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B49" w:rsidRPr="001C4F99" w:rsidRDefault="00BC0B49" w:rsidP="00BC0B49">
      <w:pPr>
        <w:pStyle w:val="Header"/>
        <w:rPr>
          <w:ins w:id="0" w:author="LOPEZ SANCHEZ Rafael (REGIO)" w:date="2015-07-02T19:17:00Z"/>
          <w:rFonts w:ascii="Arial" w:hAnsi="Arial" w:cs="Arial"/>
          <w:sz w:val="16"/>
          <w:szCs w:val="16"/>
          <w:lang w:val="fr-BE"/>
        </w:rPr>
      </w:pPr>
      <w:bookmarkStart w:id="1" w:name="_GoBack"/>
      <w:bookmarkEnd w:id="1"/>
    </w:p>
    <w:tbl>
      <w:tblPr>
        <w:tblW w:w="9468" w:type="dxa"/>
        <w:tblLayout w:type="fixed"/>
        <w:tblCellMar>
          <w:left w:w="0" w:type="dxa"/>
          <w:right w:w="0" w:type="dxa"/>
        </w:tblCellMar>
        <w:tblLook w:val="0000" w:firstRow="0" w:lastRow="0" w:firstColumn="0" w:lastColumn="0" w:noHBand="0" w:noVBand="0"/>
      </w:tblPr>
      <w:tblGrid>
        <w:gridCol w:w="2381"/>
        <w:gridCol w:w="7087"/>
      </w:tblGrid>
      <w:tr w:rsidR="00F22E4A" w:rsidTr="00543339">
        <w:trPr>
          <w:trHeight w:val="1440"/>
        </w:trPr>
        <w:tc>
          <w:tcPr>
            <w:tcW w:w="2381" w:type="dxa"/>
            <w:tcBorders>
              <w:top w:val="nil"/>
              <w:left w:val="nil"/>
              <w:bottom w:val="nil"/>
              <w:right w:val="nil"/>
            </w:tcBorders>
          </w:tcPr>
          <w:p w:rsidR="00F22E4A" w:rsidRPr="00546CD1" w:rsidRDefault="00137D07" w:rsidP="00543339">
            <w:pPr>
              <w:pStyle w:val="ZCom"/>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3.1pt" fillcolor="window">
                  <v:imagedata r:id="rId9" o:title="logo_ec_17_colors_300dpi"/>
                </v:shape>
              </w:pict>
            </w:r>
          </w:p>
        </w:tc>
        <w:tc>
          <w:tcPr>
            <w:tcW w:w="7087" w:type="dxa"/>
            <w:tcBorders>
              <w:top w:val="nil"/>
              <w:left w:val="nil"/>
              <w:bottom w:val="nil"/>
              <w:right w:val="nil"/>
            </w:tcBorders>
          </w:tcPr>
          <w:p w:rsidR="00F22E4A" w:rsidRPr="00546CD1" w:rsidRDefault="00F22E4A" w:rsidP="00543339">
            <w:pPr>
              <w:pStyle w:val="ZCom"/>
              <w:spacing w:before="90"/>
            </w:pPr>
            <w:r w:rsidRPr="00546CD1">
              <w:t>EUROPEAN COMMISSION</w:t>
            </w:r>
          </w:p>
          <w:p w:rsidR="00F22E4A" w:rsidRPr="00546CD1" w:rsidRDefault="00F22E4A" w:rsidP="00543339">
            <w:pPr>
              <w:pStyle w:val="ZDGName"/>
            </w:pPr>
          </w:p>
        </w:tc>
      </w:tr>
    </w:tbl>
    <w:p w:rsidR="00F22E4A" w:rsidRDefault="00F22E4A" w:rsidP="00F22E4A">
      <w:pPr>
        <w:jc w:val="center"/>
        <w:rPr>
          <w:u w:val="single"/>
        </w:rPr>
      </w:pPr>
    </w:p>
    <w:p w:rsidR="00F22E4A" w:rsidRPr="002228E1" w:rsidRDefault="00F22E4A" w:rsidP="00F22E4A">
      <w:pPr>
        <w:jc w:val="center"/>
        <w:rPr>
          <w:u w:val="single"/>
        </w:rPr>
      </w:pPr>
      <w:r w:rsidRPr="002228E1">
        <w:rPr>
          <w:u w:val="single"/>
        </w:rPr>
        <w:t>European Structural and Investment Funds</w:t>
      </w:r>
    </w:p>
    <w:p w:rsidR="00F22E4A" w:rsidRPr="00D02D0C" w:rsidRDefault="00F22E4A" w:rsidP="00F22E4A"/>
    <w:p w:rsidR="00F22E4A" w:rsidRPr="006322CD" w:rsidRDefault="00F22E4A" w:rsidP="00F22E4A"/>
    <w:p w:rsidR="00F22E4A" w:rsidRPr="001C4F99" w:rsidRDefault="00F22E4A" w:rsidP="001A6177">
      <w:pPr>
        <w:pStyle w:val="NoteHead"/>
        <w:spacing w:before="0" w:after="240"/>
        <w:rPr>
          <w:rFonts w:ascii="Times New Roman Bold" w:hAnsi="Times New Roman Bold"/>
          <w:b w:val="0"/>
          <w:smallCaps w:val="0"/>
          <w:sz w:val="40"/>
          <w:szCs w:val="40"/>
          <w:u w:val="single"/>
        </w:rPr>
      </w:pPr>
      <w:r w:rsidRPr="002228E1">
        <w:rPr>
          <w:rFonts w:ascii="Times New Roman Bold" w:hAnsi="Times New Roman Bold"/>
          <w:b w:val="0"/>
          <w:smallCaps w:val="0"/>
          <w:sz w:val="40"/>
          <w:szCs w:val="40"/>
          <w:u w:val="single"/>
        </w:rPr>
        <w:t xml:space="preserve">Guidance </w:t>
      </w:r>
      <w:r>
        <w:rPr>
          <w:rFonts w:ascii="Times New Roman Bold" w:hAnsi="Times New Roman Bold"/>
          <w:b w:val="0"/>
          <w:smallCaps w:val="0"/>
          <w:sz w:val="40"/>
          <w:szCs w:val="40"/>
          <w:u w:val="single"/>
        </w:rPr>
        <w:t xml:space="preserve">for </w:t>
      </w:r>
      <w:r w:rsidR="00892B07">
        <w:rPr>
          <w:rFonts w:ascii="Times New Roman Bold" w:hAnsi="Times New Roman Bold"/>
          <w:b w:val="0"/>
          <w:smallCaps w:val="0"/>
          <w:sz w:val="40"/>
          <w:szCs w:val="40"/>
          <w:u w:val="single"/>
        </w:rPr>
        <w:t>Member States</w:t>
      </w:r>
      <w:r w:rsidR="00AE718D">
        <w:rPr>
          <w:rFonts w:ascii="Times New Roman Bold" w:hAnsi="Times New Roman Bold"/>
          <w:b w:val="0"/>
          <w:smallCaps w:val="0"/>
          <w:sz w:val="40"/>
          <w:szCs w:val="40"/>
          <w:u w:val="single"/>
        </w:rPr>
        <w:t xml:space="preserve"> on</w:t>
      </w:r>
      <w:r>
        <w:rPr>
          <w:rFonts w:ascii="Times New Roman Bold" w:hAnsi="Times New Roman Bold"/>
          <w:b w:val="0"/>
          <w:smallCaps w:val="0"/>
          <w:sz w:val="40"/>
          <w:szCs w:val="40"/>
          <w:u w:val="single"/>
        </w:rPr>
        <w:t xml:space="preserve"> </w:t>
      </w:r>
      <w:r w:rsidR="00D35B7E">
        <w:rPr>
          <w:rFonts w:ascii="Times New Roman Bold" w:hAnsi="Times New Roman Bold"/>
          <w:b w:val="0"/>
          <w:smallCaps w:val="0"/>
          <w:sz w:val="40"/>
          <w:szCs w:val="40"/>
          <w:u w:val="single"/>
        </w:rPr>
        <w:t>preparation, examination and acceptance of a</w:t>
      </w:r>
      <w:r w:rsidR="00472706">
        <w:rPr>
          <w:rFonts w:ascii="Times New Roman Bold" w:hAnsi="Times New Roman Bold"/>
          <w:b w:val="0"/>
          <w:smallCaps w:val="0"/>
          <w:sz w:val="40"/>
          <w:szCs w:val="40"/>
          <w:u w:val="single"/>
        </w:rPr>
        <w:t>ccounts</w:t>
      </w:r>
      <w:r>
        <w:rPr>
          <w:rFonts w:ascii="Times New Roman Bold" w:hAnsi="Times New Roman Bold"/>
          <w:b w:val="0"/>
          <w:smallCaps w:val="0"/>
          <w:sz w:val="40"/>
          <w:szCs w:val="40"/>
          <w:u w:val="single"/>
        </w:rPr>
        <w:t xml:space="preserve"> </w:t>
      </w:r>
    </w:p>
    <w:p w:rsidR="00F22E4A" w:rsidRDefault="00F22E4A" w:rsidP="00F22E4A"/>
    <w:p w:rsidR="00F22E4A" w:rsidRDefault="00F22E4A" w:rsidP="00F22E4A"/>
    <w:p w:rsidR="00F22E4A" w:rsidRDefault="00F22E4A" w:rsidP="00F22E4A"/>
    <w:p w:rsidR="00F22E4A" w:rsidRDefault="00F22E4A" w:rsidP="00F22E4A"/>
    <w:p w:rsidR="00F22E4A" w:rsidRDefault="00F22E4A" w:rsidP="00F22E4A"/>
    <w:p w:rsidR="00F22E4A" w:rsidRDefault="00F22E4A" w:rsidP="00F22E4A"/>
    <w:p w:rsidR="00F22E4A" w:rsidRDefault="00F22E4A" w:rsidP="00F22E4A"/>
    <w:p w:rsidR="00F22E4A" w:rsidRDefault="00F22E4A" w:rsidP="00F22E4A"/>
    <w:p w:rsidR="00892B07" w:rsidRPr="00765FE4" w:rsidRDefault="00892B07" w:rsidP="00F22E4A"/>
    <w:p w:rsidR="00B832FC" w:rsidRDefault="00B832FC" w:rsidP="00F22E4A">
      <w:pPr>
        <w:rPr>
          <w:del w:id="2" w:author="LOPEZ SANCHEZ Rafael (REGIO)" w:date="2015-07-02T19:17:00Z"/>
        </w:rPr>
      </w:pPr>
    </w:p>
    <w:p w:rsidR="00B832FC" w:rsidRDefault="00B832FC" w:rsidP="00F22E4A">
      <w:pPr>
        <w:rPr>
          <w:del w:id="3" w:author="LOPEZ SANCHEZ Rafael (REGIO)" w:date="2015-07-02T19:17:00Z"/>
        </w:rPr>
      </w:pPr>
    </w:p>
    <w:p w:rsidR="00B832FC" w:rsidRDefault="00B832FC" w:rsidP="00F22E4A">
      <w:pPr>
        <w:rPr>
          <w:del w:id="4" w:author="LOPEZ SANCHEZ Rafael (REGIO)" w:date="2015-07-02T19:17:00Z"/>
        </w:rPr>
      </w:pPr>
    </w:p>
    <w:p w:rsidR="00B832FC" w:rsidRDefault="00B832FC" w:rsidP="00F22E4A">
      <w:pPr>
        <w:rPr>
          <w:del w:id="5" w:author="LOPEZ SANCHEZ Rafael (REGIO)" w:date="2015-07-02T19:17:00Z"/>
        </w:rPr>
      </w:pPr>
    </w:p>
    <w:p w:rsidR="00B832FC" w:rsidRPr="00765FE4" w:rsidRDefault="00B832FC" w:rsidP="00F22E4A">
      <w:pPr>
        <w:rPr>
          <w:del w:id="6" w:author="LOPEZ SANCHEZ Rafael (REGIO)" w:date="2015-07-02T19:17:00Z"/>
        </w:rPr>
      </w:pPr>
    </w:p>
    <w:p w:rsidR="0032182B" w:rsidRDefault="00F22E4A" w:rsidP="00F22E4A">
      <w:pPr>
        <w:pBdr>
          <w:top w:val="single" w:sz="4" w:space="1" w:color="auto"/>
          <w:left w:val="single" w:sz="4" w:space="4" w:color="auto"/>
          <w:bottom w:val="single" w:sz="4" w:space="1" w:color="auto"/>
          <w:right w:val="single" w:sz="4" w:space="4" w:color="auto"/>
        </w:pBdr>
        <w:rPr>
          <w:b/>
          <w:sz w:val="20"/>
        </w:rPr>
      </w:pPr>
      <w:r w:rsidRPr="001C4F99">
        <w:rPr>
          <w:b/>
          <w:sz w:val="20"/>
        </w:rPr>
        <w:t>DISCLAIMER</w:t>
      </w:r>
    </w:p>
    <w:p w:rsidR="00F22E4A" w:rsidRPr="0032182B" w:rsidRDefault="0032182B" w:rsidP="00F22E4A">
      <w:pPr>
        <w:pBdr>
          <w:top w:val="single" w:sz="4" w:space="1" w:color="auto"/>
          <w:left w:val="single" w:sz="4" w:space="4" w:color="auto"/>
          <w:bottom w:val="single" w:sz="4" w:space="1" w:color="auto"/>
          <w:right w:val="single" w:sz="4" w:space="4" w:color="auto"/>
        </w:pBdr>
        <w:rPr>
          <w:b/>
          <w:sz w:val="20"/>
        </w:rPr>
      </w:pPr>
      <w:r>
        <w:rPr>
          <w:b/>
          <w:sz w:val="20"/>
        </w:rPr>
        <w:t>“</w:t>
      </w:r>
      <w:r w:rsidR="00F22E4A" w:rsidRPr="001C4F99">
        <w:rPr>
          <w:i/>
          <w:sz w:val="20"/>
        </w:rPr>
        <w:t>This is a working document prepared by the Commission services. On the basis of applicable EU law, it provides technical guidance for colleagues and bodies involved in the monitoring, control or implementation of the European Structural and Investment Funds on how to interpret and apply the EU rules in this area. The aim of this document is to provide Commission services' explanations and interpretations of the said rules in order to facilitate the programme implementation and to encourage good practice(s). This guidance is without prejudice to the interpretation of the Court of Justice and the General Court or decisions of the Commission</w:t>
      </w:r>
      <w:r>
        <w:rPr>
          <w:i/>
          <w:sz w:val="20"/>
        </w:rPr>
        <w:t>.</w:t>
      </w:r>
      <w:r w:rsidRPr="00102DC5">
        <w:rPr>
          <w:b/>
          <w:sz w:val="20"/>
        </w:rPr>
        <w:t>”</w:t>
      </w:r>
    </w:p>
    <w:p w:rsidR="00F22E4A" w:rsidRDefault="00B832FC" w:rsidP="00F22E4A">
      <w:pPr>
        <w:rPr>
          <w:ins w:id="7" w:author="LOPEZ SANCHEZ Rafael (REGIO)" w:date="2015-07-02T19:17:00Z"/>
        </w:rPr>
      </w:pPr>
      <w:del w:id="8" w:author="LOPEZ SANCHEZ Rafael (REGIO)" w:date="2015-07-02T19:17:00Z">
        <w:r>
          <w:rPr>
            <w:b/>
          </w:rPr>
          <w:br w:type="page"/>
        </w:r>
      </w:del>
    </w:p>
    <w:p w:rsidR="00F22E4A" w:rsidRDefault="00F22E4A" w:rsidP="00F22E4A">
      <w:pPr>
        <w:rPr>
          <w:ins w:id="9" w:author="LOPEZ SANCHEZ Rafael (REGIO)" w:date="2015-07-02T19:17:00Z"/>
        </w:rPr>
      </w:pPr>
    </w:p>
    <w:p w:rsidR="00F22E4A" w:rsidRDefault="00F22E4A" w:rsidP="00F22E4A">
      <w:pPr>
        <w:rPr>
          <w:ins w:id="10" w:author="LOPEZ SANCHEZ Rafael (REGIO)" w:date="2015-07-02T19:17:00Z"/>
        </w:rPr>
      </w:pPr>
    </w:p>
    <w:p w:rsidR="006525FC" w:rsidRDefault="006525FC" w:rsidP="006525FC">
      <w:pPr>
        <w:pStyle w:val="TOCHeading"/>
        <w:rPr>
          <w:ins w:id="11" w:author="LOPEZ SANCHEZ Rafael (REGIO)" w:date="2015-07-02T19:17:00Z"/>
          <w:sz w:val="16"/>
          <w:szCs w:val="16"/>
        </w:rPr>
      </w:pPr>
    </w:p>
    <w:p w:rsidR="00200C53" w:rsidRDefault="00200C53" w:rsidP="00200C53">
      <w:pPr>
        <w:rPr>
          <w:ins w:id="12" w:author="LOPEZ SANCHEZ Rafael (REGIO)" w:date="2015-07-02T19:17:00Z"/>
        </w:rPr>
      </w:pPr>
    </w:p>
    <w:p w:rsidR="00200C53" w:rsidRDefault="00200C53" w:rsidP="00200C53">
      <w:pPr>
        <w:rPr>
          <w:ins w:id="13" w:author="LOPEZ SANCHEZ Rafael (REGIO)" w:date="2015-07-02T19:17:00Z"/>
        </w:rPr>
      </w:pPr>
    </w:p>
    <w:p w:rsidR="00AE718D" w:rsidRPr="000A65DD" w:rsidRDefault="00AE718D">
      <w:pPr>
        <w:pStyle w:val="TOCHeading"/>
        <w:rPr>
          <w:sz w:val="21"/>
          <w:rPrChange w:id="14" w:author="LOPEZ SANCHEZ Rafael (REGIO)" w:date="2015-07-02T19:17:00Z">
            <w:rPr/>
          </w:rPrChange>
        </w:rPr>
      </w:pPr>
      <w:r w:rsidRPr="000A65DD">
        <w:rPr>
          <w:sz w:val="21"/>
          <w:rPrChange w:id="15" w:author="LOPEZ SANCHEZ Rafael (REGIO)" w:date="2015-07-02T19:17:00Z">
            <w:rPr/>
          </w:rPrChange>
        </w:rPr>
        <w:t>Table of Contents</w:t>
      </w:r>
    </w:p>
    <w:p w:rsidR="006A65B5" w:rsidRPr="009479E1" w:rsidRDefault="00AE718D">
      <w:pPr>
        <w:pStyle w:val="TOC1"/>
        <w:rPr>
          <w:del w:id="16" w:author="LOPEZ SANCHEZ Rafael (REGIO)" w:date="2015-07-02T19:17:00Z"/>
          <w:rFonts w:ascii="Calibri" w:hAnsi="Calibri"/>
          <w:caps w:val="0"/>
          <w:noProof/>
          <w:sz w:val="22"/>
          <w:szCs w:val="22"/>
          <w:lang w:eastAsia="en-GB"/>
        </w:rPr>
      </w:pPr>
      <w:r w:rsidRPr="000A65DD">
        <w:rPr>
          <w:sz w:val="21"/>
          <w:rPrChange w:id="17" w:author="LOPEZ SANCHEZ Rafael (REGIO)" w:date="2015-07-02T19:17:00Z">
            <w:rPr/>
          </w:rPrChange>
        </w:rPr>
        <w:fldChar w:fldCharType="begin"/>
      </w:r>
      <w:r w:rsidRPr="000A65DD">
        <w:rPr>
          <w:sz w:val="21"/>
          <w:szCs w:val="21"/>
        </w:rPr>
        <w:instrText xml:space="preserve"> TOC \o "1-3" \h \z \u </w:instrText>
      </w:r>
      <w:r w:rsidRPr="000A65DD">
        <w:rPr>
          <w:sz w:val="21"/>
          <w:rPrChange w:id="18" w:author="LOPEZ SANCHEZ Rafael (REGIO)" w:date="2015-07-02T19:17:00Z">
            <w:rPr>
              <w:b/>
              <w:caps w:val="0"/>
            </w:rPr>
          </w:rPrChange>
        </w:rPr>
        <w:fldChar w:fldCharType="separate"/>
      </w:r>
      <w:del w:id="19" w:author="LOPEZ SANCHEZ Rafael (REGIO)" w:date="2015-07-02T19:17:00Z">
        <w:r w:rsidR="006A65B5" w:rsidRPr="00CA378F">
          <w:rPr>
            <w:rStyle w:val="Hyperlink"/>
            <w:caps w:val="0"/>
            <w:noProof/>
          </w:rPr>
          <w:fldChar w:fldCharType="begin"/>
        </w:r>
        <w:r w:rsidR="006A65B5" w:rsidRPr="00CA378F">
          <w:rPr>
            <w:rStyle w:val="Hyperlink"/>
            <w:noProof/>
          </w:rPr>
          <w:delInstrText xml:space="preserve"> </w:delInstrText>
        </w:r>
        <w:r w:rsidR="006A65B5">
          <w:rPr>
            <w:noProof/>
          </w:rPr>
          <w:delInstrText>HYPERLINK \l "_Toc418695482"</w:delInstrText>
        </w:r>
        <w:r w:rsidR="006A65B5" w:rsidRPr="00CA378F">
          <w:rPr>
            <w:rStyle w:val="Hyperlink"/>
            <w:noProof/>
          </w:rPr>
          <w:delInstrText xml:space="preserve"> </w:delInstrText>
        </w:r>
        <w:r w:rsidR="006A65B5" w:rsidRPr="00CA378F">
          <w:rPr>
            <w:rStyle w:val="Hyperlink"/>
            <w:caps w:val="0"/>
            <w:noProof/>
          </w:rPr>
          <w:fldChar w:fldCharType="separate"/>
        </w:r>
        <w:r w:rsidR="006A65B5" w:rsidRPr="00CA378F">
          <w:rPr>
            <w:rStyle w:val="Hyperlink"/>
            <w:noProof/>
          </w:rPr>
          <w:delText>1.</w:delText>
        </w:r>
        <w:r w:rsidR="006A65B5" w:rsidRPr="009479E1">
          <w:rPr>
            <w:rFonts w:ascii="Calibri" w:hAnsi="Calibri"/>
            <w:caps w:val="0"/>
            <w:noProof/>
            <w:sz w:val="22"/>
            <w:szCs w:val="22"/>
            <w:lang w:eastAsia="en-GB"/>
          </w:rPr>
          <w:tab/>
        </w:r>
        <w:r w:rsidR="006A65B5" w:rsidRPr="00CA378F">
          <w:rPr>
            <w:rStyle w:val="Hyperlink"/>
            <w:noProof/>
          </w:rPr>
          <w:delText>Background</w:delText>
        </w:r>
        <w:r w:rsidR="006A65B5">
          <w:rPr>
            <w:noProof/>
            <w:webHidden/>
          </w:rPr>
          <w:tab/>
        </w:r>
        <w:r w:rsidR="006A65B5">
          <w:rPr>
            <w:caps w:val="0"/>
            <w:noProof/>
            <w:webHidden/>
          </w:rPr>
          <w:fldChar w:fldCharType="begin"/>
        </w:r>
        <w:r w:rsidR="006A65B5">
          <w:rPr>
            <w:noProof/>
            <w:webHidden/>
          </w:rPr>
          <w:delInstrText xml:space="preserve"> PAGEREF _Toc418695482 \h </w:delInstrText>
        </w:r>
        <w:r w:rsidR="006A65B5">
          <w:rPr>
            <w:caps w:val="0"/>
            <w:noProof/>
            <w:webHidden/>
          </w:rPr>
        </w:r>
        <w:r w:rsidR="006A65B5">
          <w:rPr>
            <w:caps w:val="0"/>
            <w:noProof/>
            <w:webHidden/>
          </w:rPr>
          <w:fldChar w:fldCharType="separate"/>
        </w:r>
        <w:r w:rsidR="006A65B5">
          <w:rPr>
            <w:noProof/>
            <w:webHidden/>
          </w:rPr>
          <w:delText>5</w:delText>
        </w:r>
        <w:r w:rsidR="006A65B5">
          <w:rPr>
            <w:caps w:val="0"/>
            <w:noProof/>
            <w:webHidden/>
          </w:rPr>
          <w:fldChar w:fldCharType="end"/>
        </w:r>
        <w:r w:rsidR="006A65B5" w:rsidRPr="00CA378F">
          <w:rPr>
            <w:rStyle w:val="Hyperlink"/>
            <w:caps w:val="0"/>
            <w:noProof/>
          </w:rPr>
          <w:fldChar w:fldCharType="end"/>
        </w:r>
      </w:del>
    </w:p>
    <w:p w:rsidR="006A65B5" w:rsidRPr="009479E1" w:rsidRDefault="006A65B5">
      <w:pPr>
        <w:pStyle w:val="TOC2"/>
        <w:tabs>
          <w:tab w:val="left" w:pos="1077"/>
        </w:tabs>
        <w:rPr>
          <w:del w:id="20" w:author="LOPEZ SANCHEZ Rafael (REGIO)" w:date="2015-07-02T19:17:00Z"/>
          <w:rFonts w:ascii="Calibri" w:hAnsi="Calibri"/>
          <w:noProof/>
          <w:sz w:val="22"/>
          <w:szCs w:val="22"/>
          <w:lang w:eastAsia="en-GB"/>
        </w:rPr>
      </w:pPr>
      <w:del w:id="21"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"_Toc418695483"</w:delInstrText>
        </w:r>
        <w:r w:rsidRPr="00CA378F">
          <w:rPr>
            <w:rStyle w:val="Hyperlink"/>
            <w:noProof/>
          </w:rPr>
          <w:delInstrText xml:space="preserve"> </w:delInstrText>
        </w:r>
        <w:r w:rsidRPr="00CA378F">
          <w:rPr>
            <w:rStyle w:val="Hyperlink"/>
            <w:noProof/>
          </w:rPr>
          <w:fldChar w:fldCharType="separate"/>
        </w:r>
        <w:r w:rsidRPr="00CA378F">
          <w:rPr>
            <w:rStyle w:val="Hyperlink"/>
            <w:noProof/>
          </w:rPr>
          <w:delText>1.1.</w:delText>
        </w:r>
        <w:r w:rsidRPr="009479E1">
          <w:rPr>
            <w:rFonts w:ascii="Calibri" w:hAnsi="Calibri"/>
            <w:noProof/>
            <w:sz w:val="22"/>
            <w:szCs w:val="22"/>
            <w:lang w:eastAsia="en-GB"/>
          </w:rPr>
          <w:tab/>
        </w:r>
        <w:r w:rsidRPr="00CA378F">
          <w:rPr>
            <w:rStyle w:val="Hyperlink"/>
            <w:noProof/>
          </w:rPr>
          <w:delText>Regulatory references</w:delText>
        </w:r>
        <w:r>
          <w:rPr>
            <w:noProof/>
            <w:webHidden/>
          </w:rPr>
          <w:tab/>
        </w:r>
        <w:r>
          <w:rPr>
            <w:noProof/>
            <w:webHidden/>
          </w:rPr>
          <w:fldChar w:fldCharType="begin"/>
        </w:r>
        <w:r>
          <w:rPr>
            <w:noProof/>
            <w:webHidden/>
          </w:rPr>
          <w:delInstrText xml:space="preserve"> PAGEREF _Toc418695483 \h </w:delInstrText>
        </w:r>
        <w:r>
          <w:rPr>
            <w:noProof/>
            <w:webHidden/>
          </w:rPr>
        </w:r>
        <w:r>
          <w:rPr>
            <w:noProof/>
            <w:webHidden/>
          </w:rPr>
          <w:fldChar w:fldCharType="separate"/>
        </w:r>
        <w:r>
          <w:rPr>
            <w:noProof/>
            <w:webHidden/>
          </w:rPr>
          <w:delText>5</w:delText>
        </w:r>
        <w:r>
          <w:rPr>
            <w:noProof/>
            <w:webHidden/>
          </w:rPr>
          <w:fldChar w:fldCharType="end"/>
        </w:r>
        <w:r w:rsidRPr="00CA378F">
          <w:rPr>
            <w:rStyle w:val="Hyperlink"/>
            <w:noProof/>
          </w:rPr>
          <w:fldChar w:fldCharType="end"/>
        </w:r>
      </w:del>
    </w:p>
    <w:p w:rsidR="006A65B5" w:rsidRPr="009479E1" w:rsidRDefault="006A65B5">
      <w:pPr>
        <w:pStyle w:val="TOC2"/>
        <w:tabs>
          <w:tab w:val="left" w:pos="1077"/>
        </w:tabs>
        <w:rPr>
          <w:del w:id="22" w:author="LOPEZ SANCHEZ Rafael (REGIO)" w:date="2015-07-02T19:17:00Z"/>
          <w:rFonts w:ascii="Calibri" w:hAnsi="Calibri"/>
          <w:noProof/>
          <w:sz w:val="22"/>
          <w:szCs w:val="22"/>
          <w:lang w:eastAsia="en-GB"/>
        </w:rPr>
      </w:pPr>
      <w:del w:id="23"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"_Toc418695484"</w:delInstrText>
        </w:r>
        <w:r w:rsidRPr="00CA378F">
          <w:rPr>
            <w:rStyle w:val="Hyperlink"/>
            <w:noProof/>
          </w:rPr>
          <w:delInstrText xml:space="preserve"> </w:delInstrText>
        </w:r>
        <w:r w:rsidRPr="00CA378F">
          <w:rPr>
            <w:rStyle w:val="Hyperlink"/>
            <w:noProof/>
          </w:rPr>
          <w:fldChar w:fldCharType="separate"/>
        </w:r>
        <w:r w:rsidRPr="00CA378F">
          <w:rPr>
            <w:rStyle w:val="Hyperlink"/>
            <w:noProof/>
          </w:rPr>
          <w:delText>1.2.</w:delText>
        </w:r>
        <w:r w:rsidRPr="009479E1">
          <w:rPr>
            <w:rFonts w:ascii="Calibri" w:hAnsi="Calibri"/>
            <w:noProof/>
            <w:sz w:val="22"/>
            <w:szCs w:val="22"/>
            <w:lang w:eastAsia="en-GB"/>
          </w:rPr>
          <w:tab/>
        </w:r>
        <w:r w:rsidRPr="00CA378F">
          <w:rPr>
            <w:rStyle w:val="Hyperlink"/>
            <w:noProof/>
          </w:rPr>
          <w:delText>Purpose of the guidance</w:delText>
        </w:r>
        <w:r>
          <w:rPr>
            <w:noProof/>
            <w:webHidden/>
          </w:rPr>
          <w:tab/>
        </w:r>
        <w:r>
          <w:rPr>
            <w:noProof/>
            <w:webHidden/>
          </w:rPr>
          <w:fldChar w:fldCharType="begin"/>
        </w:r>
        <w:r>
          <w:rPr>
            <w:noProof/>
            <w:webHidden/>
          </w:rPr>
          <w:delInstrText xml:space="preserve"> PAGEREF _Toc418695484 \h </w:delInstrText>
        </w:r>
        <w:r>
          <w:rPr>
            <w:noProof/>
            <w:webHidden/>
          </w:rPr>
        </w:r>
        <w:r>
          <w:rPr>
            <w:noProof/>
            <w:webHidden/>
          </w:rPr>
          <w:fldChar w:fldCharType="separate"/>
        </w:r>
        <w:r>
          <w:rPr>
            <w:noProof/>
            <w:webHidden/>
          </w:rPr>
          <w:delText>5</w:delText>
        </w:r>
        <w:r>
          <w:rPr>
            <w:noProof/>
            <w:webHidden/>
          </w:rPr>
          <w:fldChar w:fldCharType="end"/>
        </w:r>
        <w:r w:rsidRPr="00CA378F">
          <w:rPr>
            <w:rStyle w:val="Hyperlink"/>
            <w:noProof/>
          </w:rPr>
          <w:fldChar w:fldCharType="end"/>
        </w:r>
      </w:del>
    </w:p>
    <w:p w:rsidR="006A65B5" w:rsidRPr="009479E1" w:rsidRDefault="006A65B5">
      <w:pPr>
        <w:pStyle w:val="TOC2"/>
        <w:tabs>
          <w:tab w:val="left" w:pos="1077"/>
        </w:tabs>
        <w:rPr>
          <w:del w:id="24" w:author="LOPEZ SANCHEZ Rafael (REGIO)" w:date="2015-07-02T19:17:00Z"/>
          <w:rFonts w:ascii="Calibri" w:hAnsi="Calibri"/>
          <w:noProof/>
          <w:sz w:val="22"/>
          <w:szCs w:val="22"/>
          <w:lang w:eastAsia="en-GB"/>
        </w:rPr>
      </w:pPr>
      <w:del w:id="25"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"_Toc418695485"</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1.3.</w:delText>
        </w:r>
        <w:r w:rsidRPr="009479E1">
          <w:rPr>
            <w:rFonts w:ascii="Calibri" w:hAnsi="Calibri"/>
            <w:noProof/>
            <w:sz w:val="22"/>
            <w:szCs w:val="22"/>
            <w:lang w:eastAsia="en-GB"/>
          </w:rPr>
          <w:tab/>
        </w:r>
        <w:r w:rsidRPr="00CA378F">
          <w:rPr>
            <w:rStyle w:val="Hyperlink"/>
            <w:noProof/>
          </w:rPr>
          <w:delText>New provisions in the 2014 – 2020 period on the examination and acceptance of accounts</w:delText>
        </w:r>
        <w:r>
          <w:rPr>
            <w:noProof/>
            <w:webHidden/>
          </w:rPr>
          <w:tab/>
        </w:r>
        <w:r>
          <w:rPr>
            <w:noProof/>
            <w:webHidden/>
          </w:rPr>
          <w:fldChar w:fldCharType="begin"/>
        </w:r>
        <w:r>
          <w:rPr>
            <w:noProof/>
            <w:webHidden/>
          </w:rPr>
          <w:delInstrText xml:space="preserve"> PAGEREF _Toc418695485 \h </w:delInstrText>
        </w:r>
        <w:r>
          <w:rPr>
            <w:noProof/>
            <w:webHidden/>
          </w:rPr>
        </w:r>
        <w:r>
          <w:rPr>
            <w:noProof/>
            <w:webHidden/>
          </w:rPr>
          <w:fldChar w:fldCharType="separate"/>
        </w:r>
        <w:r>
          <w:rPr>
            <w:noProof/>
            <w:webHidden/>
          </w:rPr>
          <w:delText>5</w:delText>
        </w:r>
        <w:r>
          <w:rPr>
            <w:noProof/>
            <w:webHidden/>
          </w:rPr>
          <w:fldChar w:fldCharType="end"/>
        </w:r>
        <w:r w:rsidRPr="00CA378F">
          <w:rPr>
            <w:rStyle w:val="Hyperlink"/>
            <w:noProof/>
          </w:rPr>
          <w:fldChar w:fldCharType="end"/>
        </w:r>
      </w:del>
    </w:p>
    <w:p w:rsidR="006A65B5" w:rsidRPr="009479E1" w:rsidRDefault="006A65B5">
      <w:pPr>
        <w:pStyle w:val="TOC2"/>
        <w:tabs>
          <w:tab w:val="left" w:pos="1077"/>
        </w:tabs>
        <w:rPr>
          <w:del w:id="26" w:author="LOPEZ SANCHEZ Rafael (REGIO)" w:date="2015-07-02T19:17:00Z"/>
          <w:rFonts w:ascii="Calibri" w:hAnsi="Calibri"/>
          <w:noProof/>
          <w:sz w:val="22"/>
          <w:szCs w:val="22"/>
          <w:lang w:eastAsia="en-GB"/>
        </w:rPr>
      </w:pPr>
      <w:del w:id="27"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"_Toc418695486"</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1.4.</w:delText>
        </w:r>
        <w:r w:rsidRPr="009479E1">
          <w:rPr>
            <w:rFonts w:ascii="Calibri" w:hAnsi="Calibri"/>
            <w:noProof/>
            <w:sz w:val="22"/>
            <w:szCs w:val="22"/>
            <w:lang w:eastAsia="en-GB"/>
          </w:rPr>
          <w:tab/>
        </w:r>
        <w:r w:rsidRPr="00CA378F">
          <w:rPr>
            <w:rStyle w:val="Hyperlink"/>
            <w:noProof/>
          </w:rPr>
          <w:delText>Steps of the assurance process</w:delText>
        </w:r>
        <w:r>
          <w:rPr>
            <w:noProof/>
            <w:webHidden/>
          </w:rPr>
          <w:tab/>
        </w:r>
        <w:r>
          <w:rPr>
            <w:noProof/>
            <w:webHidden/>
          </w:rPr>
          <w:fldChar w:fldCharType="begin"/>
        </w:r>
        <w:r>
          <w:rPr>
            <w:noProof/>
            <w:webHidden/>
          </w:rPr>
          <w:delInstrText xml:space="preserve"> PAGEREF _Toc418695486 \h </w:delInstrText>
        </w:r>
        <w:r>
          <w:rPr>
            <w:noProof/>
            <w:webHidden/>
          </w:rPr>
        </w:r>
        <w:r>
          <w:rPr>
            <w:noProof/>
            <w:webHidden/>
          </w:rPr>
          <w:fldChar w:fldCharType="separate"/>
        </w:r>
        <w:r>
          <w:rPr>
            <w:noProof/>
            <w:webHidden/>
          </w:rPr>
          <w:delText>6</w:delText>
        </w:r>
        <w:r>
          <w:rPr>
            <w:noProof/>
            <w:webHidden/>
          </w:rPr>
          <w:fldChar w:fldCharType="end"/>
        </w:r>
        <w:r w:rsidRPr="00CA378F">
          <w:rPr>
            <w:rStyle w:val="Hyperlink"/>
            <w:noProof/>
          </w:rPr>
          <w:fldChar w:fldCharType="end"/>
        </w:r>
      </w:del>
    </w:p>
    <w:p w:rsidR="006A65B5" w:rsidRPr="009479E1" w:rsidRDefault="006A65B5">
      <w:pPr>
        <w:pStyle w:val="TOC1"/>
        <w:rPr>
          <w:del w:id="28" w:author="LOPEZ SANCHEZ Rafael (REGIO)" w:date="2015-07-02T19:17:00Z"/>
          <w:rFonts w:ascii="Calibri" w:hAnsi="Calibri"/>
          <w:caps w:val="0"/>
          <w:noProof/>
          <w:sz w:val="22"/>
          <w:szCs w:val="22"/>
          <w:lang w:eastAsia="en-GB"/>
        </w:rPr>
      </w:pPr>
      <w:del w:id="29"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"_Toc418695487"</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rFonts w:eastAsia="Calibri"/>
            <w:noProof/>
          </w:rPr>
          <w:delText>2.</w:delText>
        </w:r>
        <w:r w:rsidRPr="009479E1">
          <w:rPr>
            <w:rFonts w:ascii="Calibri" w:hAnsi="Calibri"/>
            <w:caps w:val="0"/>
            <w:noProof/>
            <w:sz w:val="22"/>
            <w:szCs w:val="22"/>
            <w:lang w:eastAsia="en-GB"/>
          </w:rPr>
          <w:tab/>
        </w:r>
        <w:r w:rsidRPr="00CA378F">
          <w:rPr>
            <w:rStyle w:val="Hyperlink"/>
            <w:iCs/>
            <w:noProof/>
            <w:lang w:eastAsia="en-GB"/>
          </w:rPr>
          <w:delText>General issues</w:delText>
        </w:r>
        <w:r>
          <w:rPr>
            <w:noProof/>
            <w:webHidden/>
          </w:rPr>
          <w:tab/>
        </w:r>
        <w:r>
          <w:rPr>
            <w:caps w:val="0"/>
            <w:noProof/>
            <w:webHidden/>
          </w:rPr>
          <w:fldChar w:fldCharType="begin"/>
        </w:r>
        <w:r>
          <w:rPr>
            <w:noProof/>
            <w:webHidden/>
          </w:rPr>
          <w:delInstrText xml:space="preserve"> PAGEREF _Toc418695487 \h </w:delInstrText>
        </w:r>
        <w:r>
          <w:rPr>
            <w:caps w:val="0"/>
            <w:noProof/>
            <w:webHidden/>
          </w:rPr>
        </w:r>
        <w:r>
          <w:rPr>
            <w:caps w:val="0"/>
            <w:noProof/>
            <w:webHidden/>
          </w:rPr>
          <w:fldChar w:fldCharType="separate"/>
        </w:r>
        <w:r>
          <w:rPr>
            <w:noProof/>
            <w:webHidden/>
          </w:rPr>
          <w:delText>7</w:delText>
        </w:r>
        <w:r>
          <w:rPr>
            <w:caps w:val="0"/>
            <w:noProof/>
            <w:webHidden/>
          </w:rPr>
          <w:fldChar w:fldCharType="end"/>
        </w:r>
        <w:r w:rsidRPr="00CA378F">
          <w:rPr>
            <w:rStyle w:val="Hyperlink"/>
            <w:caps w:val="0"/>
            <w:noProof/>
          </w:rPr>
          <w:fldChar w:fldCharType="end"/>
        </w:r>
      </w:del>
    </w:p>
    <w:p w:rsidR="006A65B5" w:rsidRPr="009479E1" w:rsidRDefault="006A65B5">
      <w:pPr>
        <w:pStyle w:val="TOC1"/>
        <w:rPr>
          <w:del w:id="30" w:author="LOPEZ SANCHEZ Rafael (REGIO)" w:date="2015-07-02T19:17:00Z"/>
          <w:rFonts w:ascii="Calibri" w:hAnsi="Calibri"/>
          <w:caps w:val="0"/>
          <w:noProof/>
          <w:sz w:val="22"/>
          <w:szCs w:val="22"/>
          <w:lang w:eastAsia="en-GB"/>
        </w:rPr>
      </w:pPr>
      <w:del w:id="31"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"_Toc418695488"</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noProof/>
            <w:lang w:eastAsia="en-GB"/>
          </w:rPr>
          <w:delText>3.</w:delText>
        </w:r>
        <w:r w:rsidRPr="009479E1">
          <w:rPr>
            <w:rFonts w:ascii="Calibri" w:hAnsi="Calibri"/>
            <w:caps w:val="0"/>
            <w:noProof/>
            <w:sz w:val="22"/>
            <w:szCs w:val="22"/>
            <w:lang w:eastAsia="en-GB"/>
          </w:rPr>
          <w:tab/>
        </w:r>
        <w:r w:rsidRPr="00CA378F">
          <w:rPr>
            <w:rStyle w:val="Hyperlink"/>
            <w:noProof/>
            <w:lang w:eastAsia="en-GB"/>
          </w:rPr>
          <w:delText>Amounts entered into the accounting system of the Certifying Authority</w:delText>
        </w:r>
        <w:r>
          <w:rPr>
            <w:noProof/>
            <w:webHidden/>
          </w:rPr>
          <w:tab/>
        </w:r>
        <w:r>
          <w:rPr>
            <w:caps w:val="0"/>
            <w:noProof/>
            <w:webHidden/>
          </w:rPr>
          <w:fldChar w:fldCharType="begin"/>
        </w:r>
        <w:r>
          <w:rPr>
            <w:noProof/>
            <w:webHidden/>
          </w:rPr>
          <w:delInstrText xml:space="preserve"> PAGEREF _Toc418695488 \h </w:delInstrText>
        </w:r>
        <w:r>
          <w:rPr>
            <w:caps w:val="0"/>
            <w:noProof/>
            <w:webHidden/>
          </w:rPr>
        </w:r>
        <w:r>
          <w:rPr>
            <w:caps w:val="0"/>
            <w:noProof/>
            <w:webHidden/>
          </w:rPr>
          <w:fldChar w:fldCharType="separate"/>
        </w:r>
        <w:r>
          <w:rPr>
            <w:noProof/>
            <w:webHidden/>
          </w:rPr>
          <w:delText>8</w:delText>
        </w:r>
        <w:r>
          <w:rPr>
            <w:caps w:val="0"/>
            <w:noProof/>
            <w:webHidden/>
          </w:rPr>
          <w:fldChar w:fldCharType="end"/>
        </w:r>
        <w:r w:rsidRPr="00CA378F">
          <w:rPr>
            <w:rStyle w:val="Hyperlink"/>
            <w:caps w:val="0"/>
            <w:noProof/>
          </w:rPr>
          <w:fldChar w:fldCharType="end"/>
        </w:r>
      </w:del>
    </w:p>
    <w:p w:rsidR="006A65B5" w:rsidRPr="009479E1" w:rsidRDefault="006A65B5">
      <w:pPr>
        <w:pStyle w:val="TOC2"/>
        <w:tabs>
          <w:tab w:val="left" w:pos="1077"/>
        </w:tabs>
        <w:rPr>
          <w:del w:id="32" w:author="LOPEZ SANCHEZ Rafael (REGIO)" w:date="2015-07-02T19:17:00Z"/>
          <w:rFonts w:ascii="Calibri" w:hAnsi="Calibri"/>
          <w:noProof/>
          <w:sz w:val="22"/>
          <w:szCs w:val="22"/>
          <w:lang w:eastAsia="en-GB"/>
        </w:rPr>
      </w:pPr>
      <w:del w:id="33"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"_Toc418695489"</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3.1.</w:delText>
        </w:r>
        <w:r w:rsidRPr="009479E1">
          <w:rPr>
            <w:rFonts w:ascii="Calibri" w:hAnsi="Calibri"/>
            <w:noProof/>
            <w:sz w:val="22"/>
            <w:szCs w:val="22"/>
            <w:lang w:eastAsia="en-GB"/>
          </w:rPr>
          <w:tab/>
        </w:r>
        <w:r w:rsidRPr="00CA378F">
          <w:rPr>
            <w:rStyle w:val="Hyperlink"/>
            <w:rFonts w:eastAsia="Calibri"/>
            <w:noProof/>
          </w:rPr>
          <w:delText>Explanations on columns (A), (B) and (C) of Appendix 1</w:delText>
        </w:r>
        <w:r>
          <w:rPr>
            <w:noProof/>
            <w:webHidden/>
          </w:rPr>
          <w:tab/>
        </w:r>
        <w:r>
          <w:rPr>
            <w:noProof/>
            <w:webHidden/>
          </w:rPr>
          <w:fldChar w:fldCharType="begin"/>
        </w:r>
        <w:r>
          <w:rPr>
            <w:noProof/>
            <w:webHidden/>
          </w:rPr>
          <w:delInstrText xml:space="preserve"> PAGEREF _Toc418695489 \h </w:delInstrText>
        </w:r>
        <w:r>
          <w:rPr>
            <w:noProof/>
            <w:webHidden/>
          </w:rPr>
        </w:r>
        <w:r>
          <w:rPr>
            <w:noProof/>
            <w:webHidden/>
          </w:rPr>
          <w:fldChar w:fldCharType="separate"/>
        </w:r>
        <w:r>
          <w:rPr>
            <w:noProof/>
            <w:webHidden/>
          </w:rPr>
          <w:delText>9</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34" w:author="LOPEZ SANCHEZ Rafael (REGIO)" w:date="2015-07-02T19:17:00Z"/>
          <w:rFonts w:ascii="Calibri" w:hAnsi="Calibri"/>
          <w:noProof/>
          <w:sz w:val="22"/>
          <w:szCs w:val="22"/>
          <w:lang w:eastAsia="en-GB"/>
        </w:rPr>
      </w:pPr>
      <w:del w:id="35"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"_Toc418695490"</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3.1.1.</w:delText>
        </w:r>
        <w:r w:rsidRPr="009479E1">
          <w:rPr>
            <w:rFonts w:ascii="Calibri" w:hAnsi="Calibri"/>
            <w:noProof/>
            <w:sz w:val="22"/>
            <w:szCs w:val="22"/>
            <w:lang w:eastAsia="en-GB"/>
          </w:rPr>
          <w:tab/>
        </w:r>
        <w:r w:rsidRPr="00CA378F">
          <w:rPr>
            <w:rStyle w:val="Hyperlink"/>
            <w:rFonts w:eastAsia="Calibri"/>
            <w:noProof/>
          </w:rPr>
          <w:delText>Column A</w:delText>
        </w:r>
        <w:r>
          <w:rPr>
            <w:noProof/>
            <w:webHidden/>
          </w:rPr>
          <w:tab/>
        </w:r>
        <w:r>
          <w:rPr>
            <w:noProof/>
            <w:webHidden/>
          </w:rPr>
          <w:fldChar w:fldCharType="begin"/>
        </w:r>
        <w:r>
          <w:rPr>
            <w:noProof/>
            <w:webHidden/>
          </w:rPr>
          <w:delInstrText xml:space="preserve"> PAGEREF _Toc418695490 \h </w:delInstrText>
        </w:r>
        <w:r>
          <w:rPr>
            <w:noProof/>
            <w:webHidden/>
          </w:rPr>
        </w:r>
        <w:r>
          <w:rPr>
            <w:noProof/>
            <w:webHidden/>
          </w:rPr>
          <w:fldChar w:fldCharType="separate"/>
        </w:r>
        <w:r>
          <w:rPr>
            <w:noProof/>
            <w:webHidden/>
          </w:rPr>
          <w:delText>9</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36" w:author="LOPEZ SANCHEZ Rafael (REGIO)" w:date="2015-07-02T19:17:00Z"/>
          <w:rFonts w:ascii="Calibri" w:hAnsi="Calibri"/>
          <w:noProof/>
          <w:sz w:val="22"/>
          <w:szCs w:val="22"/>
          <w:lang w:eastAsia="en-GB"/>
        </w:rPr>
      </w:pPr>
      <w:del w:id="37"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"_Toc418695491"</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3.1.2.</w:delText>
        </w:r>
        <w:r w:rsidRPr="009479E1">
          <w:rPr>
            <w:rFonts w:ascii="Calibri" w:hAnsi="Calibri"/>
            <w:noProof/>
            <w:sz w:val="22"/>
            <w:szCs w:val="22"/>
            <w:lang w:eastAsia="en-GB"/>
          </w:rPr>
          <w:tab/>
        </w:r>
        <w:r w:rsidRPr="00CA378F">
          <w:rPr>
            <w:rStyle w:val="Hyperlink"/>
            <w:rFonts w:eastAsia="Calibri"/>
            <w:noProof/>
          </w:rPr>
          <w:delText>Column B</w:delText>
        </w:r>
        <w:r>
          <w:rPr>
            <w:noProof/>
            <w:webHidden/>
          </w:rPr>
          <w:tab/>
        </w:r>
        <w:r>
          <w:rPr>
            <w:noProof/>
            <w:webHidden/>
          </w:rPr>
          <w:fldChar w:fldCharType="begin"/>
        </w:r>
        <w:r>
          <w:rPr>
            <w:noProof/>
            <w:webHidden/>
          </w:rPr>
          <w:delInstrText xml:space="preserve"> PAGEREF _Toc418695491 \h </w:delInstrText>
        </w:r>
        <w:r>
          <w:rPr>
            <w:noProof/>
            <w:webHidden/>
          </w:rPr>
        </w:r>
        <w:r>
          <w:rPr>
            <w:noProof/>
            <w:webHidden/>
          </w:rPr>
          <w:fldChar w:fldCharType="separate"/>
        </w:r>
        <w:r>
          <w:rPr>
            <w:noProof/>
            <w:webHidden/>
          </w:rPr>
          <w:delText>10</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38" w:author="LOPEZ SANCHEZ Rafael (REGIO)" w:date="2015-07-02T19:17:00Z"/>
          <w:rFonts w:ascii="Calibri" w:hAnsi="Calibri"/>
          <w:noProof/>
          <w:sz w:val="22"/>
          <w:szCs w:val="22"/>
          <w:lang w:eastAsia="en-GB"/>
        </w:rPr>
      </w:pPr>
      <w:del w:id="39"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"_Toc418695492"</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3.1.3.</w:delText>
        </w:r>
        <w:r w:rsidRPr="009479E1">
          <w:rPr>
            <w:rFonts w:ascii="Calibri" w:hAnsi="Calibri"/>
            <w:noProof/>
            <w:sz w:val="22"/>
            <w:szCs w:val="22"/>
            <w:lang w:eastAsia="en-GB"/>
          </w:rPr>
          <w:tab/>
        </w:r>
        <w:r w:rsidRPr="00CA378F">
          <w:rPr>
            <w:rStyle w:val="Hyperlink"/>
            <w:rFonts w:eastAsia="Calibri"/>
            <w:noProof/>
          </w:rPr>
          <w:delText>Column C</w:delText>
        </w:r>
        <w:r>
          <w:rPr>
            <w:noProof/>
            <w:webHidden/>
          </w:rPr>
          <w:tab/>
        </w:r>
        <w:r>
          <w:rPr>
            <w:noProof/>
            <w:webHidden/>
          </w:rPr>
          <w:fldChar w:fldCharType="begin"/>
        </w:r>
        <w:r>
          <w:rPr>
            <w:noProof/>
            <w:webHidden/>
          </w:rPr>
          <w:delInstrText xml:space="preserve"> PAGEREF _Toc418695492 \h </w:delInstrText>
        </w:r>
        <w:r>
          <w:rPr>
            <w:noProof/>
            <w:webHidden/>
          </w:rPr>
        </w:r>
        <w:r>
          <w:rPr>
            <w:noProof/>
            <w:webHidden/>
          </w:rPr>
          <w:fldChar w:fldCharType="separate"/>
        </w:r>
        <w:r>
          <w:rPr>
            <w:noProof/>
            <w:webHidden/>
          </w:rPr>
          <w:delText>10</w:delText>
        </w:r>
        <w:r>
          <w:rPr>
            <w:noProof/>
            <w:webHidden/>
          </w:rPr>
          <w:fldChar w:fldCharType="end"/>
        </w:r>
        <w:r w:rsidRPr="00CA378F">
          <w:rPr>
            <w:rStyle w:val="Hyperlink"/>
            <w:noProof/>
          </w:rPr>
          <w:fldChar w:fldCharType="end"/>
        </w:r>
      </w:del>
    </w:p>
    <w:p w:rsidR="006A65B5" w:rsidRPr="009479E1" w:rsidRDefault="006A65B5">
      <w:pPr>
        <w:pStyle w:val="TOC1"/>
        <w:rPr>
          <w:del w:id="40" w:author="LOPEZ SANCHEZ Rafael (REGIO)" w:date="2015-07-02T19:17:00Z"/>
          <w:rFonts w:ascii="Calibri" w:hAnsi="Calibri"/>
          <w:caps w:val="0"/>
          <w:noProof/>
          <w:sz w:val="22"/>
          <w:szCs w:val="22"/>
          <w:lang w:eastAsia="en-GB"/>
        </w:rPr>
      </w:pPr>
      <w:del w:id="41"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"_Toc418695493"</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noProof/>
          </w:rPr>
          <w:delText>4.</w:delText>
        </w:r>
        <w:r w:rsidRPr="009479E1">
          <w:rPr>
            <w:rFonts w:ascii="Calibri" w:hAnsi="Calibri"/>
            <w:caps w:val="0"/>
            <w:noProof/>
            <w:sz w:val="22"/>
            <w:szCs w:val="22"/>
            <w:lang w:eastAsia="en-GB"/>
          </w:rPr>
          <w:tab/>
        </w:r>
        <w:r w:rsidRPr="00CA378F">
          <w:rPr>
            <w:rStyle w:val="Hyperlink"/>
            <w:noProof/>
          </w:rPr>
          <w:delText>Amount of programme contributions paid to financial instruments</w:delText>
        </w:r>
        <w:r>
          <w:rPr>
            <w:noProof/>
            <w:webHidden/>
          </w:rPr>
          <w:tab/>
        </w:r>
        <w:r>
          <w:rPr>
            <w:caps w:val="0"/>
            <w:noProof/>
            <w:webHidden/>
          </w:rPr>
          <w:fldChar w:fldCharType="begin"/>
        </w:r>
        <w:r>
          <w:rPr>
            <w:noProof/>
            <w:webHidden/>
          </w:rPr>
          <w:delInstrText xml:space="preserve"> PAGEREF _Toc418695493 \h </w:delInstrText>
        </w:r>
        <w:r>
          <w:rPr>
            <w:caps w:val="0"/>
            <w:noProof/>
            <w:webHidden/>
          </w:rPr>
        </w:r>
        <w:r>
          <w:rPr>
            <w:caps w:val="0"/>
            <w:noProof/>
            <w:webHidden/>
          </w:rPr>
          <w:fldChar w:fldCharType="separate"/>
        </w:r>
        <w:r>
          <w:rPr>
            <w:noProof/>
            <w:webHidden/>
          </w:rPr>
          <w:delText>10</w:delText>
        </w:r>
        <w:r>
          <w:rPr>
            <w:caps w:val="0"/>
            <w:noProof/>
            <w:webHidden/>
          </w:rPr>
          <w:fldChar w:fldCharType="end"/>
        </w:r>
        <w:r w:rsidRPr="00CA378F">
          <w:rPr>
            <w:rStyle w:val="Hyperlink"/>
            <w:caps w:val="0"/>
            <w:noProof/>
          </w:rPr>
          <w:fldChar w:fldCharType="end"/>
        </w:r>
      </w:del>
    </w:p>
    <w:p w:rsidR="006A65B5" w:rsidRPr="009479E1" w:rsidRDefault="006A65B5">
      <w:pPr>
        <w:pStyle w:val="TOC1"/>
        <w:rPr>
          <w:del w:id="42" w:author="LOPEZ SANCHEZ Rafael (REGIO)" w:date="2015-07-02T19:17:00Z"/>
          <w:rFonts w:ascii="Calibri" w:hAnsi="Calibri"/>
          <w:caps w:val="0"/>
          <w:noProof/>
          <w:sz w:val="22"/>
          <w:szCs w:val="22"/>
          <w:lang w:eastAsia="en-GB"/>
        </w:rPr>
      </w:pPr>
      <w:del w:id="43"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"_Toc418695494"</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i/>
            <w:noProof/>
          </w:rPr>
          <w:delText>5.</w:delText>
        </w:r>
        <w:r w:rsidRPr="009479E1">
          <w:rPr>
            <w:rFonts w:ascii="Calibri" w:hAnsi="Calibri"/>
            <w:caps w:val="0"/>
            <w:noProof/>
            <w:sz w:val="22"/>
            <w:szCs w:val="22"/>
            <w:lang w:eastAsia="en-GB"/>
          </w:rPr>
          <w:tab/>
        </w:r>
        <w:r w:rsidRPr="00CA378F">
          <w:rPr>
            <w:rStyle w:val="Hyperlink"/>
            <w:noProof/>
          </w:rPr>
          <w:delText>Advances paid in the context of state aid</w:delText>
        </w:r>
        <w:r>
          <w:rPr>
            <w:noProof/>
            <w:webHidden/>
          </w:rPr>
          <w:tab/>
        </w:r>
        <w:r>
          <w:rPr>
            <w:caps w:val="0"/>
            <w:noProof/>
            <w:webHidden/>
          </w:rPr>
          <w:fldChar w:fldCharType="begin"/>
        </w:r>
        <w:r>
          <w:rPr>
            <w:noProof/>
            <w:webHidden/>
          </w:rPr>
          <w:delInstrText xml:space="preserve"> PAGEREF _Toc418695494 \h </w:delInstrText>
        </w:r>
        <w:r>
          <w:rPr>
            <w:caps w:val="0"/>
            <w:noProof/>
            <w:webHidden/>
          </w:rPr>
        </w:r>
        <w:r>
          <w:rPr>
            <w:caps w:val="0"/>
            <w:noProof/>
            <w:webHidden/>
          </w:rPr>
          <w:fldChar w:fldCharType="separate"/>
        </w:r>
        <w:r>
          <w:rPr>
            <w:noProof/>
            <w:webHidden/>
          </w:rPr>
          <w:delText>11</w:delText>
        </w:r>
        <w:r>
          <w:rPr>
            <w:caps w:val="0"/>
            <w:noProof/>
            <w:webHidden/>
          </w:rPr>
          <w:fldChar w:fldCharType="end"/>
        </w:r>
        <w:r w:rsidRPr="00CA378F">
          <w:rPr>
            <w:rStyle w:val="Hyperlink"/>
            <w:caps w:val="0"/>
            <w:noProof/>
          </w:rPr>
          <w:fldChar w:fldCharType="end"/>
        </w:r>
      </w:del>
    </w:p>
    <w:p w:rsidR="006A65B5" w:rsidRPr="009479E1" w:rsidRDefault="006A65B5">
      <w:pPr>
        <w:pStyle w:val="TOC3"/>
        <w:tabs>
          <w:tab w:val="left" w:pos="1916"/>
        </w:tabs>
        <w:rPr>
          <w:del w:id="44" w:author="LOPEZ SANCHEZ Rafael (REGIO)" w:date="2015-07-02T19:17:00Z"/>
          <w:rFonts w:ascii="Calibri" w:hAnsi="Calibri"/>
          <w:noProof/>
          <w:sz w:val="22"/>
          <w:szCs w:val="22"/>
          <w:lang w:eastAsia="en-GB"/>
        </w:rPr>
      </w:pPr>
      <w:del w:id="45"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"_Toc418695495"</w:delInstrText>
        </w:r>
        <w:r w:rsidRPr="00CA378F">
          <w:rPr>
            <w:rStyle w:val="Hyperlink"/>
            <w:noProof/>
          </w:rPr>
          <w:delInstrText xml:space="preserve"> </w:delInstrText>
        </w:r>
        <w:r w:rsidRPr="00CA378F">
          <w:rPr>
            <w:rStyle w:val="Hyperlink"/>
            <w:noProof/>
          </w:rPr>
          <w:fldChar w:fldCharType="separate"/>
        </w:r>
        <w:r w:rsidRPr="00CA378F">
          <w:rPr>
            <w:rStyle w:val="Hyperlink"/>
            <w:noProof/>
          </w:rPr>
          <w:delText>5.1.1.</w:delText>
        </w:r>
        <w:r w:rsidRPr="009479E1">
          <w:rPr>
            <w:rFonts w:ascii="Calibri" w:hAnsi="Calibri"/>
            <w:noProof/>
            <w:sz w:val="22"/>
            <w:szCs w:val="22"/>
            <w:lang w:eastAsia="en-GB"/>
          </w:rPr>
          <w:tab/>
        </w:r>
        <w:r w:rsidRPr="00CA378F">
          <w:rPr>
            <w:rStyle w:val="Hyperlink"/>
            <w:noProof/>
          </w:rPr>
          <w:delText>Column A</w:delText>
        </w:r>
        <w:r>
          <w:rPr>
            <w:noProof/>
            <w:webHidden/>
          </w:rPr>
          <w:tab/>
        </w:r>
        <w:r>
          <w:rPr>
            <w:noProof/>
            <w:webHidden/>
          </w:rPr>
          <w:fldChar w:fldCharType="begin"/>
        </w:r>
        <w:r>
          <w:rPr>
            <w:noProof/>
            <w:webHidden/>
          </w:rPr>
          <w:delInstrText xml:space="preserve"> PAGEREF _Toc418695495 \h </w:delInstrText>
        </w:r>
        <w:r>
          <w:rPr>
            <w:noProof/>
            <w:webHidden/>
          </w:rPr>
        </w:r>
        <w:r>
          <w:rPr>
            <w:noProof/>
            <w:webHidden/>
          </w:rPr>
          <w:fldChar w:fldCharType="separate"/>
        </w:r>
        <w:r>
          <w:rPr>
            <w:noProof/>
            <w:webHidden/>
          </w:rPr>
          <w:delText>11</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46" w:author="LOPEZ SANCHEZ Rafael (REGIO)" w:date="2015-07-02T19:17:00Z"/>
          <w:rFonts w:ascii="Calibri" w:hAnsi="Calibri"/>
          <w:noProof/>
          <w:sz w:val="22"/>
          <w:szCs w:val="22"/>
          <w:lang w:eastAsia="en-GB"/>
        </w:rPr>
      </w:pPr>
      <w:del w:id="47"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"_Toc418695496"</w:delInstrText>
        </w:r>
        <w:r w:rsidRPr="00CA378F">
          <w:rPr>
            <w:rStyle w:val="Hyperlink"/>
            <w:noProof/>
          </w:rPr>
          <w:delInstrText xml:space="preserve"> </w:delInstrText>
        </w:r>
        <w:r w:rsidRPr="00CA378F">
          <w:rPr>
            <w:rStyle w:val="Hyperlink"/>
            <w:noProof/>
          </w:rPr>
          <w:fldChar w:fldCharType="separate"/>
        </w:r>
        <w:r w:rsidRPr="00CA378F">
          <w:rPr>
            <w:rStyle w:val="Hyperlink"/>
            <w:noProof/>
          </w:rPr>
          <w:delText>5.1.2.</w:delText>
        </w:r>
        <w:r w:rsidRPr="009479E1">
          <w:rPr>
            <w:rFonts w:ascii="Calibri" w:hAnsi="Calibri"/>
            <w:noProof/>
            <w:sz w:val="22"/>
            <w:szCs w:val="22"/>
            <w:lang w:eastAsia="en-GB"/>
          </w:rPr>
          <w:tab/>
        </w:r>
        <w:r w:rsidRPr="00CA378F">
          <w:rPr>
            <w:rStyle w:val="Hyperlink"/>
            <w:noProof/>
          </w:rPr>
          <w:delText>Column B</w:delText>
        </w:r>
        <w:r>
          <w:rPr>
            <w:noProof/>
            <w:webHidden/>
          </w:rPr>
          <w:tab/>
        </w:r>
        <w:r>
          <w:rPr>
            <w:noProof/>
            <w:webHidden/>
          </w:rPr>
          <w:fldChar w:fldCharType="begin"/>
        </w:r>
        <w:r>
          <w:rPr>
            <w:noProof/>
            <w:webHidden/>
          </w:rPr>
          <w:delInstrText xml:space="preserve"> PAGEREF _Toc418695496 \h </w:delInstrText>
        </w:r>
        <w:r>
          <w:rPr>
            <w:noProof/>
            <w:webHidden/>
          </w:rPr>
        </w:r>
        <w:r>
          <w:rPr>
            <w:noProof/>
            <w:webHidden/>
          </w:rPr>
          <w:fldChar w:fldCharType="separate"/>
        </w:r>
        <w:r>
          <w:rPr>
            <w:noProof/>
            <w:webHidden/>
          </w:rPr>
          <w:delText>11</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48" w:author="LOPEZ SANCHEZ Rafael (REGIO)" w:date="2015-07-02T19:17:00Z"/>
          <w:rFonts w:ascii="Calibri" w:hAnsi="Calibri"/>
          <w:noProof/>
          <w:sz w:val="22"/>
          <w:szCs w:val="22"/>
          <w:lang w:eastAsia="en-GB"/>
        </w:rPr>
      </w:pPr>
      <w:del w:id="49"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"_Toc418695497"</w:delInstrText>
        </w:r>
        <w:r w:rsidRPr="00CA378F">
          <w:rPr>
            <w:rStyle w:val="Hyperlink"/>
            <w:noProof/>
          </w:rPr>
          <w:delInstrText xml:space="preserve"> </w:delInstrText>
        </w:r>
        <w:r w:rsidRPr="00CA378F">
          <w:rPr>
            <w:rStyle w:val="Hyperlink"/>
            <w:noProof/>
          </w:rPr>
          <w:fldChar w:fldCharType="separate"/>
        </w:r>
        <w:r w:rsidRPr="00CA378F">
          <w:rPr>
            <w:rStyle w:val="Hyperlink"/>
            <w:noProof/>
          </w:rPr>
          <w:delText>5.1.3.</w:delText>
        </w:r>
        <w:r w:rsidRPr="009479E1">
          <w:rPr>
            <w:rFonts w:ascii="Calibri" w:hAnsi="Calibri"/>
            <w:noProof/>
            <w:sz w:val="22"/>
            <w:szCs w:val="22"/>
            <w:lang w:eastAsia="en-GB"/>
          </w:rPr>
          <w:tab/>
        </w:r>
        <w:r w:rsidRPr="00CA378F">
          <w:rPr>
            <w:rStyle w:val="Hyperlink"/>
            <w:noProof/>
          </w:rPr>
          <w:delText>Column C</w:delText>
        </w:r>
        <w:r>
          <w:rPr>
            <w:noProof/>
            <w:webHidden/>
          </w:rPr>
          <w:tab/>
        </w:r>
        <w:r>
          <w:rPr>
            <w:noProof/>
            <w:webHidden/>
          </w:rPr>
          <w:fldChar w:fldCharType="begin"/>
        </w:r>
        <w:r>
          <w:rPr>
            <w:noProof/>
            <w:webHidden/>
          </w:rPr>
          <w:delInstrText xml:space="preserve"> PAGEREF _Toc418695497 \h </w:delInstrText>
        </w:r>
        <w:r>
          <w:rPr>
            <w:noProof/>
            <w:webHidden/>
          </w:rPr>
        </w:r>
        <w:r>
          <w:rPr>
            <w:noProof/>
            <w:webHidden/>
          </w:rPr>
          <w:fldChar w:fldCharType="separate"/>
        </w:r>
        <w:r>
          <w:rPr>
            <w:noProof/>
            <w:webHidden/>
          </w:rPr>
          <w:delText>12</w:delText>
        </w:r>
        <w:r>
          <w:rPr>
            <w:noProof/>
            <w:webHidden/>
          </w:rPr>
          <w:fldChar w:fldCharType="end"/>
        </w:r>
        <w:r w:rsidRPr="00CA378F">
          <w:rPr>
            <w:rStyle w:val="Hyperlink"/>
            <w:noProof/>
          </w:rPr>
          <w:fldChar w:fldCharType="end"/>
        </w:r>
      </w:del>
    </w:p>
    <w:p w:rsidR="006A65B5" w:rsidRPr="009479E1" w:rsidRDefault="006A65B5">
      <w:pPr>
        <w:pStyle w:val="TOC1"/>
        <w:rPr>
          <w:del w:id="50" w:author="LOPEZ SANCHEZ Rafael (REGIO)" w:date="2015-07-02T19:17:00Z"/>
          <w:rFonts w:ascii="Calibri" w:hAnsi="Calibri"/>
          <w:caps w:val="0"/>
          <w:noProof/>
          <w:sz w:val="22"/>
          <w:szCs w:val="22"/>
          <w:lang w:eastAsia="en-GB"/>
        </w:rPr>
      </w:pPr>
      <w:del w:id="51"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"_Toc418695498"</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noProof/>
            <w:lang w:eastAsia="en-GB"/>
          </w:rPr>
          <w:delText>6.</w:delText>
        </w:r>
        <w:r w:rsidRPr="009479E1">
          <w:rPr>
            <w:rFonts w:ascii="Calibri" w:hAnsi="Calibri"/>
            <w:caps w:val="0"/>
            <w:noProof/>
            <w:sz w:val="22"/>
            <w:szCs w:val="22"/>
            <w:lang w:eastAsia="en-GB"/>
          </w:rPr>
          <w:tab/>
        </w:r>
        <w:r w:rsidRPr="00CA378F">
          <w:rPr>
            <w:rStyle w:val="Hyperlink"/>
            <w:noProof/>
            <w:lang w:eastAsia="en-GB"/>
          </w:rPr>
          <w:delText>Reconciliation of expenditure</w:delText>
        </w:r>
        <w:r>
          <w:rPr>
            <w:noProof/>
            <w:webHidden/>
          </w:rPr>
          <w:tab/>
        </w:r>
        <w:r>
          <w:rPr>
            <w:caps w:val="0"/>
            <w:noProof/>
            <w:webHidden/>
          </w:rPr>
          <w:fldChar w:fldCharType="begin"/>
        </w:r>
        <w:r>
          <w:rPr>
            <w:noProof/>
            <w:webHidden/>
          </w:rPr>
          <w:delInstrText xml:space="preserve"> PAGEREF _Toc418695498 \h </w:delInstrText>
        </w:r>
        <w:r>
          <w:rPr>
            <w:caps w:val="0"/>
            <w:noProof/>
            <w:webHidden/>
          </w:rPr>
        </w:r>
        <w:r>
          <w:rPr>
            <w:caps w:val="0"/>
            <w:noProof/>
            <w:webHidden/>
          </w:rPr>
          <w:fldChar w:fldCharType="separate"/>
        </w:r>
        <w:r>
          <w:rPr>
            <w:noProof/>
            <w:webHidden/>
          </w:rPr>
          <w:delText>13</w:delText>
        </w:r>
        <w:r>
          <w:rPr>
            <w:caps w:val="0"/>
            <w:noProof/>
            <w:webHidden/>
          </w:rPr>
          <w:fldChar w:fldCharType="end"/>
        </w:r>
        <w:r w:rsidRPr="00CA378F">
          <w:rPr>
            <w:rStyle w:val="Hyperlink"/>
            <w:caps w:val="0"/>
            <w:noProof/>
          </w:rPr>
          <w:fldChar w:fldCharType="end"/>
        </w:r>
      </w:del>
    </w:p>
    <w:p w:rsidR="006A65B5" w:rsidRPr="009479E1" w:rsidRDefault="006A65B5">
      <w:pPr>
        <w:pStyle w:val="TOC3"/>
        <w:tabs>
          <w:tab w:val="left" w:pos="1916"/>
        </w:tabs>
        <w:rPr>
          <w:del w:id="52" w:author="LOPEZ SANCHEZ Rafael (REGIO)" w:date="2015-07-02T19:17:00Z"/>
          <w:rFonts w:ascii="Calibri" w:hAnsi="Calibri"/>
          <w:noProof/>
          <w:sz w:val="22"/>
          <w:szCs w:val="22"/>
          <w:lang w:eastAsia="en-GB"/>
        </w:rPr>
      </w:pPr>
      <w:del w:id="53"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"_Toc418695499"</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6.1.1.</w:delText>
        </w:r>
        <w:r w:rsidRPr="009479E1">
          <w:rPr>
            <w:rFonts w:ascii="Calibri" w:hAnsi="Calibri"/>
            <w:noProof/>
            <w:sz w:val="22"/>
            <w:szCs w:val="22"/>
            <w:lang w:eastAsia="en-GB"/>
          </w:rPr>
          <w:tab/>
        </w:r>
        <w:r w:rsidRPr="00CA378F">
          <w:rPr>
            <w:rStyle w:val="Hyperlink"/>
            <w:rFonts w:eastAsia="Calibri"/>
            <w:noProof/>
          </w:rPr>
          <w:delText>Columns A and B</w:delText>
        </w:r>
        <w:r>
          <w:rPr>
            <w:noProof/>
            <w:webHidden/>
          </w:rPr>
          <w:tab/>
        </w:r>
        <w:r>
          <w:rPr>
            <w:noProof/>
            <w:webHidden/>
          </w:rPr>
          <w:fldChar w:fldCharType="begin"/>
        </w:r>
        <w:r>
          <w:rPr>
            <w:noProof/>
            <w:webHidden/>
          </w:rPr>
          <w:delInstrText xml:space="preserve"> PAGEREF _Toc418695499 \h </w:delInstrText>
        </w:r>
        <w:r>
          <w:rPr>
            <w:noProof/>
            <w:webHidden/>
          </w:rPr>
        </w:r>
        <w:r>
          <w:rPr>
            <w:noProof/>
            <w:webHidden/>
          </w:rPr>
          <w:fldChar w:fldCharType="separate"/>
        </w:r>
        <w:r>
          <w:rPr>
            <w:noProof/>
            <w:webHidden/>
          </w:rPr>
          <w:delText>14</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54" w:author="LOPEZ SANCHEZ Rafael (REGIO)" w:date="2015-07-02T19:17:00Z"/>
          <w:rFonts w:ascii="Calibri" w:hAnsi="Calibri"/>
          <w:noProof/>
          <w:sz w:val="22"/>
          <w:szCs w:val="22"/>
          <w:lang w:eastAsia="en-GB"/>
        </w:rPr>
      </w:pPr>
      <w:del w:id="55"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"_Toc418695500"</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6.1.2.</w:delText>
        </w:r>
        <w:r w:rsidRPr="009479E1">
          <w:rPr>
            <w:rFonts w:ascii="Calibri" w:hAnsi="Calibri"/>
            <w:noProof/>
            <w:sz w:val="22"/>
            <w:szCs w:val="22"/>
            <w:lang w:eastAsia="en-GB"/>
          </w:rPr>
          <w:tab/>
        </w:r>
        <w:r w:rsidRPr="00CA378F">
          <w:rPr>
            <w:rStyle w:val="Hyperlink"/>
            <w:rFonts w:eastAsia="Calibri"/>
            <w:noProof/>
          </w:rPr>
          <w:delText>Columns C and D</w:delText>
        </w:r>
        <w:r>
          <w:rPr>
            <w:noProof/>
            <w:webHidden/>
          </w:rPr>
          <w:tab/>
        </w:r>
        <w:r>
          <w:rPr>
            <w:noProof/>
            <w:webHidden/>
          </w:rPr>
          <w:fldChar w:fldCharType="begin"/>
        </w:r>
        <w:r>
          <w:rPr>
            <w:noProof/>
            <w:webHidden/>
          </w:rPr>
          <w:delInstrText xml:space="preserve"> PAGEREF _Toc418695500 \h </w:delInstrText>
        </w:r>
        <w:r>
          <w:rPr>
            <w:noProof/>
            <w:webHidden/>
          </w:rPr>
        </w:r>
        <w:r>
          <w:rPr>
            <w:noProof/>
            <w:webHidden/>
          </w:rPr>
          <w:fldChar w:fldCharType="separate"/>
        </w:r>
        <w:r>
          <w:rPr>
            <w:noProof/>
            <w:webHidden/>
          </w:rPr>
          <w:delText>14</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56" w:author="LOPEZ SANCHEZ Rafael (REGIO)" w:date="2015-07-02T19:17:00Z"/>
          <w:rFonts w:ascii="Calibri" w:hAnsi="Calibri"/>
          <w:noProof/>
          <w:sz w:val="22"/>
          <w:szCs w:val="22"/>
          <w:lang w:eastAsia="en-GB"/>
        </w:rPr>
      </w:pPr>
      <w:del w:id="57"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"_Toc418695501"</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6.1.3.</w:delText>
        </w:r>
        <w:r w:rsidRPr="009479E1">
          <w:rPr>
            <w:rFonts w:ascii="Calibri" w:hAnsi="Calibri"/>
            <w:noProof/>
            <w:sz w:val="22"/>
            <w:szCs w:val="22"/>
            <w:lang w:eastAsia="en-GB"/>
          </w:rPr>
          <w:tab/>
        </w:r>
        <w:r w:rsidRPr="00CA378F">
          <w:rPr>
            <w:rStyle w:val="Hyperlink"/>
            <w:rFonts w:eastAsia="Calibri"/>
            <w:noProof/>
          </w:rPr>
          <w:delText>Columns E, F and G</w:delText>
        </w:r>
        <w:r>
          <w:rPr>
            <w:noProof/>
            <w:webHidden/>
          </w:rPr>
          <w:tab/>
        </w:r>
        <w:r>
          <w:rPr>
            <w:noProof/>
            <w:webHidden/>
          </w:rPr>
          <w:fldChar w:fldCharType="begin"/>
        </w:r>
        <w:r>
          <w:rPr>
            <w:noProof/>
            <w:webHidden/>
          </w:rPr>
          <w:delInstrText xml:space="preserve"> PAGEREF _Toc418695501 \h </w:delInstrText>
        </w:r>
        <w:r>
          <w:rPr>
            <w:noProof/>
            <w:webHidden/>
          </w:rPr>
        </w:r>
        <w:r>
          <w:rPr>
            <w:noProof/>
            <w:webHidden/>
          </w:rPr>
          <w:fldChar w:fldCharType="separate"/>
        </w:r>
        <w:r>
          <w:rPr>
            <w:noProof/>
            <w:webHidden/>
          </w:rPr>
          <w:delText>14</w:delText>
        </w:r>
        <w:r>
          <w:rPr>
            <w:noProof/>
            <w:webHidden/>
          </w:rPr>
          <w:fldChar w:fldCharType="end"/>
        </w:r>
        <w:r w:rsidRPr="00CA378F">
          <w:rPr>
            <w:rStyle w:val="Hyperlink"/>
            <w:noProof/>
          </w:rPr>
          <w:fldChar w:fldCharType="end"/>
        </w:r>
      </w:del>
    </w:p>
    <w:p w:rsidR="006A65B5" w:rsidRPr="009479E1" w:rsidRDefault="006A65B5">
      <w:pPr>
        <w:pStyle w:val="TOC1"/>
        <w:rPr>
          <w:del w:id="58" w:author="LOPEZ SANCHEZ Rafael (REGIO)" w:date="2015-07-02T19:17:00Z"/>
          <w:rFonts w:ascii="Calibri" w:hAnsi="Calibri"/>
          <w:caps w:val="0"/>
          <w:noProof/>
          <w:sz w:val="22"/>
          <w:szCs w:val="22"/>
          <w:lang w:eastAsia="en-GB"/>
        </w:rPr>
      </w:pPr>
      <w:del w:id="59"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"_Toc418695502"</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noProof/>
          </w:rPr>
          <w:delText>7.</w:delText>
        </w:r>
        <w:r w:rsidRPr="009479E1">
          <w:rPr>
            <w:rFonts w:ascii="Calibri" w:hAnsi="Calibri"/>
            <w:caps w:val="0"/>
            <w:noProof/>
            <w:sz w:val="22"/>
            <w:szCs w:val="22"/>
            <w:lang w:eastAsia="en-GB"/>
          </w:rPr>
          <w:tab/>
        </w:r>
        <w:r w:rsidRPr="00CA378F">
          <w:rPr>
            <w:rStyle w:val="Hyperlink"/>
            <w:noProof/>
          </w:rPr>
          <w:delText>Submission of the accounts</w:delText>
        </w:r>
        <w:r>
          <w:rPr>
            <w:noProof/>
            <w:webHidden/>
          </w:rPr>
          <w:tab/>
        </w:r>
        <w:r>
          <w:rPr>
            <w:caps w:val="0"/>
            <w:noProof/>
            <w:webHidden/>
          </w:rPr>
          <w:fldChar w:fldCharType="begin"/>
        </w:r>
        <w:r>
          <w:rPr>
            <w:noProof/>
            <w:webHidden/>
          </w:rPr>
          <w:delInstrText xml:space="preserve"> PAGEREF _Toc418695502 \h </w:delInstrText>
        </w:r>
        <w:r>
          <w:rPr>
            <w:caps w:val="0"/>
            <w:noProof/>
            <w:webHidden/>
          </w:rPr>
        </w:r>
        <w:r>
          <w:rPr>
            <w:caps w:val="0"/>
            <w:noProof/>
            <w:webHidden/>
          </w:rPr>
          <w:fldChar w:fldCharType="separate"/>
        </w:r>
        <w:r>
          <w:rPr>
            <w:noProof/>
            <w:webHidden/>
          </w:rPr>
          <w:delText>15</w:delText>
        </w:r>
        <w:r>
          <w:rPr>
            <w:caps w:val="0"/>
            <w:noProof/>
            <w:webHidden/>
          </w:rPr>
          <w:fldChar w:fldCharType="end"/>
        </w:r>
        <w:r w:rsidRPr="00CA378F">
          <w:rPr>
            <w:rStyle w:val="Hyperlink"/>
            <w:caps w:val="0"/>
            <w:noProof/>
          </w:rPr>
          <w:fldChar w:fldCharType="end"/>
        </w:r>
      </w:del>
    </w:p>
    <w:p w:rsidR="006A65B5" w:rsidRPr="009479E1" w:rsidRDefault="006A65B5">
      <w:pPr>
        <w:pStyle w:val="TOC2"/>
        <w:tabs>
          <w:tab w:val="left" w:pos="1077"/>
        </w:tabs>
        <w:rPr>
          <w:del w:id="60" w:author="LOPEZ SANCHEZ Rafael (REGIO)" w:date="2015-07-02T19:17:00Z"/>
          <w:rFonts w:ascii="Calibri" w:hAnsi="Calibri"/>
          <w:noProof/>
          <w:sz w:val="22"/>
          <w:szCs w:val="22"/>
          <w:lang w:eastAsia="en-GB"/>
        </w:rPr>
      </w:pPr>
      <w:del w:id="61"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"_Toc418695503"</w:delInstrText>
        </w:r>
        <w:r w:rsidRPr="00CA378F">
          <w:rPr>
            <w:rStyle w:val="Hyperlink"/>
            <w:noProof/>
          </w:rPr>
          <w:delInstrText xml:space="preserve"> </w:delInstrText>
        </w:r>
        <w:r w:rsidRPr="00CA378F">
          <w:rPr>
            <w:rStyle w:val="Hyperlink"/>
            <w:noProof/>
          </w:rPr>
          <w:fldChar w:fldCharType="separate"/>
        </w:r>
        <w:r w:rsidRPr="00CA378F">
          <w:rPr>
            <w:rStyle w:val="Hyperlink"/>
            <w:noProof/>
          </w:rPr>
          <w:delText>7.1.</w:delText>
        </w:r>
        <w:r w:rsidRPr="009479E1">
          <w:rPr>
            <w:rFonts w:ascii="Calibri" w:hAnsi="Calibri"/>
            <w:noProof/>
            <w:sz w:val="22"/>
            <w:szCs w:val="22"/>
            <w:lang w:eastAsia="en-GB"/>
          </w:rPr>
          <w:tab/>
        </w:r>
        <w:r w:rsidRPr="00CA378F">
          <w:rPr>
            <w:rStyle w:val="Hyperlink"/>
            <w:noProof/>
          </w:rPr>
          <w:delText>Submission</w:delText>
        </w:r>
        <w:r>
          <w:rPr>
            <w:noProof/>
            <w:webHidden/>
          </w:rPr>
          <w:tab/>
        </w:r>
        <w:r>
          <w:rPr>
            <w:noProof/>
            <w:webHidden/>
          </w:rPr>
          <w:fldChar w:fldCharType="begin"/>
        </w:r>
        <w:r>
          <w:rPr>
            <w:noProof/>
            <w:webHidden/>
          </w:rPr>
          <w:delInstrText xml:space="preserve"> PAGEREF _Toc418695503 \h </w:delInstrText>
        </w:r>
        <w:r>
          <w:rPr>
            <w:noProof/>
            <w:webHidden/>
          </w:rPr>
        </w:r>
        <w:r>
          <w:rPr>
            <w:noProof/>
            <w:webHidden/>
          </w:rPr>
          <w:fldChar w:fldCharType="separate"/>
        </w:r>
        <w:r>
          <w:rPr>
            <w:noProof/>
            <w:webHidden/>
          </w:rPr>
          <w:delText>15</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62" w:author="LOPEZ SANCHEZ Rafael (REGIO)" w:date="2015-07-02T19:17:00Z"/>
          <w:rFonts w:ascii="Calibri" w:hAnsi="Calibri"/>
          <w:noProof/>
          <w:sz w:val="22"/>
          <w:szCs w:val="22"/>
          <w:lang w:eastAsia="en-GB"/>
        </w:rPr>
      </w:pPr>
      <w:del w:id="63" w:author="LOPEZ SANCHEZ Rafael (REGIO)" w:date="2015-07-02T19:17:00Z">
        <w:r w:rsidRPr="00CA378F">
          <w:rPr>
            <w:rStyle w:val="Hyperlink"/>
            <w:noProof/>
          </w:rPr>
          <w:lastRenderedPageBreak/>
          <w:fldChar w:fldCharType="begin"/>
        </w:r>
        <w:r w:rsidRPr="00CA378F">
          <w:rPr>
            <w:rStyle w:val="Hyperlink"/>
            <w:noProof/>
          </w:rPr>
          <w:delInstrText xml:space="preserve"> </w:delInstrText>
        </w:r>
        <w:r>
          <w:rPr>
            <w:noProof/>
          </w:rPr>
          <w:delInstrText>HYPERLINK \l "_Toc418695504"</w:delInstrText>
        </w:r>
        <w:r w:rsidRPr="00CA378F">
          <w:rPr>
            <w:rStyle w:val="Hyperlink"/>
            <w:noProof/>
          </w:rPr>
          <w:delInstrText xml:space="preserve"> </w:delInstrText>
        </w:r>
        <w:r w:rsidRPr="00CA378F">
          <w:rPr>
            <w:rStyle w:val="Hyperlink"/>
            <w:noProof/>
          </w:rPr>
          <w:fldChar w:fldCharType="separate"/>
        </w:r>
        <w:r w:rsidRPr="00CA378F">
          <w:rPr>
            <w:rStyle w:val="Hyperlink"/>
            <w:noProof/>
            <w:lang w:eastAsia="en-GB"/>
          </w:rPr>
          <w:delText>7.1.1.</w:delText>
        </w:r>
        <w:r w:rsidRPr="009479E1">
          <w:rPr>
            <w:rFonts w:ascii="Calibri" w:hAnsi="Calibri"/>
            <w:noProof/>
            <w:sz w:val="22"/>
            <w:szCs w:val="22"/>
            <w:lang w:eastAsia="en-GB"/>
          </w:rPr>
          <w:tab/>
        </w:r>
        <w:r w:rsidRPr="00CA378F">
          <w:rPr>
            <w:rStyle w:val="Hyperlink"/>
            <w:noProof/>
            <w:lang w:eastAsia="en-GB"/>
          </w:rPr>
          <w:delText>Consistency checks between documents</w:delText>
        </w:r>
        <w:r>
          <w:rPr>
            <w:noProof/>
            <w:webHidden/>
          </w:rPr>
          <w:tab/>
        </w:r>
        <w:r>
          <w:rPr>
            <w:noProof/>
            <w:webHidden/>
          </w:rPr>
          <w:fldChar w:fldCharType="begin"/>
        </w:r>
        <w:r>
          <w:rPr>
            <w:noProof/>
            <w:webHidden/>
          </w:rPr>
          <w:delInstrText xml:space="preserve"> PAGEREF _Toc418695504 \h </w:delInstrText>
        </w:r>
        <w:r>
          <w:rPr>
            <w:noProof/>
            <w:webHidden/>
          </w:rPr>
        </w:r>
        <w:r>
          <w:rPr>
            <w:noProof/>
            <w:webHidden/>
          </w:rPr>
          <w:fldChar w:fldCharType="separate"/>
        </w:r>
        <w:r>
          <w:rPr>
            <w:noProof/>
            <w:webHidden/>
          </w:rPr>
          <w:delText>15</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64" w:author="LOPEZ SANCHEZ Rafael (REGIO)" w:date="2015-07-02T19:17:00Z"/>
          <w:rFonts w:ascii="Calibri" w:hAnsi="Calibri"/>
          <w:noProof/>
          <w:sz w:val="22"/>
          <w:szCs w:val="22"/>
          <w:lang w:eastAsia="en-GB"/>
        </w:rPr>
      </w:pPr>
      <w:del w:id="65"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"_Toc418695505"</w:delInstrText>
        </w:r>
        <w:r w:rsidRPr="00CA378F">
          <w:rPr>
            <w:rStyle w:val="Hyperlink"/>
            <w:noProof/>
          </w:rPr>
          <w:delInstrText xml:space="preserve"> </w:delInstrText>
        </w:r>
        <w:r w:rsidRPr="00CA378F">
          <w:rPr>
            <w:rStyle w:val="Hyperlink"/>
            <w:noProof/>
          </w:rPr>
          <w:fldChar w:fldCharType="separate"/>
        </w:r>
        <w:r w:rsidRPr="00CA378F">
          <w:rPr>
            <w:rStyle w:val="Hyperlink"/>
            <w:noProof/>
            <w:lang w:eastAsia="en-GB"/>
          </w:rPr>
          <w:delText>7.1.2.</w:delText>
        </w:r>
        <w:r w:rsidRPr="009479E1">
          <w:rPr>
            <w:rFonts w:ascii="Calibri" w:hAnsi="Calibri"/>
            <w:noProof/>
            <w:sz w:val="22"/>
            <w:szCs w:val="22"/>
            <w:lang w:eastAsia="en-GB"/>
          </w:rPr>
          <w:tab/>
        </w:r>
        <w:r w:rsidRPr="00CA378F">
          <w:rPr>
            <w:rStyle w:val="Hyperlink"/>
            <w:noProof/>
            <w:lang w:eastAsia="en-GB"/>
          </w:rPr>
          <w:delText>Transitional provisions for late adoption of programmes</w:delText>
        </w:r>
        <w:r>
          <w:rPr>
            <w:noProof/>
            <w:webHidden/>
          </w:rPr>
          <w:tab/>
        </w:r>
        <w:r>
          <w:rPr>
            <w:noProof/>
            <w:webHidden/>
          </w:rPr>
          <w:fldChar w:fldCharType="begin"/>
        </w:r>
        <w:r>
          <w:rPr>
            <w:noProof/>
            <w:webHidden/>
          </w:rPr>
          <w:delInstrText xml:space="preserve"> PAGEREF _Toc418695505 \h </w:delInstrText>
        </w:r>
        <w:r>
          <w:rPr>
            <w:noProof/>
            <w:webHidden/>
          </w:rPr>
        </w:r>
        <w:r>
          <w:rPr>
            <w:noProof/>
            <w:webHidden/>
          </w:rPr>
          <w:fldChar w:fldCharType="separate"/>
        </w:r>
        <w:r>
          <w:rPr>
            <w:noProof/>
            <w:webHidden/>
          </w:rPr>
          <w:delText>16</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66" w:author="LOPEZ SANCHEZ Rafael (REGIO)" w:date="2015-07-02T19:17:00Z"/>
          <w:rFonts w:ascii="Calibri" w:hAnsi="Calibri"/>
          <w:noProof/>
          <w:sz w:val="22"/>
          <w:szCs w:val="22"/>
          <w:lang w:eastAsia="en-GB"/>
        </w:rPr>
      </w:pPr>
      <w:del w:id="67"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"_Toc418695506"</w:delInstrText>
        </w:r>
        <w:r w:rsidRPr="00CA378F">
          <w:rPr>
            <w:rStyle w:val="Hyperlink"/>
            <w:noProof/>
          </w:rPr>
          <w:delInstrText xml:space="preserve"> </w:delInstrText>
        </w:r>
        <w:r w:rsidRPr="00CA378F">
          <w:rPr>
            <w:rStyle w:val="Hyperlink"/>
            <w:noProof/>
          </w:rPr>
          <w:fldChar w:fldCharType="separate"/>
        </w:r>
        <w:r w:rsidRPr="00CA378F">
          <w:rPr>
            <w:rStyle w:val="Hyperlink"/>
            <w:noProof/>
            <w:lang w:eastAsia="en-GB"/>
          </w:rPr>
          <w:delText>7.1.3.</w:delText>
        </w:r>
        <w:r w:rsidRPr="009479E1">
          <w:rPr>
            <w:rFonts w:ascii="Calibri" w:hAnsi="Calibri"/>
            <w:noProof/>
            <w:sz w:val="22"/>
            <w:szCs w:val="22"/>
            <w:lang w:eastAsia="en-GB"/>
          </w:rPr>
          <w:tab/>
        </w:r>
        <w:r w:rsidRPr="00CA378F">
          <w:rPr>
            <w:rStyle w:val="Hyperlink"/>
            <w:noProof/>
            <w:lang w:eastAsia="en-GB"/>
          </w:rPr>
          <w:delText>Practical arrangements with regard to a request for a deadline extension</w:delText>
        </w:r>
        <w:r>
          <w:rPr>
            <w:noProof/>
            <w:webHidden/>
          </w:rPr>
          <w:tab/>
        </w:r>
        <w:r>
          <w:rPr>
            <w:noProof/>
            <w:webHidden/>
          </w:rPr>
          <w:fldChar w:fldCharType="begin"/>
        </w:r>
        <w:r>
          <w:rPr>
            <w:noProof/>
            <w:webHidden/>
          </w:rPr>
          <w:delInstrText xml:space="preserve"> PAGEREF _Toc418695506 \h </w:delInstrText>
        </w:r>
        <w:r>
          <w:rPr>
            <w:noProof/>
            <w:webHidden/>
          </w:rPr>
        </w:r>
        <w:r>
          <w:rPr>
            <w:noProof/>
            <w:webHidden/>
          </w:rPr>
          <w:fldChar w:fldCharType="separate"/>
        </w:r>
        <w:r>
          <w:rPr>
            <w:noProof/>
            <w:webHidden/>
          </w:rPr>
          <w:delText>16</w:delText>
        </w:r>
        <w:r>
          <w:rPr>
            <w:noProof/>
            <w:webHidden/>
          </w:rPr>
          <w:fldChar w:fldCharType="end"/>
        </w:r>
        <w:r w:rsidRPr="00CA378F">
          <w:rPr>
            <w:rStyle w:val="Hyperlink"/>
            <w:noProof/>
          </w:rPr>
          <w:fldChar w:fldCharType="end"/>
        </w:r>
      </w:del>
    </w:p>
    <w:p w:rsidR="006A65B5" w:rsidRPr="009479E1" w:rsidRDefault="006A65B5">
      <w:pPr>
        <w:pStyle w:val="TOC3"/>
        <w:tabs>
          <w:tab w:val="left" w:pos="1916"/>
        </w:tabs>
        <w:rPr>
          <w:del w:id="68" w:author="LOPEZ SANCHEZ Rafael (REGIO)" w:date="2015-07-02T19:17:00Z"/>
          <w:rFonts w:ascii="Calibri" w:hAnsi="Calibri"/>
          <w:noProof/>
          <w:sz w:val="22"/>
          <w:szCs w:val="22"/>
          <w:lang w:eastAsia="en-GB"/>
        </w:rPr>
      </w:pPr>
      <w:del w:id="69"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"_Toc418695507"</w:delInstrText>
        </w:r>
        <w:r w:rsidRPr="00CA378F">
          <w:rPr>
            <w:rStyle w:val="Hyperlink"/>
            <w:noProof/>
          </w:rPr>
          <w:delInstrText xml:space="preserve"> </w:delInstrText>
        </w:r>
        <w:r w:rsidRPr="00CA378F">
          <w:rPr>
            <w:rStyle w:val="Hyperlink"/>
            <w:noProof/>
          </w:rPr>
          <w:fldChar w:fldCharType="separate"/>
        </w:r>
        <w:r w:rsidRPr="00CA378F">
          <w:rPr>
            <w:rStyle w:val="Hyperlink"/>
            <w:noProof/>
            <w:lang w:eastAsia="en-GB"/>
          </w:rPr>
          <w:delText>7.1.4.</w:delText>
        </w:r>
        <w:r w:rsidRPr="009479E1">
          <w:rPr>
            <w:rFonts w:ascii="Calibri" w:hAnsi="Calibri"/>
            <w:noProof/>
            <w:sz w:val="22"/>
            <w:szCs w:val="22"/>
            <w:lang w:eastAsia="en-GB"/>
          </w:rPr>
          <w:tab/>
        </w:r>
        <w:r w:rsidRPr="00CA378F">
          <w:rPr>
            <w:rStyle w:val="Hyperlink"/>
            <w:noProof/>
            <w:lang w:eastAsia="en-GB"/>
          </w:rPr>
          <w:delText>Consequences in case of non-submission of the accounts or one of the appendices</w:delText>
        </w:r>
        <w:r>
          <w:rPr>
            <w:noProof/>
            <w:webHidden/>
          </w:rPr>
          <w:tab/>
        </w:r>
        <w:r>
          <w:rPr>
            <w:noProof/>
            <w:webHidden/>
          </w:rPr>
          <w:fldChar w:fldCharType="begin"/>
        </w:r>
        <w:r>
          <w:rPr>
            <w:noProof/>
            <w:webHidden/>
          </w:rPr>
          <w:delInstrText xml:space="preserve"> PAGEREF _Toc418695507 \h </w:delInstrText>
        </w:r>
        <w:r>
          <w:rPr>
            <w:noProof/>
            <w:webHidden/>
          </w:rPr>
        </w:r>
        <w:r>
          <w:rPr>
            <w:noProof/>
            <w:webHidden/>
          </w:rPr>
          <w:fldChar w:fldCharType="separate"/>
        </w:r>
        <w:r>
          <w:rPr>
            <w:noProof/>
            <w:webHidden/>
          </w:rPr>
          <w:delText>16</w:delText>
        </w:r>
        <w:r>
          <w:rPr>
            <w:noProof/>
            <w:webHidden/>
          </w:rPr>
          <w:fldChar w:fldCharType="end"/>
        </w:r>
        <w:r w:rsidRPr="00CA378F">
          <w:rPr>
            <w:rStyle w:val="Hyperlink"/>
            <w:noProof/>
          </w:rPr>
          <w:fldChar w:fldCharType="end"/>
        </w:r>
      </w:del>
    </w:p>
    <w:p w:rsidR="006A65B5" w:rsidRPr="009479E1" w:rsidRDefault="006A65B5">
      <w:pPr>
        <w:pStyle w:val="TOC1"/>
        <w:rPr>
          <w:del w:id="70" w:author="LOPEZ SANCHEZ Rafael (REGIO)" w:date="2015-07-02T19:17:00Z"/>
          <w:rFonts w:ascii="Calibri" w:hAnsi="Calibri"/>
          <w:caps w:val="0"/>
          <w:noProof/>
          <w:sz w:val="22"/>
          <w:szCs w:val="22"/>
          <w:lang w:eastAsia="en-GB"/>
        </w:rPr>
      </w:pPr>
      <w:del w:id="71"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"_Toc418695508"</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rFonts w:eastAsia="Calibri"/>
            <w:noProof/>
          </w:rPr>
          <w:delText>8.</w:delText>
        </w:r>
        <w:r w:rsidRPr="009479E1">
          <w:rPr>
            <w:rFonts w:ascii="Calibri" w:hAnsi="Calibri"/>
            <w:caps w:val="0"/>
            <w:noProof/>
            <w:sz w:val="22"/>
            <w:szCs w:val="22"/>
            <w:lang w:eastAsia="en-GB"/>
          </w:rPr>
          <w:tab/>
        </w:r>
        <w:r w:rsidRPr="00CA378F">
          <w:rPr>
            <w:rStyle w:val="Hyperlink"/>
            <w:rFonts w:eastAsia="Calibri"/>
            <w:noProof/>
          </w:rPr>
          <w:delText xml:space="preserve">Calculation of the </w:delText>
        </w:r>
        <w:r w:rsidRPr="00CA378F">
          <w:rPr>
            <w:rStyle w:val="Hyperlink"/>
            <w:noProof/>
          </w:rPr>
          <w:delText xml:space="preserve">annual </w:delText>
        </w:r>
        <w:r w:rsidRPr="00CA378F">
          <w:rPr>
            <w:rStyle w:val="Hyperlink"/>
            <w:rFonts w:eastAsia="Calibri"/>
            <w:noProof/>
          </w:rPr>
          <w:delText>balance</w:delText>
        </w:r>
        <w:r>
          <w:rPr>
            <w:noProof/>
            <w:webHidden/>
          </w:rPr>
          <w:tab/>
        </w:r>
        <w:r>
          <w:rPr>
            <w:caps w:val="0"/>
            <w:noProof/>
            <w:webHidden/>
          </w:rPr>
          <w:fldChar w:fldCharType="begin"/>
        </w:r>
        <w:r>
          <w:rPr>
            <w:noProof/>
            <w:webHidden/>
          </w:rPr>
          <w:delInstrText xml:space="preserve"> PAGEREF _Toc418695508 \h </w:delInstrText>
        </w:r>
        <w:r>
          <w:rPr>
            <w:caps w:val="0"/>
            <w:noProof/>
            <w:webHidden/>
          </w:rPr>
        </w:r>
        <w:r>
          <w:rPr>
            <w:caps w:val="0"/>
            <w:noProof/>
            <w:webHidden/>
          </w:rPr>
          <w:fldChar w:fldCharType="separate"/>
        </w:r>
        <w:r>
          <w:rPr>
            <w:noProof/>
            <w:webHidden/>
          </w:rPr>
          <w:delText>16</w:delText>
        </w:r>
        <w:r>
          <w:rPr>
            <w:caps w:val="0"/>
            <w:noProof/>
            <w:webHidden/>
          </w:rPr>
          <w:fldChar w:fldCharType="end"/>
        </w:r>
        <w:r w:rsidRPr="00CA378F">
          <w:rPr>
            <w:rStyle w:val="Hyperlink"/>
            <w:caps w:val="0"/>
            <w:noProof/>
          </w:rPr>
          <w:fldChar w:fldCharType="end"/>
        </w:r>
      </w:del>
    </w:p>
    <w:p w:rsidR="006A65B5" w:rsidRPr="009479E1" w:rsidRDefault="006A65B5">
      <w:pPr>
        <w:pStyle w:val="TOC2"/>
        <w:tabs>
          <w:tab w:val="left" w:pos="1077"/>
        </w:tabs>
        <w:rPr>
          <w:del w:id="72" w:author="LOPEZ SANCHEZ Rafael (REGIO)" w:date="2015-07-02T19:17:00Z"/>
          <w:rFonts w:ascii="Calibri" w:hAnsi="Calibri"/>
          <w:noProof/>
          <w:sz w:val="22"/>
          <w:szCs w:val="22"/>
          <w:lang w:eastAsia="en-GB"/>
        </w:rPr>
      </w:pPr>
      <w:del w:id="73"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"_Toc418695509"</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8.1.</w:delText>
        </w:r>
        <w:r w:rsidRPr="009479E1">
          <w:rPr>
            <w:rFonts w:ascii="Calibri" w:hAnsi="Calibri"/>
            <w:noProof/>
            <w:sz w:val="22"/>
            <w:szCs w:val="22"/>
            <w:lang w:eastAsia="en-GB"/>
          </w:rPr>
          <w:tab/>
        </w:r>
        <w:r w:rsidRPr="00CA378F">
          <w:rPr>
            <w:rStyle w:val="Hyperlink"/>
            <w:rFonts w:eastAsia="Calibri"/>
            <w:noProof/>
          </w:rPr>
          <w:delText>Calculation of the annual balance</w:delText>
        </w:r>
        <w:r>
          <w:rPr>
            <w:noProof/>
            <w:webHidden/>
          </w:rPr>
          <w:tab/>
        </w:r>
        <w:r>
          <w:rPr>
            <w:noProof/>
            <w:webHidden/>
          </w:rPr>
          <w:fldChar w:fldCharType="begin"/>
        </w:r>
        <w:r>
          <w:rPr>
            <w:noProof/>
            <w:webHidden/>
          </w:rPr>
          <w:delInstrText xml:space="preserve"> PAGEREF _Toc418695509 \h </w:delInstrText>
        </w:r>
        <w:r>
          <w:rPr>
            <w:noProof/>
            <w:webHidden/>
          </w:rPr>
        </w:r>
        <w:r>
          <w:rPr>
            <w:noProof/>
            <w:webHidden/>
          </w:rPr>
          <w:fldChar w:fldCharType="separate"/>
        </w:r>
        <w:r>
          <w:rPr>
            <w:noProof/>
            <w:webHidden/>
          </w:rPr>
          <w:delText>16</w:delText>
        </w:r>
        <w:r>
          <w:rPr>
            <w:noProof/>
            <w:webHidden/>
          </w:rPr>
          <w:fldChar w:fldCharType="end"/>
        </w:r>
        <w:r w:rsidRPr="00CA378F">
          <w:rPr>
            <w:rStyle w:val="Hyperlink"/>
            <w:noProof/>
          </w:rPr>
          <w:fldChar w:fldCharType="end"/>
        </w:r>
      </w:del>
    </w:p>
    <w:p w:rsidR="006A65B5" w:rsidRPr="009479E1" w:rsidRDefault="006A65B5">
      <w:pPr>
        <w:pStyle w:val="TOC2"/>
        <w:tabs>
          <w:tab w:val="left" w:pos="1077"/>
        </w:tabs>
        <w:rPr>
          <w:del w:id="74" w:author="LOPEZ SANCHEZ Rafael (REGIO)" w:date="2015-07-02T19:17:00Z"/>
          <w:rFonts w:ascii="Calibri" w:hAnsi="Calibri"/>
          <w:noProof/>
          <w:sz w:val="22"/>
          <w:szCs w:val="22"/>
          <w:lang w:eastAsia="en-GB"/>
        </w:rPr>
      </w:pPr>
      <w:del w:id="75"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"_Toc418695510"</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lang w:eastAsia="en-GB"/>
          </w:rPr>
          <w:delText>8.2.</w:delText>
        </w:r>
        <w:r w:rsidRPr="009479E1">
          <w:rPr>
            <w:rFonts w:ascii="Calibri" w:hAnsi="Calibri"/>
            <w:noProof/>
            <w:sz w:val="22"/>
            <w:szCs w:val="22"/>
            <w:lang w:eastAsia="en-GB"/>
          </w:rPr>
          <w:tab/>
        </w:r>
        <w:r w:rsidRPr="00CA378F">
          <w:rPr>
            <w:rStyle w:val="Hyperlink"/>
            <w:rFonts w:eastAsia="Calibri"/>
            <w:noProof/>
            <w:lang w:eastAsia="en-GB"/>
          </w:rPr>
          <w:delText>Financial consequences</w:delText>
        </w:r>
        <w:r>
          <w:rPr>
            <w:noProof/>
            <w:webHidden/>
          </w:rPr>
          <w:tab/>
        </w:r>
        <w:r>
          <w:rPr>
            <w:noProof/>
            <w:webHidden/>
          </w:rPr>
          <w:fldChar w:fldCharType="begin"/>
        </w:r>
        <w:r>
          <w:rPr>
            <w:noProof/>
            <w:webHidden/>
          </w:rPr>
          <w:delInstrText xml:space="preserve"> PAGEREF _Toc418695510 \h </w:delInstrText>
        </w:r>
        <w:r>
          <w:rPr>
            <w:noProof/>
            <w:webHidden/>
          </w:rPr>
        </w:r>
        <w:r>
          <w:rPr>
            <w:noProof/>
            <w:webHidden/>
          </w:rPr>
          <w:fldChar w:fldCharType="separate"/>
        </w:r>
        <w:r>
          <w:rPr>
            <w:noProof/>
            <w:webHidden/>
          </w:rPr>
          <w:delText>17</w:delText>
        </w:r>
        <w:r>
          <w:rPr>
            <w:noProof/>
            <w:webHidden/>
          </w:rPr>
          <w:fldChar w:fldCharType="end"/>
        </w:r>
        <w:r w:rsidRPr="00CA378F">
          <w:rPr>
            <w:rStyle w:val="Hyperlink"/>
            <w:noProof/>
          </w:rPr>
          <w:fldChar w:fldCharType="end"/>
        </w:r>
      </w:del>
    </w:p>
    <w:p w:rsidR="006A65B5" w:rsidRPr="009479E1" w:rsidRDefault="006A65B5">
      <w:pPr>
        <w:pStyle w:val="TOC2"/>
        <w:tabs>
          <w:tab w:val="left" w:pos="1077"/>
        </w:tabs>
        <w:rPr>
          <w:del w:id="76" w:author="LOPEZ SANCHEZ Rafael (REGIO)" w:date="2015-07-02T19:17:00Z"/>
          <w:rFonts w:ascii="Calibri" w:hAnsi="Calibri"/>
          <w:noProof/>
          <w:sz w:val="22"/>
          <w:szCs w:val="22"/>
          <w:lang w:eastAsia="en-GB"/>
        </w:rPr>
      </w:pPr>
      <w:del w:id="77" w:author="LOPEZ SANCHEZ Rafael (REGIO)" w:date="2015-07-02T19:17:00Z">
        <w:r w:rsidRPr="00CA378F">
          <w:rPr>
            <w:rStyle w:val="Hyperlink"/>
            <w:noProof/>
          </w:rPr>
          <w:fldChar w:fldCharType="begin"/>
        </w:r>
        <w:r w:rsidRPr="00CA378F">
          <w:rPr>
            <w:rStyle w:val="Hyperlink"/>
            <w:noProof/>
          </w:rPr>
          <w:delInstrText xml:space="preserve"> </w:delInstrText>
        </w:r>
        <w:r>
          <w:rPr>
            <w:noProof/>
          </w:rPr>
          <w:delInstrText>HYPERLINK \l "_Toc418695511"</w:delInstrText>
        </w:r>
        <w:r w:rsidRPr="00CA378F">
          <w:rPr>
            <w:rStyle w:val="Hyperlink"/>
            <w:noProof/>
          </w:rPr>
          <w:delInstrText xml:space="preserve"> </w:delInstrText>
        </w:r>
        <w:r w:rsidRPr="00CA378F">
          <w:rPr>
            <w:rStyle w:val="Hyperlink"/>
            <w:noProof/>
          </w:rPr>
          <w:fldChar w:fldCharType="separate"/>
        </w:r>
        <w:r w:rsidRPr="00CA378F">
          <w:rPr>
            <w:rStyle w:val="Hyperlink"/>
            <w:rFonts w:eastAsia="Calibri"/>
            <w:noProof/>
          </w:rPr>
          <w:delText>8.3.</w:delText>
        </w:r>
        <w:r w:rsidRPr="009479E1">
          <w:rPr>
            <w:rFonts w:ascii="Calibri" w:hAnsi="Calibri"/>
            <w:noProof/>
            <w:sz w:val="22"/>
            <w:szCs w:val="22"/>
            <w:lang w:eastAsia="en-GB"/>
          </w:rPr>
          <w:tab/>
        </w:r>
        <w:r w:rsidRPr="00CA378F">
          <w:rPr>
            <w:rStyle w:val="Hyperlink"/>
            <w:rFonts w:eastAsia="Calibri"/>
            <w:noProof/>
          </w:rPr>
          <w:delText>Simplified example of the calculation of the balance</w:delText>
        </w:r>
        <w:r>
          <w:rPr>
            <w:noProof/>
            <w:webHidden/>
          </w:rPr>
          <w:tab/>
        </w:r>
        <w:r>
          <w:rPr>
            <w:noProof/>
            <w:webHidden/>
          </w:rPr>
          <w:fldChar w:fldCharType="begin"/>
        </w:r>
        <w:r>
          <w:rPr>
            <w:noProof/>
            <w:webHidden/>
          </w:rPr>
          <w:delInstrText xml:space="preserve"> PAGEREF _Toc418695511 \h </w:delInstrText>
        </w:r>
        <w:r>
          <w:rPr>
            <w:noProof/>
            <w:webHidden/>
          </w:rPr>
        </w:r>
        <w:r>
          <w:rPr>
            <w:noProof/>
            <w:webHidden/>
          </w:rPr>
          <w:fldChar w:fldCharType="separate"/>
        </w:r>
        <w:r>
          <w:rPr>
            <w:noProof/>
            <w:webHidden/>
          </w:rPr>
          <w:delText>18</w:delText>
        </w:r>
        <w:r>
          <w:rPr>
            <w:noProof/>
            <w:webHidden/>
          </w:rPr>
          <w:fldChar w:fldCharType="end"/>
        </w:r>
        <w:r w:rsidRPr="00CA378F">
          <w:rPr>
            <w:rStyle w:val="Hyperlink"/>
            <w:noProof/>
          </w:rPr>
          <w:fldChar w:fldCharType="end"/>
        </w:r>
      </w:del>
    </w:p>
    <w:p w:rsidR="006A65B5" w:rsidRPr="009479E1" w:rsidRDefault="006A65B5">
      <w:pPr>
        <w:pStyle w:val="TOC1"/>
        <w:rPr>
          <w:del w:id="78" w:author="LOPEZ SANCHEZ Rafael (REGIO)" w:date="2015-07-02T19:17:00Z"/>
          <w:rFonts w:ascii="Calibri" w:hAnsi="Calibri"/>
          <w:caps w:val="0"/>
          <w:noProof/>
          <w:sz w:val="22"/>
          <w:szCs w:val="22"/>
          <w:lang w:eastAsia="en-GB"/>
        </w:rPr>
      </w:pPr>
      <w:del w:id="79"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"_Toc418695512"</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noProof/>
            <w:lang w:eastAsia="en-GB"/>
          </w:rPr>
          <w:delText>9.</w:delText>
        </w:r>
        <w:r w:rsidRPr="009479E1">
          <w:rPr>
            <w:rFonts w:ascii="Calibri" w:hAnsi="Calibri"/>
            <w:caps w:val="0"/>
            <w:noProof/>
            <w:sz w:val="22"/>
            <w:szCs w:val="22"/>
            <w:lang w:eastAsia="en-GB"/>
          </w:rPr>
          <w:tab/>
        </w:r>
        <w:r w:rsidRPr="00CA378F">
          <w:rPr>
            <w:rStyle w:val="Hyperlink"/>
            <w:noProof/>
            <w:lang w:eastAsia="en-GB"/>
          </w:rPr>
          <w:delText>Examination and acceptance of accounts</w:delText>
        </w:r>
        <w:r>
          <w:rPr>
            <w:noProof/>
            <w:webHidden/>
          </w:rPr>
          <w:tab/>
        </w:r>
        <w:r>
          <w:rPr>
            <w:caps w:val="0"/>
            <w:noProof/>
            <w:webHidden/>
          </w:rPr>
          <w:fldChar w:fldCharType="begin"/>
        </w:r>
        <w:r>
          <w:rPr>
            <w:noProof/>
            <w:webHidden/>
          </w:rPr>
          <w:delInstrText xml:space="preserve"> PAGEREF _Toc418695512 \h </w:delInstrText>
        </w:r>
        <w:r>
          <w:rPr>
            <w:caps w:val="0"/>
            <w:noProof/>
            <w:webHidden/>
          </w:rPr>
        </w:r>
        <w:r>
          <w:rPr>
            <w:caps w:val="0"/>
            <w:noProof/>
            <w:webHidden/>
          </w:rPr>
          <w:fldChar w:fldCharType="separate"/>
        </w:r>
        <w:r>
          <w:rPr>
            <w:noProof/>
            <w:webHidden/>
          </w:rPr>
          <w:delText>20</w:delText>
        </w:r>
        <w:r>
          <w:rPr>
            <w:caps w:val="0"/>
            <w:noProof/>
            <w:webHidden/>
          </w:rPr>
          <w:fldChar w:fldCharType="end"/>
        </w:r>
        <w:r w:rsidRPr="00CA378F">
          <w:rPr>
            <w:rStyle w:val="Hyperlink"/>
            <w:caps w:val="0"/>
            <w:noProof/>
          </w:rPr>
          <w:fldChar w:fldCharType="end"/>
        </w:r>
      </w:del>
    </w:p>
    <w:p w:rsidR="006A65B5" w:rsidRPr="009479E1" w:rsidRDefault="006A65B5">
      <w:pPr>
        <w:pStyle w:val="TOC1"/>
        <w:rPr>
          <w:del w:id="80" w:author="LOPEZ SANCHEZ Rafael (REGIO)" w:date="2015-07-02T19:17:00Z"/>
          <w:rFonts w:ascii="Calibri" w:hAnsi="Calibri"/>
          <w:caps w:val="0"/>
          <w:noProof/>
          <w:sz w:val="22"/>
          <w:szCs w:val="22"/>
          <w:lang w:eastAsia="en-GB"/>
        </w:rPr>
      </w:pPr>
      <w:del w:id="81" w:author="LOPEZ SANCHEZ Rafael (REGIO)" w:date="2015-07-02T19:17:00Z">
        <w:r w:rsidRPr="00CA378F">
          <w:rPr>
            <w:rStyle w:val="Hyperlink"/>
            <w:caps w:val="0"/>
            <w:noProof/>
          </w:rPr>
          <w:fldChar w:fldCharType="begin"/>
        </w:r>
        <w:r w:rsidRPr="00CA378F">
          <w:rPr>
            <w:rStyle w:val="Hyperlink"/>
            <w:noProof/>
          </w:rPr>
          <w:delInstrText xml:space="preserve"> </w:delInstrText>
        </w:r>
        <w:r>
          <w:rPr>
            <w:noProof/>
          </w:rPr>
          <w:delInstrText>HYPERLINK \l "_Toc418695513"</w:delInstrText>
        </w:r>
        <w:r w:rsidRPr="00CA378F">
          <w:rPr>
            <w:rStyle w:val="Hyperlink"/>
            <w:noProof/>
          </w:rPr>
          <w:delInstrText xml:space="preserve"> </w:delInstrText>
        </w:r>
        <w:r w:rsidRPr="00CA378F">
          <w:rPr>
            <w:rStyle w:val="Hyperlink"/>
            <w:caps w:val="0"/>
            <w:noProof/>
          </w:rPr>
          <w:fldChar w:fldCharType="separate"/>
        </w:r>
        <w:r w:rsidRPr="00CA378F">
          <w:rPr>
            <w:rStyle w:val="Hyperlink"/>
            <w:b/>
            <w:noProof/>
            <w:lang w:eastAsia="en-GB"/>
          </w:rPr>
          <w:delText>Annexes</w:delText>
        </w:r>
        <w:r>
          <w:rPr>
            <w:noProof/>
            <w:webHidden/>
          </w:rPr>
          <w:tab/>
        </w:r>
        <w:r>
          <w:rPr>
            <w:caps w:val="0"/>
            <w:noProof/>
            <w:webHidden/>
          </w:rPr>
          <w:fldChar w:fldCharType="begin"/>
        </w:r>
        <w:r>
          <w:rPr>
            <w:noProof/>
            <w:webHidden/>
          </w:rPr>
          <w:delInstrText xml:space="preserve"> PAGEREF _Toc418695513 \h </w:delInstrText>
        </w:r>
        <w:r>
          <w:rPr>
            <w:caps w:val="0"/>
            <w:noProof/>
            <w:webHidden/>
          </w:rPr>
        </w:r>
        <w:r>
          <w:rPr>
            <w:caps w:val="0"/>
            <w:noProof/>
            <w:webHidden/>
          </w:rPr>
          <w:fldChar w:fldCharType="separate"/>
        </w:r>
        <w:r>
          <w:rPr>
            <w:noProof/>
            <w:webHidden/>
          </w:rPr>
          <w:delText>22</w:delText>
        </w:r>
        <w:r>
          <w:rPr>
            <w:caps w:val="0"/>
            <w:noProof/>
            <w:webHidden/>
          </w:rPr>
          <w:fldChar w:fldCharType="end"/>
        </w:r>
        <w:r w:rsidRPr="00CA378F">
          <w:rPr>
            <w:rStyle w:val="Hyperlink"/>
            <w:caps w:val="0"/>
            <w:noProof/>
          </w:rPr>
          <w:fldChar w:fldCharType="end"/>
        </w:r>
      </w:del>
    </w:p>
    <w:p w:rsidR="000A65DD" w:rsidRPr="0027450A" w:rsidRDefault="000A65DD">
      <w:pPr>
        <w:pStyle w:val="TOC1"/>
        <w:rPr>
          <w:ins w:id="82" w:author="LOPEZ SANCHEZ Rafael (REGIO)" w:date="2015-07-02T19:17:00Z"/>
          <w:rFonts w:ascii="Calibri" w:hAnsi="Calibri"/>
          <w:caps w:val="0"/>
          <w:noProof/>
          <w:sz w:val="21"/>
          <w:szCs w:val="21"/>
          <w:lang w:eastAsia="en-GB"/>
        </w:rPr>
      </w:pPr>
      <w:ins w:id="83"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"_Toc423627838"</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1.</w:t>
        </w:r>
        <w:r w:rsidRPr="0027450A">
          <w:rPr>
            <w:rFonts w:ascii="Calibri" w:hAnsi="Calibri"/>
            <w:caps w:val="0"/>
            <w:noProof/>
            <w:sz w:val="21"/>
            <w:szCs w:val="21"/>
            <w:lang w:eastAsia="en-GB"/>
          </w:rPr>
          <w:tab/>
        </w:r>
        <w:r w:rsidRPr="000A65DD">
          <w:rPr>
            <w:rStyle w:val="Hyperlink"/>
            <w:noProof/>
            <w:sz w:val="21"/>
            <w:szCs w:val="21"/>
          </w:rPr>
          <w:t>Background</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_Toc423627838 \h </w:instrText>
        </w:r>
      </w:ins>
      <w:r w:rsidRPr="000A65DD">
        <w:rPr>
          <w:noProof/>
          <w:webHidden/>
          <w:sz w:val="21"/>
          <w:szCs w:val="21"/>
        </w:rPr>
      </w:r>
      <w:ins w:id="84" w:author="LOPEZ SANCHEZ Rafael (REGIO)" w:date="2015-07-02T19:17:00Z">
        <w:r w:rsidRPr="000A65DD">
          <w:rPr>
            <w:noProof/>
            <w:webHidden/>
            <w:sz w:val="21"/>
            <w:szCs w:val="21"/>
          </w:rPr>
          <w:fldChar w:fldCharType="separate"/>
        </w:r>
        <w:r w:rsidRPr="000A65DD">
          <w:rPr>
            <w:noProof/>
            <w:webHidden/>
            <w:sz w:val="21"/>
            <w:szCs w:val="21"/>
          </w:rPr>
          <w:t>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85" w:author="LOPEZ SANCHEZ Rafael (REGIO)" w:date="2015-07-02T19:17:00Z"/>
          <w:rFonts w:ascii="Calibri" w:hAnsi="Calibri"/>
          <w:noProof/>
          <w:sz w:val="21"/>
          <w:szCs w:val="21"/>
          <w:lang w:eastAsia="en-GB"/>
        </w:rPr>
      </w:pPr>
      <w:ins w:id="86"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"_Toc423627839"</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1.1.</w:t>
        </w:r>
        <w:r w:rsidRPr="0027450A">
          <w:rPr>
            <w:rFonts w:ascii="Calibri" w:hAnsi="Calibri"/>
            <w:noProof/>
            <w:sz w:val="21"/>
            <w:szCs w:val="21"/>
            <w:lang w:eastAsia="en-GB"/>
          </w:rPr>
          <w:tab/>
        </w:r>
        <w:r w:rsidRPr="000A65DD">
          <w:rPr>
            <w:rStyle w:val="Hyperlink"/>
            <w:noProof/>
            <w:sz w:val="21"/>
            <w:szCs w:val="21"/>
          </w:rPr>
          <w:t>Regulatory references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_Toc423627839 \h </w:instrText>
        </w:r>
      </w:ins>
      <w:r w:rsidRPr="000A65DD">
        <w:rPr>
          <w:noProof/>
          <w:webHidden/>
          <w:sz w:val="21"/>
          <w:szCs w:val="21"/>
        </w:rPr>
      </w:r>
      <w:ins w:id="87" w:author="LOPEZ SANCHEZ Rafael (REGIO)" w:date="2015-07-02T19:17:00Z">
        <w:r w:rsidRPr="000A65DD">
          <w:rPr>
            <w:noProof/>
            <w:webHidden/>
            <w:sz w:val="21"/>
            <w:szCs w:val="21"/>
          </w:rPr>
          <w:fldChar w:fldCharType="separate"/>
        </w:r>
        <w:r w:rsidRPr="000A65DD">
          <w:rPr>
            <w:noProof/>
            <w:webHidden/>
            <w:sz w:val="21"/>
            <w:szCs w:val="21"/>
          </w:rPr>
          <w:t>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88" w:author="LOPEZ SANCHEZ Rafael (REGIO)" w:date="2015-07-02T19:17:00Z"/>
          <w:rFonts w:ascii="Calibri" w:hAnsi="Calibri"/>
          <w:noProof/>
          <w:sz w:val="21"/>
          <w:szCs w:val="21"/>
          <w:lang w:eastAsia="en-GB"/>
        </w:rPr>
      </w:pPr>
      <w:ins w:id="89"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"_Toc423627840"</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1.2.</w:t>
        </w:r>
        <w:r w:rsidRPr="0027450A">
          <w:rPr>
            <w:rFonts w:ascii="Calibri" w:hAnsi="Calibri"/>
            <w:noProof/>
            <w:sz w:val="21"/>
            <w:szCs w:val="21"/>
            <w:lang w:eastAsia="en-GB"/>
          </w:rPr>
          <w:tab/>
        </w:r>
        <w:r w:rsidRPr="000A65DD">
          <w:rPr>
            <w:rStyle w:val="Hyperlink"/>
            <w:noProof/>
            <w:sz w:val="21"/>
            <w:szCs w:val="21"/>
          </w:rPr>
          <w:t>Purpose of the guidance</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_Toc423627840 \h </w:instrText>
        </w:r>
      </w:ins>
      <w:r w:rsidRPr="000A65DD">
        <w:rPr>
          <w:noProof/>
          <w:webHidden/>
          <w:sz w:val="21"/>
          <w:szCs w:val="21"/>
        </w:rPr>
      </w:r>
      <w:ins w:id="90" w:author="LOPEZ SANCHEZ Rafael (REGIO)" w:date="2015-07-02T19:17:00Z">
        <w:r w:rsidRPr="000A65DD">
          <w:rPr>
            <w:noProof/>
            <w:webHidden/>
            <w:sz w:val="21"/>
            <w:szCs w:val="21"/>
          </w:rPr>
          <w:fldChar w:fldCharType="separate"/>
        </w:r>
        <w:r w:rsidRPr="000A65DD">
          <w:rPr>
            <w:noProof/>
            <w:webHidden/>
            <w:sz w:val="21"/>
            <w:szCs w:val="21"/>
          </w:rPr>
          <w:t>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91" w:author="LOPEZ SANCHEZ Rafael (REGIO)" w:date="2015-07-02T19:17:00Z"/>
          <w:rFonts w:ascii="Calibri" w:hAnsi="Calibri"/>
          <w:noProof/>
          <w:sz w:val="21"/>
          <w:szCs w:val="21"/>
          <w:lang w:eastAsia="en-GB"/>
        </w:rPr>
      </w:pPr>
      <w:ins w:id="92"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"_Toc423627841"</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1.3.</w:t>
        </w:r>
        <w:r w:rsidRPr="0027450A">
          <w:rPr>
            <w:rFonts w:ascii="Calibri" w:hAnsi="Calibri"/>
            <w:noProof/>
            <w:sz w:val="21"/>
            <w:szCs w:val="21"/>
            <w:lang w:eastAsia="en-GB"/>
          </w:rPr>
          <w:tab/>
        </w:r>
        <w:r w:rsidRPr="000A65DD">
          <w:rPr>
            <w:rStyle w:val="Hyperlink"/>
            <w:noProof/>
            <w:sz w:val="21"/>
            <w:szCs w:val="21"/>
          </w:rPr>
          <w:t>New provisions in the 2014 – 2020 period on the examination and acceptance of accounts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_Toc423627841 \h </w:instrText>
        </w:r>
      </w:ins>
      <w:r w:rsidRPr="000A65DD">
        <w:rPr>
          <w:noProof/>
          <w:webHidden/>
          <w:sz w:val="21"/>
          <w:szCs w:val="21"/>
        </w:rPr>
      </w:r>
      <w:ins w:id="93" w:author="LOPEZ SANCHEZ Rafael (REGIO)" w:date="2015-07-02T19:17:00Z">
        <w:r w:rsidRPr="000A65DD">
          <w:rPr>
            <w:noProof/>
            <w:webHidden/>
            <w:sz w:val="21"/>
            <w:szCs w:val="21"/>
          </w:rPr>
          <w:fldChar w:fldCharType="separate"/>
        </w:r>
        <w:r w:rsidRPr="000A65DD">
          <w:rPr>
            <w:noProof/>
            <w:webHidden/>
            <w:sz w:val="21"/>
            <w:szCs w:val="21"/>
          </w:rPr>
          <w:t>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94" w:author="LOPEZ SANCHEZ Rafael (REGIO)" w:date="2015-07-02T19:17:00Z"/>
          <w:rFonts w:ascii="Calibri" w:hAnsi="Calibri"/>
          <w:caps w:val="0"/>
          <w:noProof/>
          <w:sz w:val="21"/>
          <w:szCs w:val="21"/>
          <w:lang w:eastAsia="en-GB"/>
        </w:rPr>
      </w:pPr>
      <w:ins w:id="95"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"_Toc423627842"</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2.</w:t>
        </w:r>
        <w:r w:rsidRPr="0027450A">
          <w:rPr>
            <w:rFonts w:ascii="Calibri" w:hAnsi="Calibri"/>
            <w:caps w:val="0"/>
            <w:noProof/>
            <w:sz w:val="21"/>
            <w:szCs w:val="21"/>
            <w:lang w:eastAsia="en-GB"/>
          </w:rPr>
          <w:tab/>
        </w:r>
        <w:r w:rsidRPr="000A65DD">
          <w:rPr>
            <w:rStyle w:val="Hyperlink"/>
            <w:iCs/>
            <w:noProof/>
            <w:sz w:val="21"/>
            <w:szCs w:val="21"/>
            <w:lang w:eastAsia="en-GB"/>
          </w:rPr>
          <w:t>General issues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_Toc423627842 \h </w:instrText>
        </w:r>
      </w:ins>
      <w:r w:rsidRPr="000A65DD">
        <w:rPr>
          <w:noProof/>
          <w:webHidden/>
          <w:sz w:val="21"/>
          <w:szCs w:val="21"/>
        </w:rPr>
      </w:r>
      <w:ins w:id="96" w:author="LOPEZ SANCHEZ Rafael (REGIO)" w:date="2015-07-02T19:17:00Z">
        <w:r w:rsidRPr="000A65DD">
          <w:rPr>
            <w:noProof/>
            <w:webHidden/>
            <w:sz w:val="21"/>
            <w:szCs w:val="21"/>
          </w:rPr>
          <w:fldChar w:fldCharType="separate"/>
        </w:r>
        <w:r w:rsidRPr="000A65DD">
          <w:rPr>
            <w:noProof/>
            <w:webHidden/>
            <w:sz w:val="21"/>
            <w:szCs w:val="21"/>
          </w:rPr>
          <w:t>6</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97" w:author="LOPEZ SANCHEZ Rafael (REGIO)" w:date="2015-07-02T19:17:00Z"/>
          <w:rFonts w:ascii="Calibri" w:hAnsi="Calibri"/>
          <w:caps w:val="0"/>
          <w:noProof/>
          <w:sz w:val="21"/>
          <w:szCs w:val="21"/>
          <w:lang w:eastAsia="en-GB"/>
        </w:rPr>
      </w:pPr>
      <w:ins w:id="98"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"_Toc423627843"</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3.</w:t>
        </w:r>
        <w:r w:rsidRPr="0027450A">
          <w:rPr>
            <w:rFonts w:ascii="Calibri" w:hAnsi="Calibri"/>
            <w:caps w:val="0"/>
            <w:noProof/>
            <w:sz w:val="21"/>
            <w:szCs w:val="21"/>
            <w:lang w:eastAsia="en-GB"/>
          </w:rPr>
          <w:tab/>
        </w:r>
        <w:r w:rsidRPr="000A65DD">
          <w:rPr>
            <w:rStyle w:val="Hyperlink"/>
            <w:noProof/>
            <w:sz w:val="21"/>
            <w:szCs w:val="21"/>
            <w:lang w:eastAsia="en-GB"/>
          </w:rPr>
          <w:t>Amounts entered into the accounting system of the Certifying Authority</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_Toc423627843 \h </w:instrText>
        </w:r>
      </w:ins>
      <w:r w:rsidRPr="000A65DD">
        <w:rPr>
          <w:noProof/>
          <w:webHidden/>
          <w:sz w:val="21"/>
          <w:szCs w:val="21"/>
        </w:rPr>
      </w:r>
      <w:ins w:id="99" w:author="LOPEZ SANCHEZ Rafael (REGIO)" w:date="2015-07-02T19:17:00Z">
        <w:r w:rsidRPr="000A65DD">
          <w:rPr>
            <w:noProof/>
            <w:webHidden/>
            <w:sz w:val="21"/>
            <w:szCs w:val="21"/>
          </w:rPr>
          <w:fldChar w:fldCharType="separate"/>
        </w:r>
        <w:r w:rsidRPr="000A65DD">
          <w:rPr>
            <w:noProof/>
            <w:webHidden/>
            <w:sz w:val="21"/>
            <w:szCs w:val="21"/>
          </w:rPr>
          <w:t>8</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100" w:author="LOPEZ SANCHEZ Rafael (REGIO)" w:date="2015-07-02T19:17:00Z"/>
          <w:rFonts w:ascii="Calibri" w:hAnsi="Calibri"/>
          <w:noProof/>
          <w:sz w:val="21"/>
          <w:szCs w:val="21"/>
          <w:lang w:eastAsia="en-GB"/>
        </w:rPr>
      </w:pPr>
      <w:ins w:id="101"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"_Toc423627844"</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3.1.</w:t>
        </w:r>
        <w:r w:rsidRPr="0027450A">
          <w:rPr>
            <w:rFonts w:ascii="Calibri" w:hAnsi="Calibri"/>
            <w:noProof/>
            <w:sz w:val="21"/>
            <w:szCs w:val="21"/>
            <w:lang w:eastAsia="en-GB"/>
          </w:rPr>
          <w:tab/>
        </w:r>
        <w:r w:rsidRPr="000A65DD">
          <w:rPr>
            <w:rStyle w:val="Hyperlink"/>
            <w:rFonts w:eastAsia="Calibri"/>
            <w:noProof/>
            <w:sz w:val="21"/>
            <w:szCs w:val="21"/>
          </w:rPr>
          <w:t>Explanations on columns (A), (B) and (C) of Appendix 1</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_Toc423627844 \h </w:instrText>
        </w:r>
      </w:ins>
      <w:r w:rsidRPr="000A65DD">
        <w:rPr>
          <w:noProof/>
          <w:webHidden/>
          <w:sz w:val="21"/>
          <w:szCs w:val="21"/>
        </w:rPr>
      </w:r>
      <w:ins w:id="102" w:author="LOPEZ SANCHEZ Rafael (REGIO)" w:date="2015-07-02T19:17:00Z">
        <w:r w:rsidRPr="000A65DD">
          <w:rPr>
            <w:noProof/>
            <w:webHidden/>
            <w:sz w:val="21"/>
            <w:szCs w:val="21"/>
          </w:rPr>
          <w:fldChar w:fldCharType="separate"/>
        </w:r>
        <w:r w:rsidRPr="000A65DD">
          <w:rPr>
            <w:noProof/>
            <w:webHidden/>
            <w:sz w:val="21"/>
            <w:szCs w:val="21"/>
          </w:rPr>
          <w:t>8</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03" w:author="LOPEZ SANCHEZ Rafael (REGIO)" w:date="2015-07-02T19:17:00Z"/>
          <w:rFonts w:ascii="Calibri" w:hAnsi="Calibri"/>
          <w:noProof/>
          <w:sz w:val="21"/>
          <w:szCs w:val="21"/>
          <w:lang w:eastAsia="en-GB"/>
        </w:rPr>
      </w:pPr>
      <w:ins w:id="104"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"_Toc423627845"</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3.1.1.</w:t>
        </w:r>
        <w:r w:rsidRPr="0027450A">
          <w:rPr>
            <w:rFonts w:ascii="Calibri" w:hAnsi="Calibri"/>
            <w:noProof/>
            <w:sz w:val="21"/>
            <w:szCs w:val="21"/>
            <w:lang w:eastAsia="en-GB"/>
          </w:rPr>
          <w:tab/>
        </w:r>
        <w:r w:rsidRPr="000A65DD">
          <w:rPr>
            <w:rStyle w:val="Hyperlink"/>
            <w:rFonts w:eastAsia="Calibri"/>
            <w:noProof/>
            <w:sz w:val="21"/>
            <w:szCs w:val="21"/>
          </w:rPr>
          <w:t>Column A</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_Toc423627845 \h </w:instrText>
        </w:r>
      </w:ins>
      <w:r w:rsidRPr="000A65DD">
        <w:rPr>
          <w:noProof/>
          <w:webHidden/>
          <w:sz w:val="21"/>
          <w:szCs w:val="21"/>
        </w:rPr>
      </w:r>
      <w:ins w:id="105" w:author="LOPEZ SANCHEZ Rafael (REGIO)" w:date="2015-07-02T19:17:00Z">
        <w:r w:rsidRPr="000A65DD">
          <w:rPr>
            <w:noProof/>
            <w:webHidden/>
            <w:sz w:val="21"/>
            <w:szCs w:val="21"/>
          </w:rPr>
          <w:fldChar w:fldCharType="separate"/>
        </w:r>
        <w:r w:rsidRPr="000A65DD">
          <w:rPr>
            <w:noProof/>
            <w:webHidden/>
            <w:sz w:val="21"/>
            <w:szCs w:val="21"/>
          </w:rPr>
          <w:t>8</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06" w:author="LOPEZ SANCHEZ Rafael (REGIO)" w:date="2015-07-02T19:17:00Z"/>
          <w:rFonts w:ascii="Calibri" w:hAnsi="Calibri"/>
          <w:noProof/>
          <w:sz w:val="21"/>
          <w:szCs w:val="21"/>
          <w:lang w:eastAsia="en-GB"/>
        </w:rPr>
      </w:pPr>
      <w:ins w:id="107"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"_Toc423627846"</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3.1.2.</w:t>
        </w:r>
        <w:r w:rsidRPr="0027450A">
          <w:rPr>
            <w:rFonts w:ascii="Calibri" w:hAnsi="Calibri"/>
            <w:noProof/>
            <w:sz w:val="21"/>
            <w:szCs w:val="21"/>
            <w:lang w:eastAsia="en-GB"/>
          </w:rPr>
          <w:tab/>
        </w:r>
        <w:r w:rsidRPr="000A65DD">
          <w:rPr>
            <w:rStyle w:val="Hyperlink"/>
            <w:rFonts w:eastAsia="Calibri"/>
            <w:noProof/>
            <w:sz w:val="21"/>
            <w:szCs w:val="21"/>
          </w:rPr>
          <w:t>Column B</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_Toc423627846 \h </w:instrText>
        </w:r>
      </w:ins>
      <w:r w:rsidRPr="000A65DD">
        <w:rPr>
          <w:noProof/>
          <w:webHidden/>
          <w:sz w:val="21"/>
          <w:szCs w:val="21"/>
        </w:rPr>
      </w:r>
      <w:ins w:id="108" w:author="LOPEZ SANCHEZ Rafael (REGIO)" w:date="2015-07-02T19:17:00Z">
        <w:r w:rsidRPr="000A65DD">
          <w:rPr>
            <w:noProof/>
            <w:webHidden/>
            <w:sz w:val="21"/>
            <w:szCs w:val="21"/>
          </w:rPr>
          <w:fldChar w:fldCharType="separate"/>
        </w:r>
        <w:r w:rsidRPr="000A65DD">
          <w:rPr>
            <w:noProof/>
            <w:webHidden/>
            <w:sz w:val="21"/>
            <w:szCs w:val="21"/>
          </w:rPr>
          <w:t>9</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09" w:author="LOPEZ SANCHEZ Rafael (REGIO)" w:date="2015-07-02T19:17:00Z"/>
          <w:rFonts w:ascii="Calibri" w:hAnsi="Calibri"/>
          <w:noProof/>
          <w:sz w:val="21"/>
          <w:szCs w:val="21"/>
          <w:lang w:eastAsia="en-GB"/>
        </w:rPr>
      </w:pPr>
      <w:ins w:id="110"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"_Toc423627847"</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3.1.3.</w:t>
        </w:r>
        <w:r w:rsidRPr="0027450A">
          <w:rPr>
            <w:rFonts w:ascii="Calibri" w:hAnsi="Calibri"/>
            <w:noProof/>
            <w:sz w:val="21"/>
            <w:szCs w:val="21"/>
            <w:lang w:eastAsia="en-GB"/>
          </w:rPr>
          <w:tab/>
        </w:r>
        <w:r w:rsidRPr="000A65DD">
          <w:rPr>
            <w:rStyle w:val="Hyperlink"/>
            <w:rFonts w:eastAsia="Calibri"/>
            <w:noProof/>
            <w:sz w:val="21"/>
            <w:szCs w:val="21"/>
          </w:rPr>
          <w:t>Column C</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_Toc423627847 \h </w:instrText>
        </w:r>
      </w:ins>
      <w:r w:rsidRPr="000A65DD">
        <w:rPr>
          <w:noProof/>
          <w:webHidden/>
          <w:sz w:val="21"/>
          <w:szCs w:val="21"/>
        </w:rPr>
      </w:r>
      <w:ins w:id="111" w:author="LOPEZ SANCHEZ Rafael (REGIO)" w:date="2015-07-02T19:17:00Z">
        <w:r w:rsidRPr="000A65DD">
          <w:rPr>
            <w:noProof/>
            <w:webHidden/>
            <w:sz w:val="21"/>
            <w:szCs w:val="21"/>
          </w:rPr>
          <w:fldChar w:fldCharType="separate"/>
        </w:r>
        <w:r w:rsidRPr="000A65DD">
          <w:rPr>
            <w:noProof/>
            <w:webHidden/>
            <w:sz w:val="21"/>
            <w:szCs w:val="21"/>
          </w:rPr>
          <w:t>9</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112" w:author="LOPEZ SANCHEZ Rafael (REGIO)" w:date="2015-07-02T19:17:00Z"/>
          <w:rFonts w:ascii="Calibri" w:hAnsi="Calibri"/>
          <w:caps w:val="0"/>
          <w:noProof/>
          <w:sz w:val="21"/>
          <w:szCs w:val="21"/>
          <w:lang w:eastAsia="en-GB"/>
        </w:rPr>
      </w:pPr>
      <w:ins w:id="113"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"_Toc423627848"</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4.</w:t>
        </w:r>
        <w:r w:rsidRPr="0027450A">
          <w:rPr>
            <w:rFonts w:ascii="Calibri" w:hAnsi="Calibri"/>
            <w:caps w:val="0"/>
            <w:noProof/>
            <w:sz w:val="21"/>
            <w:szCs w:val="21"/>
            <w:lang w:eastAsia="en-GB"/>
          </w:rPr>
          <w:tab/>
        </w:r>
        <w:r w:rsidRPr="000A65DD">
          <w:rPr>
            <w:rStyle w:val="Hyperlink"/>
            <w:noProof/>
            <w:sz w:val="21"/>
            <w:szCs w:val="21"/>
          </w:rPr>
          <w:t>Amount of programme contributions paid to financial instruments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_Toc423627848 \h </w:instrText>
        </w:r>
      </w:ins>
      <w:r w:rsidRPr="000A65DD">
        <w:rPr>
          <w:noProof/>
          <w:webHidden/>
          <w:sz w:val="21"/>
          <w:szCs w:val="21"/>
        </w:rPr>
      </w:r>
      <w:ins w:id="114" w:author="LOPEZ SANCHEZ Rafael (REGIO)" w:date="2015-07-02T19:17:00Z">
        <w:r w:rsidRPr="000A65DD">
          <w:rPr>
            <w:noProof/>
            <w:webHidden/>
            <w:sz w:val="21"/>
            <w:szCs w:val="21"/>
          </w:rPr>
          <w:fldChar w:fldCharType="separate"/>
        </w:r>
        <w:r w:rsidRPr="000A65DD">
          <w:rPr>
            <w:noProof/>
            <w:webHidden/>
            <w:sz w:val="21"/>
            <w:szCs w:val="21"/>
          </w:rPr>
          <w:t>10</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115" w:author="LOPEZ SANCHEZ Rafael (REGIO)" w:date="2015-07-02T19:17:00Z"/>
          <w:rFonts w:ascii="Calibri" w:hAnsi="Calibri"/>
          <w:caps w:val="0"/>
          <w:noProof/>
          <w:sz w:val="21"/>
          <w:szCs w:val="21"/>
          <w:lang w:eastAsia="en-GB"/>
        </w:rPr>
      </w:pPr>
      <w:ins w:id="116"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"_Toc423627849"</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i/>
            <w:noProof/>
            <w:sz w:val="21"/>
            <w:szCs w:val="21"/>
          </w:rPr>
          <w:t>5.</w:t>
        </w:r>
        <w:r w:rsidRPr="0027450A">
          <w:rPr>
            <w:rFonts w:ascii="Calibri" w:hAnsi="Calibri"/>
            <w:caps w:val="0"/>
            <w:noProof/>
            <w:sz w:val="21"/>
            <w:szCs w:val="21"/>
            <w:lang w:eastAsia="en-GB"/>
          </w:rPr>
          <w:tab/>
        </w:r>
        <w:r w:rsidRPr="000A65DD">
          <w:rPr>
            <w:rStyle w:val="Hyperlink"/>
            <w:noProof/>
            <w:sz w:val="21"/>
            <w:szCs w:val="21"/>
          </w:rPr>
          <w:t>Advances paid in the context of state aid</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_Toc423627849 \h </w:instrText>
        </w:r>
      </w:ins>
      <w:r w:rsidRPr="000A65DD">
        <w:rPr>
          <w:noProof/>
          <w:webHidden/>
          <w:sz w:val="21"/>
          <w:szCs w:val="21"/>
        </w:rPr>
      </w:r>
      <w:ins w:id="117" w:author="LOPEZ SANCHEZ Rafael (REGIO)" w:date="2015-07-02T19:17:00Z">
        <w:r w:rsidRPr="000A65DD">
          <w:rPr>
            <w:noProof/>
            <w:webHidden/>
            <w:sz w:val="21"/>
            <w:szCs w:val="21"/>
          </w:rPr>
          <w:fldChar w:fldCharType="separate"/>
        </w:r>
        <w:r w:rsidRPr="000A65DD">
          <w:rPr>
            <w:noProof/>
            <w:webHidden/>
            <w:sz w:val="21"/>
            <w:szCs w:val="21"/>
          </w:rPr>
          <w:t>10</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18" w:author="LOPEZ SANCHEZ Rafael (REGIO)" w:date="2015-07-02T19:17:00Z"/>
          <w:rFonts w:ascii="Calibri" w:hAnsi="Calibri"/>
          <w:noProof/>
          <w:sz w:val="21"/>
          <w:szCs w:val="21"/>
          <w:lang w:eastAsia="en-GB"/>
        </w:rPr>
      </w:pPr>
      <w:ins w:id="119"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"_Toc423627850"</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5.1.1.</w:t>
        </w:r>
        <w:r w:rsidRPr="0027450A">
          <w:rPr>
            <w:rFonts w:ascii="Calibri" w:hAnsi="Calibri"/>
            <w:noProof/>
            <w:sz w:val="21"/>
            <w:szCs w:val="21"/>
            <w:lang w:eastAsia="en-GB"/>
          </w:rPr>
          <w:tab/>
        </w:r>
        <w:r w:rsidRPr="000A65DD">
          <w:rPr>
            <w:rStyle w:val="Hyperlink"/>
            <w:noProof/>
            <w:sz w:val="21"/>
            <w:szCs w:val="21"/>
          </w:rPr>
          <w:t>Column A</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_Toc423627850 \h </w:instrText>
        </w:r>
      </w:ins>
      <w:r w:rsidRPr="000A65DD">
        <w:rPr>
          <w:noProof/>
          <w:webHidden/>
          <w:sz w:val="21"/>
          <w:szCs w:val="21"/>
        </w:rPr>
      </w:r>
      <w:ins w:id="120" w:author="LOPEZ SANCHEZ Rafael (REGIO)" w:date="2015-07-02T19:17:00Z">
        <w:r w:rsidRPr="000A65DD">
          <w:rPr>
            <w:noProof/>
            <w:webHidden/>
            <w:sz w:val="21"/>
            <w:szCs w:val="21"/>
          </w:rPr>
          <w:fldChar w:fldCharType="separate"/>
        </w:r>
        <w:r w:rsidRPr="000A65DD">
          <w:rPr>
            <w:noProof/>
            <w:webHidden/>
            <w:sz w:val="21"/>
            <w:szCs w:val="21"/>
          </w:rPr>
          <w:t>11</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21" w:author="LOPEZ SANCHEZ Rafael (REGIO)" w:date="2015-07-02T19:17:00Z"/>
          <w:rFonts w:ascii="Calibri" w:hAnsi="Calibri"/>
          <w:noProof/>
          <w:sz w:val="21"/>
          <w:szCs w:val="21"/>
          <w:lang w:eastAsia="en-GB"/>
        </w:rPr>
      </w:pPr>
      <w:ins w:id="122"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"_Toc423627851"</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5.1.2.</w:t>
        </w:r>
        <w:r w:rsidRPr="0027450A">
          <w:rPr>
            <w:rFonts w:ascii="Calibri" w:hAnsi="Calibri"/>
            <w:noProof/>
            <w:sz w:val="21"/>
            <w:szCs w:val="21"/>
            <w:lang w:eastAsia="en-GB"/>
          </w:rPr>
          <w:tab/>
        </w:r>
        <w:r w:rsidRPr="000A65DD">
          <w:rPr>
            <w:rStyle w:val="Hyperlink"/>
            <w:noProof/>
            <w:sz w:val="21"/>
            <w:szCs w:val="21"/>
          </w:rPr>
          <w:t>Column B</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_Toc423627851 \h </w:instrText>
        </w:r>
      </w:ins>
      <w:r w:rsidRPr="000A65DD">
        <w:rPr>
          <w:noProof/>
          <w:webHidden/>
          <w:sz w:val="21"/>
          <w:szCs w:val="21"/>
        </w:rPr>
      </w:r>
      <w:ins w:id="123" w:author="LOPEZ SANCHEZ Rafael (REGIO)" w:date="2015-07-02T19:17:00Z">
        <w:r w:rsidRPr="000A65DD">
          <w:rPr>
            <w:noProof/>
            <w:webHidden/>
            <w:sz w:val="21"/>
            <w:szCs w:val="21"/>
          </w:rPr>
          <w:fldChar w:fldCharType="separate"/>
        </w:r>
        <w:r w:rsidRPr="000A65DD">
          <w:rPr>
            <w:noProof/>
            <w:webHidden/>
            <w:sz w:val="21"/>
            <w:szCs w:val="21"/>
          </w:rPr>
          <w:t>11</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24" w:author="LOPEZ SANCHEZ Rafael (REGIO)" w:date="2015-07-02T19:17:00Z"/>
          <w:rFonts w:ascii="Calibri" w:hAnsi="Calibri"/>
          <w:noProof/>
          <w:sz w:val="21"/>
          <w:szCs w:val="21"/>
          <w:lang w:eastAsia="en-GB"/>
        </w:rPr>
      </w:pPr>
      <w:ins w:id="125"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"_Toc423627852"</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5.1.3.</w:t>
        </w:r>
        <w:r w:rsidRPr="0027450A">
          <w:rPr>
            <w:rFonts w:ascii="Calibri" w:hAnsi="Calibri"/>
            <w:noProof/>
            <w:sz w:val="21"/>
            <w:szCs w:val="21"/>
            <w:lang w:eastAsia="en-GB"/>
          </w:rPr>
          <w:tab/>
        </w:r>
        <w:r w:rsidRPr="000A65DD">
          <w:rPr>
            <w:rStyle w:val="Hyperlink"/>
            <w:noProof/>
            <w:sz w:val="21"/>
            <w:szCs w:val="21"/>
          </w:rPr>
          <w:t>Column C</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_Toc423627852 \h </w:instrText>
        </w:r>
      </w:ins>
      <w:r w:rsidRPr="000A65DD">
        <w:rPr>
          <w:noProof/>
          <w:webHidden/>
          <w:sz w:val="21"/>
          <w:szCs w:val="21"/>
        </w:rPr>
      </w:r>
      <w:ins w:id="126" w:author="LOPEZ SANCHEZ Rafael (REGIO)" w:date="2015-07-02T19:17:00Z">
        <w:r w:rsidRPr="000A65DD">
          <w:rPr>
            <w:noProof/>
            <w:webHidden/>
            <w:sz w:val="21"/>
            <w:szCs w:val="21"/>
          </w:rPr>
          <w:fldChar w:fldCharType="separate"/>
        </w:r>
        <w:r w:rsidRPr="000A65DD">
          <w:rPr>
            <w:noProof/>
            <w:webHidden/>
            <w:sz w:val="21"/>
            <w:szCs w:val="21"/>
          </w:rPr>
          <w:t>11</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127" w:author="LOPEZ SANCHEZ Rafael (REGIO)" w:date="2015-07-02T19:17:00Z"/>
          <w:rFonts w:ascii="Calibri" w:hAnsi="Calibri"/>
          <w:caps w:val="0"/>
          <w:noProof/>
          <w:sz w:val="21"/>
          <w:szCs w:val="21"/>
          <w:lang w:eastAsia="en-GB"/>
        </w:rPr>
      </w:pPr>
      <w:ins w:id="128"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"_Toc423627853"</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6.</w:t>
        </w:r>
        <w:r w:rsidRPr="0027450A">
          <w:rPr>
            <w:rFonts w:ascii="Calibri" w:hAnsi="Calibri"/>
            <w:caps w:val="0"/>
            <w:noProof/>
            <w:sz w:val="21"/>
            <w:szCs w:val="21"/>
            <w:lang w:eastAsia="en-GB"/>
          </w:rPr>
          <w:tab/>
        </w:r>
        <w:r w:rsidRPr="000A65DD">
          <w:rPr>
            <w:rStyle w:val="Hyperlink"/>
            <w:noProof/>
            <w:sz w:val="21"/>
            <w:szCs w:val="21"/>
            <w:lang w:eastAsia="en-GB"/>
          </w:rPr>
          <w:t>Reconciliation of expenditure</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_Toc423627853 \h </w:instrText>
        </w:r>
      </w:ins>
      <w:r w:rsidRPr="000A65DD">
        <w:rPr>
          <w:noProof/>
          <w:webHidden/>
          <w:sz w:val="21"/>
          <w:szCs w:val="21"/>
        </w:rPr>
      </w:r>
      <w:ins w:id="129" w:author="LOPEZ SANCHEZ Rafael (REGIO)" w:date="2015-07-02T19:17:00Z">
        <w:r w:rsidRPr="000A65DD">
          <w:rPr>
            <w:noProof/>
            <w:webHidden/>
            <w:sz w:val="21"/>
            <w:szCs w:val="21"/>
          </w:rPr>
          <w:fldChar w:fldCharType="separate"/>
        </w:r>
        <w:r w:rsidRPr="000A65DD">
          <w:rPr>
            <w:noProof/>
            <w:webHidden/>
            <w:sz w:val="21"/>
            <w:szCs w:val="21"/>
          </w:rPr>
          <w:t>12</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30" w:author="LOPEZ SANCHEZ Rafael (REGIO)" w:date="2015-07-02T19:17:00Z"/>
          <w:rFonts w:ascii="Calibri" w:hAnsi="Calibri"/>
          <w:noProof/>
          <w:sz w:val="21"/>
          <w:szCs w:val="21"/>
          <w:lang w:eastAsia="en-GB"/>
        </w:rPr>
      </w:pPr>
      <w:ins w:id="131"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"_Toc423627854"</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6.1.1.</w:t>
        </w:r>
        <w:r w:rsidRPr="0027450A">
          <w:rPr>
            <w:rFonts w:ascii="Calibri" w:hAnsi="Calibri"/>
            <w:noProof/>
            <w:sz w:val="21"/>
            <w:szCs w:val="21"/>
            <w:lang w:eastAsia="en-GB"/>
          </w:rPr>
          <w:tab/>
        </w:r>
        <w:r w:rsidRPr="000A65DD">
          <w:rPr>
            <w:rStyle w:val="Hyperlink"/>
            <w:rFonts w:eastAsia="Calibri"/>
            <w:noProof/>
            <w:sz w:val="21"/>
            <w:szCs w:val="21"/>
          </w:rPr>
          <w:t>Columns A and B</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_Toc423627854 \h </w:instrText>
        </w:r>
      </w:ins>
      <w:r w:rsidRPr="000A65DD">
        <w:rPr>
          <w:noProof/>
          <w:webHidden/>
          <w:sz w:val="21"/>
          <w:szCs w:val="21"/>
        </w:rPr>
      </w:r>
      <w:ins w:id="132" w:author="LOPEZ SANCHEZ Rafael (REGIO)" w:date="2015-07-02T19:17:00Z">
        <w:r w:rsidRPr="000A65DD">
          <w:rPr>
            <w:noProof/>
            <w:webHidden/>
            <w:sz w:val="21"/>
            <w:szCs w:val="21"/>
          </w:rPr>
          <w:fldChar w:fldCharType="separate"/>
        </w:r>
        <w:r w:rsidRPr="000A65DD">
          <w:rPr>
            <w:noProof/>
            <w:webHidden/>
            <w:sz w:val="21"/>
            <w:szCs w:val="21"/>
          </w:rPr>
          <w:t>13</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33" w:author="LOPEZ SANCHEZ Rafael (REGIO)" w:date="2015-07-02T19:17:00Z"/>
          <w:rFonts w:ascii="Calibri" w:hAnsi="Calibri"/>
          <w:noProof/>
          <w:sz w:val="21"/>
          <w:szCs w:val="21"/>
          <w:lang w:eastAsia="en-GB"/>
        </w:rPr>
      </w:pPr>
      <w:ins w:id="134"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"_Toc423627855"</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6.1.2.</w:t>
        </w:r>
        <w:r w:rsidRPr="0027450A">
          <w:rPr>
            <w:rFonts w:ascii="Calibri" w:hAnsi="Calibri"/>
            <w:noProof/>
            <w:sz w:val="21"/>
            <w:szCs w:val="21"/>
            <w:lang w:eastAsia="en-GB"/>
          </w:rPr>
          <w:tab/>
        </w:r>
        <w:r w:rsidRPr="000A65DD">
          <w:rPr>
            <w:rStyle w:val="Hyperlink"/>
            <w:rFonts w:eastAsia="Calibri"/>
            <w:noProof/>
            <w:sz w:val="21"/>
            <w:szCs w:val="21"/>
          </w:rPr>
          <w:t>Columns C and D</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_Toc423627855 \h </w:instrText>
        </w:r>
      </w:ins>
      <w:r w:rsidRPr="000A65DD">
        <w:rPr>
          <w:noProof/>
          <w:webHidden/>
          <w:sz w:val="21"/>
          <w:szCs w:val="21"/>
        </w:rPr>
      </w:r>
      <w:ins w:id="135" w:author="LOPEZ SANCHEZ Rafael (REGIO)" w:date="2015-07-02T19:17:00Z">
        <w:r w:rsidRPr="000A65DD">
          <w:rPr>
            <w:noProof/>
            <w:webHidden/>
            <w:sz w:val="21"/>
            <w:szCs w:val="21"/>
          </w:rPr>
          <w:fldChar w:fldCharType="separate"/>
        </w:r>
        <w:r w:rsidRPr="000A65DD">
          <w:rPr>
            <w:noProof/>
            <w:webHidden/>
            <w:sz w:val="21"/>
            <w:szCs w:val="21"/>
          </w:rPr>
          <w:t>13</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36" w:author="LOPEZ SANCHEZ Rafael (REGIO)" w:date="2015-07-02T19:17:00Z"/>
          <w:rFonts w:ascii="Calibri" w:hAnsi="Calibri"/>
          <w:noProof/>
          <w:sz w:val="21"/>
          <w:szCs w:val="21"/>
          <w:lang w:eastAsia="en-GB"/>
        </w:rPr>
      </w:pPr>
      <w:ins w:id="137"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"_Toc423627856"</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6.1.3.</w:t>
        </w:r>
        <w:r w:rsidRPr="0027450A">
          <w:rPr>
            <w:rFonts w:ascii="Calibri" w:hAnsi="Calibri"/>
            <w:noProof/>
            <w:sz w:val="21"/>
            <w:szCs w:val="21"/>
            <w:lang w:eastAsia="en-GB"/>
          </w:rPr>
          <w:tab/>
        </w:r>
        <w:r w:rsidRPr="000A65DD">
          <w:rPr>
            <w:rStyle w:val="Hyperlink"/>
            <w:rFonts w:eastAsia="Calibri"/>
            <w:noProof/>
            <w:sz w:val="21"/>
            <w:szCs w:val="21"/>
          </w:rPr>
          <w:t>Columns E, F and G</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_Toc423627856 \h </w:instrText>
        </w:r>
      </w:ins>
      <w:r w:rsidRPr="000A65DD">
        <w:rPr>
          <w:noProof/>
          <w:webHidden/>
          <w:sz w:val="21"/>
          <w:szCs w:val="21"/>
        </w:rPr>
      </w:r>
      <w:ins w:id="138" w:author="LOPEZ SANCHEZ Rafael (REGIO)" w:date="2015-07-02T19:17:00Z">
        <w:r w:rsidRPr="000A65DD">
          <w:rPr>
            <w:noProof/>
            <w:webHidden/>
            <w:sz w:val="21"/>
            <w:szCs w:val="21"/>
          </w:rPr>
          <w:fldChar w:fldCharType="separate"/>
        </w:r>
        <w:r w:rsidRPr="000A65DD">
          <w:rPr>
            <w:noProof/>
            <w:webHidden/>
            <w:sz w:val="21"/>
            <w:szCs w:val="21"/>
          </w:rPr>
          <w:t>13</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139" w:author="LOPEZ SANCHEZ Rafael (REGIO)" w:date="2015-07-02T19:17:00Z"/>
          <w:rFonts w:ascii="Calibri" w:hAnsi="Calibri"/>
          <w:caps w:val="0"/>
          <w:noProof/>
          <w:sz w:val="21"/>
          <w:szCs w:val="21"/>
          <w:lang w:eastAsia="en-GB"/>
        </w:rPr>
      </w:pPr>
      <w:ins w:id="140"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"_Toc423627857"</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7.</w:t>
        </w:r>
        <w:r w:rsidRPr="0027450A">
          <w:rPr>
            <w:rFonts w:ascii="Calibri" w:hAnsi="Calibri"/>
            <w:caps w:val="0"/>
            <w:noProof/>
            <w:sz w:val="21"/>
            <w:szCs w:val="21"/>
            <w:lang w:eastAsia="en-GB"/>
          </w:rPr>
          <w:tab/>
        </w:r>
        <w:r w:rsidRPr="000A65DD">
          <w:rPr>
            <w:rStyle w:val="Hyperlink"/>
            <w:noProof/>
            <w:sz w:val="21"/>
            <w:szCs w:val="21"/>
          </w:rPr>
          <w:t>Submission of the accounts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_Toc423627857 \h </w:instrText>
        </w:r>
      </w:ins>
      <w:r w:rsidRPr="000A65DD">
        <w:rPr>
          <w:noProof/>
          <w:webHidden/>
          <w:sz w:val="21"/>
          <w:szCs w:val="21"/>
        </w:rPr>
      </w:r>
      <w:ins w:id="141" w:author="LOPEZ SANCHEZ Rafael (REGIO)" w:date="2015-07-02T19:17:00Z">
        <w:r w:rsidRPr="000A65DD">
          <w:rPr>
            <w:noProof/>
            <w:webHidden/>
            <w:sz w:val="21"/>
            <w:szCs w:val="21"/>
          </w:rPr>
          <w:fldChar w:fldCharType="separate"/>
        </w:r>
        <w:r w:rsidRPr="000A65DD">
          <w:rPr>
            <w:noProof/>
            <w:webHidden/>
            <w:sz w:val="21"/>
            <w:szCs w:val="21"/>
          </w:rPr>
          <w:t>14</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142" w:author="LOPEZ SANCHEZ Rafael (REGIO)" w:date="2015-07-02T19:17:00Z"/>
          <w:rFonts w:ascii="Calibri" w:hAnsi="Calibri"/>
          <w:noProof/>
          <w:sz w:val="21"/>
          <w:szCs w:val="21"/>
          <w:lang w:eastAsia="en-GB"/>
        </w:rPr>
      </w:pPr>
      <w:ins w:id="143"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"_Toc423627858"</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rPr>
          <w:t>7.1.</w:t>
        </w:r>
        <w:r w:rsidRPr="0027450A">
          <w:rPr>
            <w:rFonts w:ascii="Calibri" w:hAnsi="Calibri"/>
            <w:noProof/>
            <w:sz w:val="21"/>
            <w:szCs w:val="21"/>
            <w:lang w:eastAsia="en-GB"/>
          </w:rPr>
          <w:tab/>
        </w:r>
        <w:r w:rsidRPr="000A65DD">
          <w:rPr>
            <w:rStyle w:val="Hyperlink"/>
            <w:noProof/>
            <w:sz w:val="21"/>
            <w:szCs w:val="21"/>
          </w:rPr>
          <w:t>Submission</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_Toc423627858 \h </w:instrText>
        </w:r>
      </w:ins>
      <w:r w:rsidRPr="000A65DD">
        <w:rPr>
          <w:noProof/>
          <w:webHidden/>
          <w:sz w:val="21"/>
          <w:szCs w:val="21"/>
        </w:rPr>
      </w:r>
      <w:ins w:id="144" w:author="LOPEZ SANCHEZ Rafael (REGIO)" w:date="2015-07-02T19:17:00Z">
        <w:r w:rsidRPr="000A65DD">
          <w:rPr>
            <w:noProof/>
            <w:webHidden/>
            <w:sz w:val="21"/>
            <w:szCs w:val="21"/>
          </w:rPr>
          <w:fldChar w:fldCharType="separate"/>
        </w:r>
        <w:r w:rsidRPr="000A65DD">
          <w:rPr>
            <w:noProof/>
            <w:webHidden/>
            <w:sz w:val="21"/>
            <w:szCs w:val="21"/>
          </w:rPr>
          <w:t>14</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45" w:author="LOPEZ SANCHEZ Rafael (REGIO)" w:date="2015-07-02T19:17:00Z"/>
          <w:rFonts w:ascii="Calibri" w:hAnsi="Calibri"/>
          <w:noProof/>
          <w:sz w:val="21"/>
          <w:szCs w:val="21"/>
          <w:lang w:eastAsia="en-GB"/>
        </w:rPr>
      </w:pPr>
      <w:ins w:id="146"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"_Toc423627859"</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7.1.1.</w:t>
        </w:r>
        <w:r w:rsidRPr="0027450A">
          <w:rPr>
            <w:rFonts w:ascii="Calibri" w:hAnsi="Calibri"/>
            <w:noProof/>
            <w:sz w:val="21"/>
            <w:szCs w:val="21"/>
            <w:lang w:eastAsia="en-GB"/>
          </w:rPr>
          <w:tab/>
        </w:r>
        <w:r w:rsidRPr="000A65DD">
          <w:rPr>
            <w:rStyle w:val="Hyperlink"/>
            <w:noProof/>
            <w:sz w:val="21"/>
            <w:szCs w:val="21"/>
            <w:lang w:eastAsia="en-GB"/>
          </w:rPr>
          <w:t>Consistency checks between documents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_Toc423627859 \h </w:instrText>
        </w:r>
      </w:ins>
      <w:r w:rsidRPr="000A65DD">
        <w:rPr>
          <w:noProof/>
          <w:webHidden/>
          <w:sz w:val="21"/>
          <w:szCs w:val="21"/>
        </w:rPr>
      </w:r>
      <w:ins w:id="147" w:author="LOPEZ SANCHEZ Rafael (REGIO)" w:date="2015-07-02T19:17:00Z">
        <w:r w:rsidRPr="000A65DD">
          <w:rPr>
            <w:noProof/>
            <w:webHidden/>
            <w:sz w:val="21"/>
            <w:szCs w:val="21"/>
          </w:rPr>
          <w:fldChar w:fldCharType="separate"/>
        </w:r>
        <w:r w:rsidRPr="000A65DD">
          <w:rPr>
            <w:noProof/>
            <w:webHidden/>
            <w:sz w:val="21"/>
            <w:szCs w:val="21"/>
          </w:rPr>
          <w:t>14</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48" w:author="LOPEZ SANCHEZ Rafael (REGIO)" w:date="2015-07-02T19:17:00Z"/>
          <w:rFonts w:ascii="Calibri" w:hAnsi="Calibri"/>
          <w:noProof/>
          <w:sz w:val="21"/>
          <w:szCs w:val="21"/>
          <w:lang w:eastAsia="en-GB"/>
        </w:rPr>
      </w:pPr>
      <w:ins w:id="149" w:author="LOPEZ SANCHEZ Rafael (REGIO)" w:date="2015-07-02T19:17:00Z">
        <w:r w:rsidRPr="000A65DD">
          <w:rPr>
            <w:rStyle w:val="Hyperlink"/>
            <w:noProof/>
            <w:sz w:val="21"/>
            <w:szCs w:val="21"/>
          </w:rPr>
          <w:lastRenderedPageBreak/>
          <w:fldChar w:fldCharType="begin"/>
        </w:r>
        <w:r w:rsidRPr="000A65DD">
          <w:rPr>
            <w:rStyle w:val="Hyperlink"/>
            <w:noProof/>
            <w:sz w:val="21"/>
            <w:szCs w:val="21"/>
          </w:rPr>
          <w:instrText xml:space="preserve"> </w:instrText>
        </w:r>
        <w:r w:rsidRPr="000A65DD">
          <w:rPr>
            <w:noProof/>
            <w:sz w:val="21"/>
            <w:szCs w:val="21"/>
          </w:rPr>
          <w:instrText>HYPERLINK \l "_Toc423627860"</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7.1.2.</w:t>
        </w:r>
        <w:r w:rsidRPr="0027450A">
          <w:rPr>
            <w:rFonts w:ascii="Calibri" w:hAnsi="Calibri"/>
            <w:noProof/>
            <w:sz w:val="21"/>
            <w:szCs w:val="21"/>
            <w:lang w:eastAsia="en-GB"/>
          </w:rPr>
          <w:tab/>
        </w:r>
        <w:r w:rsidRPr="000A65DD">
          <w:rPr>
            <w:rStyle w:val="Hyperlink"/>
            <w:noProof/>
            <w:sz w:val="21"/>
            <w:szCs w:val="21"/>
            <w:lang w:eastAsia="en-GB"/>
          </w:rPr>
          <w:t>Transitional provisions for late adoption of programmes or late designation of authorities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_Toc423627860 \h </w:instrText>
        </w:r>
      </w:ins>
      <w:r w:rsidRPr="000A65DD">
        <w:rPr>
          <w:noProof/>
          <w:webHidden/>
          <w:sz w:val="21"/>
          <w:szCs w:val="21"/>
        </w:rPr>
      </w:r>
      <w:ins w:id="150" w:author="LOPEZ SANCHEZ Rafael (REGIO)" w:date="2015-07-02T19:17:00Z">
        <w:r w:rsidRPr="000A65DD">
          <w:rPr>
            <w:noProof/>
            <w:webHidden/>
            <w:sz w:val="21"/>
            <w:szCs w:val="21"/>
          </w:rPr>
          <w:fldChar w:fldCharType="separate"/>
        </w:r>
        <w:r w:rsidRPr="000A65DD">
          <w:rPr>
            <w:noProof/>
            <w:webHidden/>
            <w:sz w:val="21"/>
            <w:szCs w:val="21"/>
          </w:rPr>
          <w:t>15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51" w:author="LOPEZ SANCHEZ Rafael (REGIO)" w:date="2015-07-02T19:17:00Z"/>
          <w:rFonts w:ascii="Calibri" w:hAnsi="Calibri"/>
          <w:noProof/>
          <w:sz w:val="21"/>
          <w:szCs w:val="21"/>
          <w:lang w:eastAsia="en-GB"/>
        </w:rPr>
      </w:pPr>
      <w:ins w:id="152"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"_Toc423627861"</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7.1.3.</w:t>
        </w:r>
        <w:r w:rsidRPr="0027450A">
          <w:rPr>
            <w:rFonts w:ascii="Calibri" w:hAnsi="Calibri"/>
            <w:noProof/>
            <w:sz w:val="21"/>
            <w:szCs w:val="21"/>
            <w:lang w:eastAsia="en-GB"/>
          </w:rPr>
          <w:tab/>
        </w:r>
        <w:r w:rsidRPr="000A65DD">
          <w:rPr>
            <w:rStyle w:val="Hyperlink"/>
            <w:noProof/>
            <w:sz w:val="21"/>
            <w:szCs w:val="21"/>
            <w:lang w:eastAsia="en-GB"/>
          </w:rPr>
          <w:t>Practical arrangements with regard to a request for a deadline extension</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_Toc423627861 \h </w:instrText>
        </w:r>
      </w:ins>
      <w:r w:rsidRPr="000A65DD">
        <w:rPr>
          <w:noProof/>
          <w:webHidden/>
          <w:sz w:val="21"/>
          <w:szCs w:val="21"/>
        </w:rPr>
      </w:r>
      <w:ins w:id="153" w:author="LOPEZ SANCHEZ Rafael (REGIO)" w:date="2015-07-02T19:17:00Z">
        <w:r w:rsidRPr="000A65DD">
          <w:rPr>
            <w:noProof/>
            <w:webHidden/>
            <w:sz w:val="21"/>
            <w:szCs w:val="21"/>
          </w:rPr>
          <w:fldChar w:fldCharType="separate"/>
        </w:r>
        <w:r w:rsidRPr="000A65DD">
          <w:rPr>
            <w:noProof/>
            <w:webHidden/>
            <w:sz w:val="21"/>
            <w:szCs w:val="21"/>
          </w:rPr>
          <w:t>15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3"/>
        <w:tabs>
          <w:tab w:val="left" w:pos="1916"/>
        </w:tabs>
        <w:rPr>
          <w:ins w:id="154" w:author="LOPEZ SANCHEZ Rafael (REGIO)" w:date="2015-07-02T19:17:00Z"/>
          <w:rFonts w:ascii="Calibri" w:hAnsi="Calibri"/>
          <w:noProof/>
          <w:sz w:val="21"/>
          <w:szCs w:val="21"/>
          <w:lang w:eastAsia="en-GB"/>
        </w:rPr>
      </w:pPr>
      <w:ins w:id="155"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"_Toc423627862"</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7.1.4.</w:t>
        </w:r>
        <w:r w:rsidRPr="0027450A">
          <w:rPr>
            <w:rFonts w:ascii="Calibri" w:hAnsi="Calibri"/>
            <w:noProof/>
            <w:sz w:val="21"/>
            <w:szCs w:val="21"/>
            <w:lang w:eastAsia="en-GB"/>
          </w:rPr>
          <w:tab/>
        </w:r>
        <w:r w:rsidRPr="000A65DD">
          <w:rPr>
            <w:rStyle w:val="Hyperlink"/>
            <w:noProof/>
            <w:sz w:val="21"/>
            <w:szCs w:val="21"/>
            <w:lang w:eastAsia="en-GB"/>
          </w:rPr>
          <w:t>Consequences in case of non-submission of the accounts or one of the appendices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_Toc423627862 \h </w:instrText>
        </w:r>
      </w:ins>
      <w:r w:rsidRPr="000A65DD">
        <w:rPr>
          <w:noProof/>
          <w:webHidden/>
          <w:sz w:val="21"/>
          <w:szCs w:val="21"/>
        </w:rPr>
      </w:r>
      <w:ins w:id="156" w:author="LOPEZ SANCHEZ Rafael (REGIO)" w:date="2015-07-02T19:17:00Z">
        <w:r w:rsidRPr="000A65DD">
          <w:rPr>
            <w:noProof/>
            <w:webHidden/>
            <w:sz w:val="21"/>
            <w:szCs w:val="21"/>
          </w:rPr>
          <w:fldChar w:fldCharType="separate"/>
        </w:r>
        <w:r w:rsidRPr="000A65DD">
          <w:rPr>
            <w:noProof/>
            <w:webHidden/>
            <w:sz w:val="21"/>
            <w:szCs w:val="21"/>
          </w:rPr>
          <w:t>15</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157" w:author="LOPEZ SANCHEZ Rafael (REGIO)" w:date="2015-07-02T19:17:00Z"/>
          <w:rFonts w:ascii="Calibri" w:hAnsi="Calibri"/>
          <w:caps w:val="0"/>
          <w:noProof/>
          <w:sz w:val="21"/>
          <w:szCs w:val="21"/>
          <w:lang w:eastAsia="en-GB"/>
        </w:rPr>
      </w:pPr>
      <w:ins w:id="158"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"_Toc423627863"</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8.</w:t>
        </w:r>
        <w:r w:rsidRPr="0027450A">
          <w:rPr>
            <w:rFonts w:ascii="Calibri" w:hAnsi="Calibri"/>
            <w:caps w:val="0"/>
            <w:noProof/>
            <w:sz w:val="21"/>
            <w:szCs w:val="21"/>
            <w:lang w:eastAsia="en-GB"/>
          </w:rPr>
          <w:tab/>
        </w:r>
        <w:r w:rsidRPr="000A65DD">
          <w:rPr>
            <w:rStyle w:val="Hyperlink"/>
            <w:rFonts w:eastAsia="Calibri"/>
            <w:noProof/>
            <w:sz w:val="21"/>
            <w:szCs w:val="21"/>
          </w:rPr>
          <w:t xml:space="preserve">Calculation of the </w:t>
        </w:r>
        <w:r w:rsidRPr="000A65DD">
          <w:rPr>
            <w:rStyle w:val="Hyperlink"/>
            <w:noProof/>
            <w:sz w:val="21"/>
            <w:szCs w:val="21"/>
          </w:rPr>
          <w:t xml:space="preserve">annual </w:t>
        </w:r>
        <w:r w:rsidRPr="000A65DD">
          <w:rPr>
            <w:rStyle w:val="Hyperlink"/>
            <w:rFonts w:eastAsia="Calibri"/>
            <w:noProof/>
            <w:sz w:val="21"/>
            <w:szCs w:val="21"/>
          </w:rPr>
          <w:t>balance</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_Toc423627863 \h </w:instrText>
        </w:r>
      </w:ins>
      <w:r w:rsidRPr="000A65DD">
        <w:rPr>
          <w:noProof/>
          <w:webHidden/>
          <w:sz w:val="21"/>
          <w:szCs w:val="21"/>
        </w:rPr>
      </w:r>
      <w:ins w:id="159" w:author="LOPEZ SANCHEZ Rafael (REGIO)" w:date="2015-07-02T19:17:00Z">
        <w:r w:rsidRPr="000A65DD">
          <w:rPr>
            <w:noProof/>
            <w:webHidden/>
            <w:sz w:val="21"/>
            <w:szCs w:val="21"/>
          </w:rPr>
          <w:fldChar w:fldCharType="separate"/>
        </w:r>
        <w:r w:rsidRPr="000A65DD">
          <w:rPr>
            <w:noProof/>
            <w:webHidden/>
            <w:sz w:val="21"/>
            <w:szCs w:val="21"/>
          </w:rPr>
          <w:t>16</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160" w:author="LOPEZ SANCHEZ Rafael (REGIO)" w:date="2015-07-02T19:17:00Z"/>
          <w:rFonts w:ascii="Calibri" w:hAnsi="Calibri"/>
          <w:noProof/>
          <w:sz w:val="21"/>
          <w:szCs w:val="21"/>
          <w:lang w:eastAsia="en-GB"/>
        </w:rPr>
      </w:pPr>
      <w:ins w:id="161"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"_Toc423627864"</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8.1.</w:t>
        </w:r>
        <w:r w:rsidRPr="0027450A">
          <w:rPr>
            <w:rFonts w:ascii="Calibri" w:hAnsi="Calibri"/>
            <w:noProof/>
            <w:sz w:val="21"/>
            <w:szCs w:val="21"/>
            <w:lang w:eastAsia="en-GB"/>
          </w:rPr>
          <w:tab/>
        </w:r>
        <w:r w:rsidRPr="000A65DD">
          <w:rPr>
            <w:rStyle w:val="Hyperlink"/>
            <w:rFonts w:eastAsia="Calibri"/>
            <w:noProof/>
            <w:sz w:val="21"/>
            <w:szCs w:val="21"/>
          </w:rPr>
          <w:t>Calculation of the annual balance</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_Toc423627864 \h </w:instrText>
        </w:r>
      </w:ins>
      <w:r w:rsidRPr="000A65DD">
        <w:rPr>
          <w:noProof/>
          <w:webHidden/>
          <w:sz w:val="21"/>
          <w:szCs w:val="21"/>
        </w:rPr>
      </w:r>
      <w:ins w:id="162" w:author="LOPEZ SANCHEZ Rafael (REGIO)" w:date="2015-07-02T19:17:00Z">
        <w:r w:rsidRPr="000A65DD">
          <w:rPr>
            <w:noProof/>
            <w:webHidden/>
            <w:sz w:val="21"/>
            <w:szCs w:val="21"/>
          </w:rPr>
          <w:fldChar w:fldCharType="separate"/>
        </w:r>
        <w:r w:rsidRPr="000A65DD">
          <w:rPr>
            <w:noProof/>
            <w:webHidden/>
            <w:sz w:val="21"/>
            <w:szCs w:val="21"/>
          </w:rPr>
          <w:t>16</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163" w:author="LOPEZ SANCHEZ Rafael (REGIO)" w:date="2015-07-02T19:17:00Z"/>
          <w:rFonts w:ascii="Calibri" w:hAnsi="Calibri"/>
          <w:noProof/>
          <w:sz w:val="21"/>
          <w:szCs w:val="21"/>
          <w:lang w:eastAsia="en-GB"/>
        </w:rPr>
      </w:pPr>
      <w:ins w:id="164"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"_Toc423627865"</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lang w:eastAsia="en-GB"/>
          </w:rPr>
          <w:t>8.2.</w:t>
        </w:r>
        <w:r w:rsidRPr="0027450A">
          <w:rPr>
            <w:rFonts w:ascii="Calibri" w:hAnsi="Calibri"/>
            <w:noProof/>
            <w:sz w:val="21"/>
            <w:szCs w:val="21"/>
            <w:lang w:eastAsia="en-GB"/>
          </w:rPr>
          <w:tab/>
        </w:r>
        <w:r w:rsidRPr="000A65DD">
          <w:rPr>
            <w:rStyle w:val="Hyperlink"/>
            <w:rFonts w:eastAsia="Calibri"/>
            <w:noProof/>
            <w:sz w:val="21"/>
            <w:szCs w:val="21"/>
            <w:lang w:eastAsia="en-GB"/>
          </w:rPr>
          <w:t>Financial consequences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_Toc423627865 \h </w:instrText>
        </w:r>
      </w:ins>
      <w:r w:rsidRPr="000A65DD">
        <w:rPr>
          <w:noProof/>
          <w:webHidden/>
          <w:sz w:val="21"/>
          <w:szCs w:val="21"/>
        </w:rPr>
      </w:r>
      <w:ins w:id="165" w:author="LOPEZ SANCHEZ Rafael (REGIO)" w:date="2015-07-02T19:17:00Z">
        <w:r w:rsidRPr="000A65DD">
          <w:rPr>
            <w:noProof/>
            <w:webHidden/>
            <w:sz w:val="21"/>
            <w:szCs w:val="21"/>
          </w:rPr>
          <w:fldChar w:fldCharType="separate"/>
        </w:r>
        <w:r w:rsidRPr="000A65DD">
          <w:rPr>
            <w:noProof/>
            <w:webHidden/>
            <w:sz w:val="21"/>
            <w:szCs w:val="21"/>
          </w:rPr>
          <w:t>16</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2"/>
        <w:tabs>
          <w:tab w:val="left" w:pos="1077"/>
        </w:tabs>
        <w:rPr>
          <w:ins w:id="166" w:author="LOPEZ SANCHEZ Rafael (REGIO)" w:date="2015-07-02T19:17:00Z"/>
          <w:rFonts w:ascii="Calibri" w:hAnsi="Calibri"/>
          <w:noProof/>
          <w:sz w:val="21"/>
          <w:szCs w:val="21"/>
          <w:lang w:eastAsia="en-GB"/>
        </w:rPr>
      </w:pPr>
      <w:ins w:id="167"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"_Toc423627866"</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rFonts w:eastAsia="Calibri"/>
            <w:noProof/>
            <w:sz w:val="21"/>
            <w:szCs w:val="21"/>
          </w:rPr>
          <w:t>8.3.</w:t>
        </w:r>
        <w:r w:rsidRPr="0027450A">
          <w:rPr>
            <w:rFonts w:ascii="Calibri" w:hAnsi="Calibri"/>
            <w:noProof/>
            <w:sz w:val="21"/>
            <w:szCs w:val="21"/>
            <w:lang w:eastAsia="en-GB"/>
          </w:rPr>
          <w:tab/>
        </w:r>
        <w:r w:rsidRPr="000A65DD">
          <w:rPr>
            <w:rStyle w:val="Hyperlink"/>
            <w:rFonts w:eastAsia="Calibri"/>
            <w:noProof/>
            <w:sz w:val="21"/>
            <w:szCs w:val="21"/>
          </w:rPr>
          <w:t>Simplified example of the calculation of the balance</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_Toc423627866 \h </w:instrText>
        </w:r>
      </w:ins>
      <w:r w:rsidRPr="000A65DD">
        <w:rPr>
          <w:noProof/>
          <w:webHidden/>
          <w:sz w:val="21"/>
          <w:szCs w:val="21"/>
        </w:rPr>
      </w:r>
      <w:ins w:id="168" w:author="LOPEZ SANCHEZ Rafael (REGIO)" w:date="2015-07-02T19:17:00Z">
        <w:r w:rsidRPr="000A65DD">
          <w:rPr>
            <w:noProof/>
            <w:webHidden/>
            <w:sz w:val="21"/>
            <w:szCs w:val="21"/>
          </w:rPr>
          <w:fldChar w:fldCharType="separate"/>
        </w:r>
        <w:r w:rsidRPr="000A65DD">
          <w:rPr>
            <w:noProof/>
            <w:webHidden/>
            <w:sz w:val="21"/>
            <w:szCs w:val="21"/>
          </w:rPr>
          <w:t>17</w:t>
        </w:r>
        <w:r w:rsidRPr="000A65DD">
          <w:rPr>
            <w:noProof/>
            <w:webHidden/>
            <w:sz w:val="21"/>
            <w:szCs w:val="21"/>
          </w:rPr>
          <w:fldChar w:fldCharType="end"/>
        </w:r>
        <w:r w:rsidRPr="000A65DD">
          <w:rPr>
            <w:rStyle w:val="Hyperlink"/>
            <w:noProof/>
            <w:sz w:val="21"/>
            <w:szCs w:val="21"/>
          </w:rPr>
          <w:fldChar w:fldCharType="end"/>
        </w:r>
      </w:ins>
    </w:p>
    <w:p w:rsidR="000A65DD" w:rsidRPr="0027450A" w:rsidRDefault="000A65DD">
      <w:pPr>
        <w:pStyle w:val="TOC1"/>
        <w:rPr>
          <w:ins w:id="169" w:author="LOPEZ SANCHEZ Rafael (REGIO)" w:date="2015-07-02T19:17:00Z"/>
          <w:rFonts w:ascii="Calibri" w:hAnsi="Calibri"/>
          <w:caps w:val="0"/>
          <w:noProof/>
          <w:sz w:val="21"/>
          <w:szCs w:val="21"/>
          <w:lang w:eastAsia="en-GB"/>
        </w:rPr>
      </w:pPr>
      <w:ins w:id="170" w:author="LOPEZ SANCHEZ Rafael (REGIO)" w:date="2015-07-02T19:17:00Z">
        <w:r w:rsidRPr="000A65DD">
          <w:rPr>
            <w:rStyle w:val="Hyperlink"/>
            <w:noProof/>
            <w:sz w:val="21"/>
            <w:szCs w:val="21"/>
          </w:rPr>
          <w:fldChar w:fldCharType="begin"/>
        </w:r>
        <w:r w:rsidRPr="000A65DD">
          <w:rPr>
            <w:rStyle w:val="Hyperlink"/>
            <w:noProof/>
            <w:sz w:val="21"/>
            <w:szCs w:val="21"/>
          </w:rPr>
          <w:instrText xml:space="preserve"> </w:instrText>
        </w:r>
        <w:r w:rsidRPr="000A65DD">
          <w:rPr>
            <w:noProof/>
            <w:sz w:val="21"/>
            <w:szCs w:val="21"/>
          </w:rPr>
          <w:instrText>HYPERLINK \l "_Toc423627867"</w:instrText>
        </w:r>
        <w:r w:rsidRPr="000A65DD">
          <w:rPr>
            <w:rStyle w:val="Hyperlink"/>
            <w:noProof/>
            <w:sz w:val="21"/>
            <w:szCs w:val="21"/>
          </w:rPr>
          <w:instrText xml:space="preserve"> </w:instrText>
        </w:r>
        <w:r w:rsidRPr="000A65DD">
          <w:rPr>
            <w:rStyle w:val="Hyperlink"/>
            <w:noProof/>
            <w:sz w:val="21"/>
            <w:szCs w:val="21"/>
          </w:rPr>
          <w:fldChar w:fldCharType="separate"/>
        </w:r>
        <w:r w:rsidRPr="000A65DD">
          <w:rPr>
            <w:rStyle w:val="Hyperlink"/>
            <w:noProof/>
            <w:sz w:val="21"/>
            <w:szCs w:val="21"/>
            <w:lang w:eastAsia="en-GB"/>
          </w:rPr>
          <w:t>9.</w:t>
        </w:r>
        <w:r w:rsidRPr="0027450A">
          <w:rPr>
            <w:rFonts w:ascii="Calibri" w:hAnsi="Calibri"/>
            <w:caps w:val="0"/>
            <w:noProof/>
            <w:sz w:val="21"/>
            <w:szCs w:val="21"/>
            <w:lang w:eastAsia="en-GB"/>
          </w:rPr>
          <w:tab/>
        </w:r>
        <w:r w:rsidRPr="000A65DD">
          <w:rPr>
            <w:rStyle w:val="Hyperlink"/>
            <w:noProof/>
            <w:sz w:val="21"/>
            <w:szCs w:val="21"/>
            <w:lang w:eastAsia="en-GB"/>
          </w:rPr>
          <w:t>Examination and acceptance of accounts</w:t>
        </w:r>
        <w:r w:rsidRPr="000A65DD">
          <w:rPr>
            <w:noProof/>
            <w:webHidden/>
            <w:sz w:val="21"/>
            <w:szCs w:val="21"/>
          </w:rPr>
          <w:tab/>
        </w:r>
        <w:r w:rsidRPr="000A65DD">
          <w:rPr>
            <w:noProof/>
            <w:webHidden/>
            <w:sz w:val="21"/>
            <w:szCs w:val="21"/>
          </w:rPr>
          <w:fldChar w:fldCharType="begin"/>
        </w:r>
        <w:r w:rsidRPr="000A65DD">
          <w:rPr>
            <w:noProof/>
            <w:webHidden/>
            <w:sz w:val="21"/>
            <w:szCs w:val="21"/>
          </w:rPr>
          <w:instrText xml:space="preserve"> PAGEREF _Toc423627867 \h </w:instrText>
        </w:r>
      </w:ins>
      <w:r w:rsidRPr="000A65DD">
        <w:rPr>
          <w:noProof/>
          <w:webHidden/>
          <w:sz w:val="21"/>
          <w:szCs w:val="21"/>
        </w:rPr>
      </w:r>
      <w:ins w:id="171" w:author="LOPEZ SANCHEZ Rafael (REGIO)" w:date="2015-07-02T19:17:00Z">
        <w:r w:rsidRPr="000A65DD">
          <w:rPr>
            <w:noProof/>
            <w:webHidden/>
            <w:sz w:val="21"/>
            <w:szCs w:val="21"/>
          </w:rPr>
          <w:fldChar w:fldCharType="separate"/>
        </w:r>
        <w:r w:rsidRPr="000A65DD">
          <w:rPr>
            <w:noProof/>
            <w:webHidden/>
            <w:sz w:val="21"/>
            <w:szCs w:val="21"/>
          </w:rPr>
          <w:t>19</w:t>
        </w:r>
        <w:r w:rsidRPr="000A65DD">
          <w:rPr>
            <w:noProof/>
            <w:webHidden/>
            <w:sz w:val="21"/>
            <w:szCs w:val="21"/>
          </w:rPr>
          <w:fldChar w:fldCharType="end"/>
        </w:r>
        <w:r w:rsidRPr="000A65DD">
          <w:rPr>
            <w:rStyle w:val="Hyperlink"/>
            <w:noProof/>
            <w:sz w:val="21"/>
            <w:szCs w:val="21"/>
          </w:rPr>
          <w:fldChar w:fldCharType="end"/>
        </w:r>
      </w:ins>
    </w:p>
    <w:p w:rsidR="0066606F" w:rsidRDefault="00AE718D" w:rsidP="00200C53">
      <w:pPr>
        <w:rPr>
          <w:b/>
        </w:rPr>
      </w:pPr>
      <w:r w:rsidRPr="000A65DD">
        <w:rPr>
          <w:b/>
          <w:sz w:val="21"/>
          <w:rPrChange w:id="172" w:author="LOPEZ SANCHEZ Rafael (REGIO)" w:date="2015-07-02T19:17:00Z">
            <w:rPr>
              <w:b/>
            </w:rPr>
          </w:rPrChange>
        </w:rPr>
        <w:fldChar w:fldCharType="end"/>
      </w:r>
    </w:p>
    <w:p w:rsidR="003F601C" w:rsidRDefault="003F601C">
      <w:pPr>
        <w:rPr>
          <w:del w:id="173" w:author="LOPEZ SANCHEZ Rafael (REGIO)" w:date="2015-07-02T19:17:00Z"/>
        </w:rPr>
      </w:pPr>
    </w:p>
    <w:p w:rsidR="003F601C" w:rsidRDefault="003F601C" w:rsidP="00200C53">
      <w:pPr>
        <w:rPr>
          <w:del w:id="174" w:author="LOPEZ SANCHEZ Rafael (REGIO)" w:date="2015-07-02T19:17:00Z"/>
          <w:b/>
        </w:rPr>
      </w:pPr>
    </w:p>
    <w:p w:rsidR="003F601C" w:rsidRDefault="003F601C" w:rsidP="00200C53">
      <w:pPr>
        <w:rPr>
          <w:del w:id="175" w:author="LOPEZ SANCHEZ Rafael (REGIO)" w:date="2015-07-02T19:17:00Z"/>
          <w:b/>
        </w:rPr>
      </w:pPr>
    </w:p>
    <w:p w:rsidR="003F601C" w:rsidRDefault="003F601C" w:rsidP="00200C53">
      <w:pPr>
        <w:rPr>
          <w:del w:id="176" w:author="LOPEZ SANCHEZ Rafael (REGIO)" w:date="2015-07-02T19:17:00Z"/>
          <w:b/>
        </w:rPr>
      </w:pPr>
    </w:p>
    <w:p w:rsidR="003F601C" w:rsidRDefault="003F601C" w:rsidP="00200C53">
      <w:pPr>
        <w:rPr>
          <w:del w:id="177" w:author="LOPEZ SANCHEZ Rafael (REGIO)" w:date="2015-07-02T19:17:00Z"/>
          <w:b/>
        </w:rPr>
      </w:pPr>
    </w:p>
    <w:p w:rsidR="003F601C" w:rsidRDefault="003F601C" w:rsidP="00200C53">
      <w:pPr>
        <w:rPr>
          <w:del w:id="178" w:author="LOPEZ SANCHEZ Rafael (REGIO)" w:date="2015-07-02T19:17:00Z"/>
          <w:b/>
        </w:rPr>
      </w:pPr>
    </w:p>
    <w:p w:rsidR="003F601C" w:rsidRDefault="003F601C" w:rsidP="00200C53">
      <w:pPr>
        <w:rPr>
          <w:del w:id="179" w:author="LOPEZ SANCHEZ Rafael (REGIO)" w:date="2015-07-02T19:17:00Z"/>
          <w:b/>
        </w:rPr>
      </w:pPr>
    </w:p>
    <w:p w:rsidR="003F601C" w:rsidRDefault="003F601C" w:rsidP="00200C53">
      <w:pPr>
        <w:rPr>
          <w:del w:id="180" w:author="LOPEZ SANCHEZ Rafael (REGIO)" w:date="2015-07-02T19:17:00Z"/>
          <w:b/>
        </w:rPr>
      </w:pPr>
    </w:p>
    <w:p w:rsidR="0066606F" w:rsidRDefault="0066606F" w:rsidP="00200C53">
      <w:pPr>
        <w:rPr>
          <w:del w:id="181" w:author="LOPEZ SANCHEZ Rafael (REGIO)" w:date="2015-07-02T19:17:00Z"/>
          <w:b/>
        </w:rPr>
      </w:pPr>
    </w:p>
    <w:p w:rsidR="0066606F" w:rsidRDefault="0066606F" w:rsidP="00200C53">
      <w:pPr>
        <w:rPr>
          <w:del w:id="182" w:author="LOPEZ SANCHEZ Rafael (REGIO)" w:date="2015-07-02T19:17:00Z"/>
          <w:b/>
        </w:rPr>
      </w:pPr>
    </w:p>
    <w:p w:rsidR="00200C53" w:rsidRPr="009C43A0" w:rsidRDefault="00B9397A">
      <w:pPr>
        <w:jc w:val="center"/>
        <w:rPr>
          <w:b/>
        </w:rPr>
        <w:pPrChange w:id="183" w:author="LOPEZ SANCHEZ Rafael (REGIO)" w:date="2015-07-02T19:17:00Z">
          <w:pPr/>
        </w:pPrChange>
      </w:pPr>
      <w:r>
        <w:rPr>
          <w:b/>
        </w:rPr>
        <w:br w:type="page"/>
      </w:r>
      <w:r w:rsidR="00ED2FBA" w:rsidRPr="00A60C3D">
        <w:rPr>
          <w:b/>
        </w:rPr>
        <w:lastRenderedPageBreak/>
        <w:t>LIST OF ACRONYMS AND ABBREVIATIONS</w:t>
      </w:r>
    </w:p>
    <w:tbl>
      <w:tblPr>
        <w:tblpPr w:leftFromText="180" w:rightFromText="180" w:vertAnchor="page" w:horzAnchor="margin" w:tblpY="18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945"/>
      </w:tblGrid>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AA</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Audit Authority</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CA</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Certifying Authority</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CDR</w:t>
            </w:r>
          </w:p>
        </w:tc>
        <w:tc>
          <w:tcPr>
            <w:tcW w:w="6945" w:type="dxa"/>
            <w:shd w:val="clear" w:color="auto" w:fill="auto"/>
          </w:tcPr>
          <w:p w:rsidR="002420FA" w:rsidRPr="00CE4FF7" w:rsidRDefault="0066606F" w:rsidP="002420FA">
            <w:pPr>
              <w:widowControl w:val="0"/>
              <w:spacing w:after="0"/>
              <w:jc w:val="left"/>
              <w:rPr>
                <w:ins w:id="184" w:author="LOPEZ SANCHEZ Rafael (REGIO)" w:date="2015-07-02T19:17:00Z"/>
              </w:rPr>
            </w:pPr>
            <w:r w:rsidRPr="006467AE">
              <w:rPr>
                <w:color w:val="000000"/>
                <w:szCs w:val="24"/>
                <w:lang w:val="en-US" w:eastAsia="en-GB"/>
              </w:rPr>
              <w:t xml:space="preserve">Commission Delegated Regulation (EU) No xxx/2015 of xxx 2015 </w:t>
            </w:r>
            <w:del w:id="185" w:author="LOPEZ SANCHEZ Rafael (REGIO)" w:date="2015-07-02T19:17:00Z">
              <w:r w:rsidRPr="006467AE">
                <w:rPr>
                  <w:color w:val="000000"/>
                  <w:szCs w:val="24"/>
                  <w:lang w:val="en-US" w:eastAsia="en-GB"/>
                </w:rPr>
                <w:delText>on</w:delText>
              </w:r>
            </w:del>
            <w:ins w:id="186" w:author="LOPEZ SANCHEZ Rafael (REGIO)" w:date="2015-07-02T19:17:00Z">
              <w:r w:rsidR="00F81271">
                <w:rPr>
                  <w:color w:val="000000"/>
                  <w:szCs w:val="24"/>
                  <w:lang w:val="en-US" w:eastAsia="en-GB"/>
                </w:rPr>
                <w:t>(preparation ongoing)</w:t>
              </w:r>
              <w:r w:rsidR="002420FA" w:rsidRPr="002420FA">
                <w:rPr>
                  <w:color w:val="000000"/>
                  <w:szCs w:val="24"/>
                  <w:lang w:val="en-US" w:eastAsia="en-GB"/>
                </w:rPr>
                <w:t xml:space="preserve"> with specific provisions for</w:t>
              </w:r>
            </w:ins>
            <w:r w:rsidR="002420FA" w:rsidRPr="002420FA">
              <w:rPr>
                <w:color w:val="000000"/>
                <w:szCs w:val="24"/>
                <w:lang w:val="en-US" w:eastAsia="en-GB"/>
              </w:rPr>
              <w:t xml:space="preserve"> the</w:t>
            </w:r>
            <w:del w:id="187" w:author="LOPEZ SANCHEZ Rafael (REGIO)" w:date="2015-07-02T19:17:00Z">
              <w:r w:rsidRPr="006467AE">
                <w:rPr>
                  <w:color w:val="000000"/>
                  <w:szCs w:val="24"/>
                  <w:lang w:val="en-US" w:eastAsia="en-GB"/>
                </w:rPr>
                <w:delText xml:space="preserve"> </w:delText>
              </w:r>
            </w:del>
            <w:r w:rsidR="002420FA" w:rsidRPr="002420FA">
              <w:rPr>
                <w:color w:val="000000"/>
                <w:szCs w:val="24"/>
                <w:lang w:val="en-US" w:eastAsia="en-GB"/>
              </w:rPr>
              <w:t xml:space="preserve"> conditions and procedures to be applied to determine whether amounts which are irrecoverable shall be </w:t>
            </w:r>
            <w:del w:id="188" w:author="LOPEZ SANCHEZ Rafael (REGIO)" w:date="2015-07-02T19:17:00Z">
              <w:r w:rsidRPr="006467AE">
                <w:rPr>
                  <w:color w:val="000000"/>
                  <w:szCs w:val="24"/>
                  <w:lang w:val="en-US" w:eastAsia="en-GB"/>
                </w:rPr>
                <w:delText>reimbursed</w:delText>
              </w:r>
            </w:del>
            <w:ins w:id="189" w:author="LOPEZ SANCHEZ Rafael (REGIO)" w:date="2015-07-02T19:17:00Z">
              <w:r w:rsidR="002420FA" w:rsidRPr="002420FA">
                <w:rPr>
                  <w:color w:val="000000"/>
                  <w:szCs w:val="24"/>
                  <w:lang w:val="en-US" w:eastAsia="en-GB"/>
                </w:rPr>
                <w:t>borne by the Union budget or</w:t>
              </w:r>
            </w:ins>
            <w:r w:rsidR="002420FA" w:rsidRPr="002420FA">
              <w:rPr>
                <w:color w:val="000000"/>
                <w:szCs w:val="24"/>
                <w:lang w:val="en-US" w:eastAsia="en-GB"/>
              </w:rPr>
              <w:t xml:space="preserve"> by Member States </w:t>
            </w:r>
            <w:del w:id="190" w:author="LOPEZ SANCHEZ Rafael (REGIO)" w:date="2015-07-02T19:17:00Z">
              <w:r w:rsidRPr="006467AE">
                <w:rPr>
                  <w:color w:val="000000"/>
                  <w:szCs w:val="24"/>
                  <w:lang w:val="en-US" w:eastAsia="en-GB"/>
                </w:rPr>
                <w:delText xml:space="preserve"> </w:delText>
              </w:r>
            </w:del>
          </w:p>
          <w:p w:rsidR="0066606F" w:rsidRPr="006467AE" w:rsidRDefault="0066606F" w:rsidP="002420FA">
            <w:pPr>
              <w:widowControl w:val="0"/>
              <w:spacing w:after="0"/>
              <w:jc w:val="left"/>
              <w:rPr>
                <w:color w:val="000000"/>
                <w:szCs w:val="24"/>
                <w:lang w:val="en-US" w:eastAsia="en-GB"/>
              </w:rPr>
            </w:pP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CPR</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Common Provisions Regulation (EU) No 1303/2013 of the European Parliament and of the Council of 17.12.2013)</w:t>
            </w:r>
            <w:r w:rsidRPr="006467AE">
              <w:rPr>
                <w:rStyle w:val="FootnoteReference"/>
                <w:lang w:eastAsia="en-GB"/>
              </w:rPr>
              <w:t xml:space="preserve"> </w:t>
            </w:r>
            <w:r w:rsidRPr="006467AE">
              <w:rPr>
                <w:rStyle w:val="FootnoteReference"/>
                <w:lang w:eastAsia="en-GB"/>
              </w:rPr>
              <w:footnoteReference w:id="2"/>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CIR</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 xml:space="preserve">Commission Implementing Regulation </w:t>
            </w:r>
            <w:proofErr w:type="spellStart"/>
            <w:r w:rsidRPr="006467AE">
              <w:rPr>
                <w:color w:val="000000"/>
                <w:szCs w:val="24"/>
                <w:lang w:val="en-US" w:eastAsia="en-GB"/>
              </w:rPr>
              <w:t>Regulation</w:t>
            </w:r>
            <w:proofErr w:type="spellEnd"/>
            <w:r w:rsidRPr="006467AE">
              <w:rPr>
                <w:color w:val="000000"/>
                <w:szCs w:val="24"/>
                <w:lang w:val="en-US" w:eastAsia="en-GB"/>
              </w:rPr>
              <w:t xml:space="preserve"> (EU) No 1011/2014</w:t>
            </w:r>
            <w:r w:rsidRPr="006467AE">
              <w:rPr>
                <w:szCs w:val="24"/>
                <w:lang w:eastAsia="en-GB"/>
              </w:rPr>
              <w:t xml:space="preserve"> of 22.9.2014</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eastAsia="en-GB"/>
              </w:rPr>
              <w:t>EMFF</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szCs w:val="24"/>
                <w:lang w:eastAsia="en-GB"/>
              </w:rPr>
              <w:t>European Maritime and Fisheries Fund</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ESIF</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eastAsia="en-GB"/>
              </w:rPr>
              <w:t>ESIF corresponds to a</w:t>
            </w:r>
            <w:r w:rsidRPr="006467AE">
              <w:rPr>
                <w:szCs w:val="24"/>
                <w:lang w:eastAsia="en-GB"/>
              </w:rPr>
              <w:t xml:space="preserve">ll </w:t>
            </w:r>
            <w:r w:rsidRPr="006467AE">
              <w:rPr>
                <w:szCs w:val="24"/>
                <w:lang w:eastAsia="cs-CZ"/>
              </w:rPr>
              <w:t>European Structural and Investment Funds. This guidance applies to all except for the</w:t>
            </w:r>
            <w:r w:rsidRPr="006467AE">
              <w:rPr>
                <w:szCs w:val="24"/>
                <w:lang w:eastAsia="en-GB"/>
              </w:rPr>
              <w:t xml:space="preserve"> European Agricultural Fund for Rural Development (EAFRD)</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ETC</w:t>
            </w:r>
          </w:p>
        </w:tc>
        <w:tc>
          <w:tcPr>
            <w:tcW w:w="6945" w:type="dxa"/>
            <w:shd w:val="clear" w:color="auto" w:fill="auto"/>
          </w:tcPr>
          <w:p w:rsidR="0066606F" w:rsidRPr="006467AE" w:rsidRDefault="0066606F" w:rsidP="0066606F">
            <w:pPr>
              <w:widowControl w:val="0"/>
              <w:spacing w:after="0"/>
              <w:jc w:val="left"/>
              <w:rPr>
                <w:color w:val="000000"/>
                <w:szCs w:val="24"/>
                <w:lang w:val="en-US" w:eastAsia="zh-CN"/>
              </w:rPr>
            </w:pPr>
            <w:r w:rsidRPr="006467AE">
              <w:rPr>
                <w:color w:val="000000"/>
                <w:szCs w:val="24"/>
                <w:lang w:val="en-US" w:eastAsia="zh-CN"/>
              </w:rPr>
              <w:t xml:space="preserve">European Territorial Cooperation </w:t>
            </w:r>
            <w:r w:rsidRPr="006467AE">
              <w:rPr>
                <w:color w:val="000000"/>
                <w:szCs w:val="24"/>
                <w:lang w:val="en-US" w:eastAsia="en-GB"/>
              </w:rPr>
              <w:t>Regulation (Regulation (EU) No 1299/2013 of the European Parliament and of the Council of 17.12.2013)</w:t>
            </w:r>
          </w:p>
        </w:tc>
      </w:tr>
      <w:tr w:rsidR="00E704A0" w:rsidRPr="001D1493" w:rsidTr="0066606F">
        <w:tc>
          <w:tcPr>
            <w:tcW w:w="1270" w:type="dxa"/>
            <w:shd w:val="clear" w:color="auto" w:fill="auto"/>
          </w:tcPr>
          <w:p w:rsidR="00E704A0" w:rsidRPr="006467AE" w:rsidRDefault="00E704A0" w:rsidP="0066606F">
            <w:pPr>
              <w:widowControl w:val="0"/>
              <w:spacing w:after="0"/>
              <w:jc w:val="left"/>
              <w:rPr>
                <w:color w:val="000000"/>
                <w:szCs w:val="24"/>
                <w:lang w:val="en-US" w:eastAsia="en-GB"/>
              </w:rPr>
            </w:pPr>
            <w:r>
              <w:rPr>
                <w:color w:val="000000"/>
                <w:szCs w:val="24"/>
                <w:lang w:val="en-US" w:eastAsia="en-GB"/>
              </w:rPr>
              <w:t>Funds</w:t>
            </w:r>
          </w:p>
        </w:tc>
        <w:tc>
          <w:tcPr>
            <w:tcW w:w="6945" w:type="dxa"/>
            <w:shd w:val="clear" w:color="auto" w:fill="auto"/>
          </w:tcPr>
          <w:p w:rsidR="00E704A0" w:rsidRPr="006467AE" w:rsidRDefault="009D01C2" w:rsidP="0066606F">
            <w:pPr>
              <w:widowControl w:val="0"/>
              <w:spacing w:after="0"/>
              <w:jc w:val="left"/>
              <w:rPr>
                <w:color w:val="000000"/>
                <w:szCs w:val="24"/>
                <w:lang w:val="en-US" w:eastAsia="en-GB"/>
              </w:rPr>
            </w:pPr>
            <w:r>
              <w:rPr>
                <w:lang w:val="en-US"/>
              </w:rPr>
              <w:t>T</w:t>
            </w:r>
            <w:r w:rsidR="00C94849" w:rsidRPr="005C7263">
              <w:t xml:space="preserve">he Structural Funds </w:t>
            </w:r>
            <w:r w:rsidR="00C94849">
              <w:t xml:space="preserve">(ERDF and ESF) </w:t>
            </w:r>
            <w:r w:rsidR="00C94849" w:rsidRPr="005C7263">
              <w:t>and Cohesion Fund (hereafter "the Funds") and the European Maritime and Fisheries Fund (EMFF</w:t>
            </w:r>
            <w:r w:rsidR="00C94849">
              <w:t>)</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IB</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Intermediate Body</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MA</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Managing Authority</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MCS</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Management and Control System</w:t>
            </w:r>
          </w:p>
        </w:tc>
      </w:tr>
      <w:tr w:rsidR="0066606F" w:rsidRPr="001D1493" w:rsidTr="0066606F">
        <w:tc>
          <w:tcPr>
            <w:tcW w:w="1270"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YEI</w:t>
            </w:r>
          </w:p>
        </w:tc>
        <w:tc>
          <w:tcPr>
            <w:tcW w:w="6945" w:type="dxa"/>
            <w:shd w:val="clear" w:color="auto" w:fill="auto"/>
          </w:tcPr>
          <w:p w:rsidR="0066606F" w:rsidRPr="006467AE" w:rsidRDefault="0066606F" w:rsidP="0066606F">
            <w:pPr>
              <w:widowControl w:val="0"/>
              <w:spacing w:after="0"/>
              <w:jc w:val="left"/>
              <w:rPr>
                <w:color w:val="000000"/>
                <w:szCs w:val="24"/>
                <w:lang w:val="en-US" w:eastAsia="en-GB"/>
              </w:rPr>
            </w:pPr>
            <w:r w:rsidRPr="006467AE">
              <w:rPr>
                <w:color w:val="000000"/>
                <w:szCs w:val="24"/>
                <w:lang w:val="en-US" w:eastAsia="en-GB"/>
              </w:rPr>
              <w:t>Youth Employment Initiative</w:t>
            </w:r>
          </w:p>
        </w:tc>
      </w:tr>
    </w:tbl>
    <w:p w:rsidR="00ED2FBA" w:rsidRDefault="00ED2FBA" w:rsidP="00ED2FBA">
      <w:pPr>
        <w:keepNext/>
        <w:spacing w:before="240"/>
        <w:outlineLvl w:val="0"/>
        <w:rPr>
          <w:b/>
          <w:smallCaps/>
        </w:rPr>
      </w:pPr>
    </w:p>
    <w:p w:rsidR="00ED2FBA" w:rsidRDefault="00ED2FBA" w:rsidP="00ED2FBA">
      <w:pPr>
        <w:keepNext/>
        <w:spacing w:before="240"/>
        <w:outlineLvl w:val="0"/>
        <w:rPr>
          <w:b/>
          <w:smallCaps/>
        </w:rPr>
      </w:pPr>
    </w:p>
    <w:p w:rsidR="00ED2FBA" w:rsidRDefault="00ED2FBA" w:rsidP="00ED2FBA">
      <w:pPr>
        <w:keepNext/>
        <w:spacing w:before="240"/>
        <w:outlineLvl w:val="0"/>
        <w:rPr>
          <w:b/>
          <w:smallCaps/>
        </w:rPr>
      </w:pPr>
    </w:p>
    <w:p w:rsidR="0066606F" w:rsidRDefault="0066606F" w:rsidP="00ED2FBA">
      <w:pPr>
        <w:keepNext/>
        <w:spacing w:before="240"/>
        <w:outlineLvl w:val="0"/>
        <w:rPr>
          <w:b/>
          <w:smallCaps/>
        </w:rPr>
      </w:pPr>
    </w:p>
    <w:p w:rsidR="0066606F" w:rsidRDefault="0066606F" w:rsidP="00ED2FBA">
      <w:pPr>
        <w:keepNext/>
        <w:spacing w:before="240"/>
        <w:outlineLvl w:val="0"/>
        <w:rPr>
          <w:b/>
          <w:smallCaps/>
        </w:rPr>
      </w:pPr>
    </w:p>
    <w:p w:rsidR="0066606F" w:rsidRDefault="0066606F" w:rsidP="00ED2FBA">
      <w:pPr>
        <w:keepNext/>
        <w:spacing w:before="240"/>
        <w:outlineLvl w:val="0"/>
        <w:rPr>
          <w:b/>
          <w:smallCaps/>
        </w:rPr>
      </w:pPr>
    </w:p>
    <w:p w:rsidR="0066606F" w:rsidRDefault="0066606F" w:rsidP="00ED2FBA">
      <w:pPr>
        <w:keepNext/>
        <w:spacing w:before="240"/>
        <w:outlineLvl w:val="0"/>
        <w:rPr>
          <w:b/>
          <w:smallCaps/>
        </w:rPr>
      </w:pPr>
    </w:p>
    <w:p w:rsidR="0066606F" w:rsidRDefault="0066606F" w:rsidP="00ED2FBA">
      <w:pPr>
        <w:keepNext/>
        <w:spacing w:before="240"/>
        <w:outlineLvl w:val="0"/>
        <w:rPr>
          <w:b/>
          <w:smallCaps/>
        </w:rPr>
      </w:pPr>
    </w:p>
    <w:p w:rsidR="00B50C18" w:rsidRPr="00B50C18" w:rsidRDefault="00B50C18" w:rsidP="00B50C18">
      <w:pPr>
        <w:pStyle w:val="Text1"/>
      </w:pPr>
    </w:p>
    <w:p w:rsidR="00ED2FBA" w:rsidRDefault="0066606F" w:rsidP="00ED2FBA">
      <w:pPr>
        <w:pStyle w:val="Heading1"/>
      </w:pPr>
      <w:bookmarkStart w:id="191" w:name="_Toc417569185"/>
      <w:r>
        <w:br w:type="page"/>
      </w:r>
      <w:bookmarkStart w:id="192" w:name="_Toc423627838"/>
      <w:bookmarkStart w:id="193" w:name="_Toc418695482"/>
      <w:r w:rsidR="00C8554B">
        <w:lastRenderedPageBreak/>
        <w:t>Ba</w:t>
      </w:r>
      <w:r w:rsidR="00ED2FBA">
        <w:t>ckground</w:t>
      </w:r>
      <w:bookmarkEnd w:id="191"/>
      <w:bookmarkEnd w:id="192"/>
      <w:bookmarkEnd w:id="193"/>
    </w:p>
    <w:p w:rsidR="00200C53" w:rsidRDefault="00AE718D" w:rsidP="00AC0DBC">
      <w:pPr>
        <w:pStyle w:val="Heading2"/>
      </w:pPr>
      <w:bookmarkStart w:id="194" w:name="_Toc417569186"/>
      <w:bookmarkStart w:id="195" w:name="_Toc423627839"/>
      <w:bookmarkStart w:id="196" w:name="_Toc418695483"/>
      <w:r>
        <w:t>Regulatory references</w:t>
      </w:r>
      <w:bookmarkEnd w:id="194"/>
      <w:bookmarkEnd w:id="195"/>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465"/>
      </w:tblGrid>
      <w:tr w:rsidR="00AE718D" w:rsidRPr="006525FC" w:rsidTr="00593827">
        <w:tc>
          <w:tcPr>
            <w:tcW w:w="3369" w:type="dxa"/>
            <w:shd w:val="clear" w:color="auto" w:fill="D9D9D9"/>
          </w:tcPr>
          <w:p w:rsidR="00AE718D" w:rsidRPr="00D46DD7" w:rsidRDefault="00AE718D" w:rsidP="00593827">
            <w:pPr>
              <w:spacing w:before="240"/>
              <w:jc w:val="center"/>
              <w:rPr>
                <w:b/>
                <w:szCs w:val="24"/>
              </w:rPr>
            </w:pPr>
            <w:r w:rsidRPr="00D46DD7">
              <w:rPr>
                <w:b/>
                <w:szCs w:val="24"/>
              </w:rPr>
              <w:t>Regulation</w:t>
            </w:r>
          </w:p>
        </w:tc>
        <w:tc>
          <w:tcPr>
            <w:tcW w:w="5465" w:type="dxa"/>
            <w:shd w:val="clear" w:color="auto" w:fill="D9D9D9"/>
          </w:tcPr>
          <w:p w:rsidR="00AE718D" w:rsidRPr="00D46DD7" w:rsidRDefault="00AE718D" w:rsidP="00593827">
            <w:pPr>
              <w:spacing w:before="240"/>
              <w:jc w:val="center"/>
              <w:rPr>
                <w:b/>
                <w:szCs w:val="24"/>
              </w:rPr>
            </w:pPr>
            <w:r w:rsidRPr="00D46DD7">
              <w:rPr>
                <w:b/>
                <w:szCs w:val="24"/>
              </w:rPr>
              <w:t>Articles</w:t>
            </w:r>
          </w:p>
        </w:tc>
      </w:tr>
      <w:tr w:rsidR="00F30A6C" w:rsidRPr="006525FC" w:rsidTr="00593827">
        <w:tc>
          <w:tcPr>
            <w:tcW w:w="3369" w:type="dxa"/>
            <w:shd w:val="clear" w:color="auto" w:fill="auto"/>
          </w:tcPr>
          <w:p w:rsidR="00F30A6C" w:rsidRPr="00D46DD7" w:rsidRDefault="00F30A6C" w:rsidP="00593827">
            <w:pPr>
              <w:spacing w:before="120" w:after="120"/>
              <w:rPr>
                <w:szCs w:val="24"/>
              </w:rPr>
            </w:pPr>
            <w:r w:rsidRPr="005C7263">
              <w:rPr>
                <w:szCs w:val="24"/>
              </w:rPr>
              <w:t xml:space="preserve">Regulation (EU, EURATOM) No 966/2012 of the European Parliament and of the Council </w:t>
            </w:r>
            <w:r w:rsidR="001078A6">
              <w:rPr>
                <w:szCs w:val="24"/>
              </w:rPr>
              <w:t>(Financial Regulation)</w:t>
            </w:r>
          </w:p>
        </w:tc>
        <w:tc>
          <w:tcPr>
            <w:tcW w:w="5465" w:type="dxa"/>
            <w:shd w:val="clear" w:color="auto" w:fill="auto"/>
          </w:tcPr>
          <w:p w:rsidR="00F30A6C" w:rsidRDefault="00F30A6C" w:rsidP="00496937">
            <w:pPr>
              <w:spacing w:before="120" w:after="0"/>
              <w:rPr>
                <w:szCs w:val="24"/>
              </w:rPr>
            </w:pPr>
            <w:r>
              <w:rPr>
                <w:szCs w:val="24"/>
              </w:rPr>
              <w:t>Article 59</w:t>
            </w:r>
            <w:r w:rsidR="001078A6">
              <w:rPr>
                <w:szCs w:val="24"/>
              </w:rPr>
              <w:t xml:space="preserve"> – Shared management with Member States</w:t>
            </w:r>
          </w:p>
        </w:tc>
      </w:tr>
      <w:tr w:rsidR="00AE718D" w:rsidRPr="006525FC" w:rsidTr="00593827">
        <w:tc>
          <w:tcPr>
            <w:tcW w:w="3369" w:type="dxa"/>
            <w:shd w:val="clear" w:color="auto" w:fill="auto"/>
          </w:tcPr>
          <w:p w:rsidR="00AE718D" w:rsidRPr="00D46DD7" w:rsidRDefault="00AE718D" w:rsidP="00593827">
            <w:pPr>
              <w:spacing w:before="120" w:after="120"/>
              <w:rPr>
                <w:del w:id="197" w:author="LOPEZ SANCHEZ Rafael (REGIO)" w:date="2015-07-02T19:17:00Z"/>
                <w:szCs w:val="24"/>
              </w:rPr>
            </w:pPr>
            <w:del w:id="198" w:author="LOPEZ SANCHEZ Rafael (REGIO)" w:date="2015-07-02T19:17:00Z">
              <w:r w:rsidRPr="00D46DD7">
                <w:rPr>
                  <w:szCs w:val="24"/>
                </w:rPr>
                <w:delText xml:space="preserve">Reg. (EU) N° 1303/2013 </w:delText>
              </w:r>
            </w:del>
          </w:p>
          <w:p w:rsidR="00AE718D" w:rsidRPr="00D46DD7" w:rsidRDefault="00AE718D" w:rsidP="00593827">
            <w:pPr>
              <w:spacing w:after="120"/>
              <w:rPr>
                <w:del w:id="199" w:author="LOPEZ SANCHEZ Rafael (REGIO)" w:date="2015-07-02T19:17:00Z"/>
                <w:szCs w:val="24"/>
              </w:rPr>
            </w:pPr>
            <w:del w:id="200" w:author="LOPEZ SANCHEZ Rafael (REGIO)" w:date="2015-07-02T19:17:00Z">
              <w:r w:rsidRPr="00D46DD7">
                <w:rPr>
                  <w:szCs w:val="24"/>
                </w:rPr>
                <w:delText>Common Provisions Regulation</w:delText>
              </w:r>
            </w:del>
          </w:p>
          <w:p w:rsidR="00AE718D" w:rsidRPr="00D46DD7" w:rsidRDefault="00AE718D" w:rsidP="00593827">
            <w:pPr>
              <w:spacing w:after="120"/>
              <w:rPr>
                <w:i/>
                <w:szCs w:val="24"/>
              </w:rPr>
            </w:pPr>
            <w:del w:id="201" w:author="LOPEZ SANCHEZ Rafael (REGIO)" w:date="2015-07-02T19:17:00Z">
              <w:r w:rsidRPr="00D46DD7">
                <w:rPr>
                  <w:i/>
                  <w:szCs w:val="24"/>
                </w:rPr>
                <w:delText xml:space="preserve">(hereafter </w:delText>
              </w:r>
            </w:del>
            <w:r w:rsidR="00A7357D">
              <w:rPr>
                <w:rPrChange w:id="202" w:author="LOPEZ SANCHEZ Rafael (REGIO)" w:date="2015-07-02T19:17:00Z">
                  <w:rPr>
                    <w:i/>
                  </w:rPr>
                </w:rPrChange>
              </w:rPr>
              <w:t>CPR</w:t>
            </w:r>
            <w:del w:id="203" w:author="LOPEZ SANCHEZ Rafael (REGIO)" w:date="2015-07-02T19:17:00Z">
              <w:r w:rsidRPr="00D46DD7">
                <w:rPr>
                  <w:i/>
                  <w:szCs w:val="24"/>
                </w:rPr>
                <w:delText>)</w:delText>
              </w:r>
            </w:del>
          </w:p>
        </w:tc>
        <w:tc>
          <w:tcPr>
            <w:tcW w:w="5465" w:type="dxa"/>
            <w:shd w:val="clear" w:color="auto" w:fill="auto"/>
          </w:tcPr>
          <w:p w:rsidR="00F30A6C" w:rsidRPr="006467AE" w:rsidRDefault="00F30A6C" w:rsidP="00496937">
            <w:pPr>
              <w:spacing w:before="120" w:after="0"/>
              <w:rPr>
                <w:szCs w:val="24"/>
              </w:rPr>
            </w:pPr>
            <w:r w:rsidRPr="006467AE">
              <w:rPr>
                <w:szCs w:val="24"/>
              </w:rPr>
              <w:t>Article 84</w:t>
            </w:r>
            <w:r w:rsidR="009571D9" w:rsidRPr="006467AE">
              <w:rPr>
                <w:szCs w:val="24"/>
              </w:rPr>
              <w:t xml:space="preserve"> – Deadline for the examination and acceptance of accounts by the Commission</w:t>
            </w:r>
          </w:p>
          <w:p w:rsidR="00F30A6C" w:rsidRPr="00F30A6C" w:rsidRDefault="00F30A6C" w:rsidP="00496937">
            <w:pPr>
              <w:spacing w:before="120" w:after="0"/>
              <w:rPr>
                <w:szCs w:val="24"/>
              </w:rPr>
            </w:pPr>
            <w:r w:rsidRPr="00F30A6C">
              <w:rPr>
                <w:szCs w:val="24"/>
              </w:rPr>
              <w:t>Articles 137</w:t>
            </w:r>
            <w:r>
              <w:rPr>
                <w:szCs w:val="24"/>
              </w:rPr>
              <w:t xml:space="preserve"> </w:t>
            </w:r>
            <w:r w:rsidRPr="00F30A6C">
              <w:rPr>
                <w:szCs w:val="24"/>
              </w:rPr>
              <w:t>– Preparation</w:t>
            </w:r>
            <w:r w:rsidR="009571D9">
              <w:rPr>
                <w:szCs w:val="24"/>
              </w:rPr>
              <w:t xml:space="preserve"> of the accounts</w:t>
            </w:r>
          </w:p>
          <w:p w:rsidR="00F30A6C" w:rsidRPr="006467AE" w:rsidRDefault="00F30A6C" w:rsidP="00496937">
            <w:pPr>
              <w:spacing w:before="120" w:after="0"/>
              <w:rPr>
                <w:szCs w:val="24"/>
              </w:rPr>
            </w:pPr>
            <w:r w:rsidRPr="006467AE">
              <w:rPr>
                <w:szCs w:val="24"/>
              </w:rPr>
              <w:t>Article 138</w:t>
            </w:r>
            <w:r w:rsidR="009571D9" w:rsidRPr="006467AE">
              <w:rPr>
                <w:szCs w:val="24"/>
              </w:rPr>
              <w:t xml:space="preserve"> – Submission of information</w:t>
            </w:r>
          </w:p>
          <w:p w:rsidR="00F30A6C" w:rsidRPr="006467AE" w:rsidRDefault="00F30A6C" w:rsidP="00496937">
            <w:pPr>
              <w:spacing w:before="120" w:after="0"/>
              <w:rPr>
                <w:szCs w:val="24"/>
              </w:rPr>
            </w:pPr>
            <w:r w:rsidRPr="006467AE">
              <w:rPr>
                <w:szCs w:val="24"/>
              </w:rPr>
              <w:t>Article 139</w:t>
            </w:r>
            <w:r w:rsidR="009571D9" w:rsidRPr="006467AE">
              <w:rPr>
                <w:szCs w:val="24"/>
              </w:rPr>
              <w:t xml:space="preserve"> – Examination and acceptance of accounts</w:t>
            </w:r>
          </w:p>
          <w:p w:rsidR="00C571E5" w:rsidRPr="00D46DD7" w:rsidRDefault="00C571E5" w:rsidP="00F52D4E">
            <w:pPr>
              <w:spacing w:before="120" w:after="0"/>
              <w:rPr>
                <w:szCs w:val="24"/>
              </w:rPr>
            </w:pPr>
          </w:p>
        </w:tc>
      </w:tr>
      <w:tr w:rsidR="00F30A6C" w:rsidRPr="006525FC" w:rsidTr="00593827">
        <w:tc>
          <w:tcPr>
            <w:tcW w:w="3369" w:type="dxa"/>
            <w:shd w:val="clear" w:color="auto" w:fill="auto"/>
          </w:tcPr>
          <w:p w:rsidR="00F30A6C" w:rsidRDefault="00F30A6C" w:rsidP="00C56821">
            <w:pPr>
              <w:spacing w:before="120" w:after="120"/>
              <w:jc w:val="left"/>
              <w:rPr>
                <w:szCs w:val="24"/>
              </w:rPr>
            </w:pPr>
            <w:del w:id="204" w:author="LOPEZ SANCHEZ Rafael (REGIO)" w:date="2015-07-02T19:17:00Z">
              <w:r>
                <w:rPr>
                  <w:color w:val="000000"/>
                  <w:szCs w:val="24"/>
                  <w:lang w:val="en-US" w:eastAsia="en-GB"/>
                </w:rPr>
                <w:delText>Commission Implementing Regulation Regulation (EU) No 1011</w:delText>
              </w:r>
              <w:r w:rsidRPr="001D1493">
                <w:rPr>
                  <w:color w:val="000000"/>
                  <w:szCs w:val="24"/>
                  <w:lang w:val="en-US" w:eastAsia="en-GB"/>
                </w:rPr>
                <w:delText>/2014</w:delText>
              </w:r>
              <w:r w:rsidRPr="001D1493">
                <w:rPr>
                  <w:szCs w:val="24"/>
                  <w:lang w:eastAsia="en-GB"/>
                </w:rPr>
                <w:delText xml:space="preserve"> </w:delText>
              </w:r>
              <w:r>
                <w:rPr>
                  <w:szCs w:val="24"/>
                  <w:lang w:eastAsia="en-GB"/>
                </w:rPr>
                <w:delText>of 22.9.2014</w:delText>
              </w:r>
            </w:del>
            <w:ins w:id="205" w:author="LOPEZ SANCHEZ Rafael (REGIO)" w:date="2015-07-02T19:17:00Z">
              <w:r w:rsidR="00A7357D">
                <w:rPr>
                  <w:color w:val="000000"/>
                  <w:szCs w:val="24"/>
                  <w:lang w:val="en-US" w:eastAsia="en-GB"/>
                </w:rPr>
                <w:t>CIR</w:t>
              </w:r>
            </w:ins>
          </w:p>
        </w:tc>
        <w:tc>
          <w:tcPr>
            <w:tcW w:w="5465" w:type="dxa"/>
            <w:shd w:val="clear" w:color="auto" w:fill="auto"/>
          </w:tcPr>
          <w:p w:rsidR="00F30A6C" w:rsidRPr="00F30A6C" w:rsidRDefault="00821CAB" w:rsidP="00496937">
            <w:pPr>
              <w:spacing w:before="120" w:after="0"/>
              <w:rPr>
                <w:szCs w:val="24"/>
                <w:highlight w:val="yellow"/>
              </w:rPr>
            </w:pPr>
            <w:r>
              <w:rPr>
                <w:szCs w:val="24"/>
              </w:rPr>
              <w:t>Article 7 – M</w:t>
            </w:r>
            <w:r w:rsidR="00F30A6C" w:rsidRPr="00F30A6C">
              <w:rPr>
                <w:szCs w:val="24"/>
              </w:rPr>
              <w:t>odel for the accounts</w:t>
            </w:r>
          </w:p>
        </w:tc>
      </w:tr>
    </w:tbl>
    <w:p w:rsidR="00AE718D" w:rsidRDefault="00AE718D" w:rsidP="00AE718D">
      <w:pPr>
        <w:keepNext/>
        <w:ind w:left="480"/>
        <w:outlineLvl w:val="1"/>
        <w:rPr>
          <w:b/>
        </w:rPr>
      </w:pPr>
    </w:p>
    <w:p w:rsidR="00496937" w:rsidRDefault="00496937" w:rsidP="00AC0DBC">
      <w:pPr>
        <w:pStyle w:val="Heading2"/>
      </w:pPr>
      <w:bookmarkStart w:id="206" w:name="_Toc417569187"/>
      <w:bookmarkStart w:id="207" w:name="_Toc423627840"/>
      <w:bookmarkStart w:id="208" w:name="_Toc418695484"/>
      <w:r>
        <w:t>Purpose of the guidance</w:t>
      </w:r>
      <w:bookmarkEnd w:id="206"/>
      <w:bookmarkEnd w:id="207"/>
      <w:bookmarkEnd w:id="208"/>
      <w:r>
        <w:t xml:space="preserve"> </w:t>
      </w:r>
    </w:p>
    <w:p w:rsidR="00200C53" w:rsidRDefault="00200C53" w:rsidP="00B9397A">
      <w:pPr>
        <w:ind w:firstLine="480"/>
      </w:pPr>
      <w:r w:rsidRPr="00200C53">
        <w:t xml:space="preserve">The purpose of this </w:t>
      </w:r>
      <w:r w:rsidR="00ED2FBA">
        <w:t xml:space="preserve">guidance </w:t>
      </w:r>
      <w:r w:rsidRPr="00200C53">
        <w:t xml:space="preserve">note is </w:t>
      </w:r>
      <w:r w:rsidR="00ED2FBA">
        <w:t>to provide</w:t>
      </w:r>
    </w:p>
    <w:p w:rsidR="00F30A6C" w:rsidRPr="005C7263" w:rsidRDefault="00F30A6C" w:rsidP="00F30A6C">
      <w:pPr>
        <w:pStyle w:val="Default"/>
        <w:jc w:val="both"/>
      </w:pPr>
    </w:p>
    <w:p w:rsidR="00F30A6C" w:rsidRDefault="004C56C0" w:rsidP="00F40049">
      <w:pPr>
        <w:pStyle w:val="Default"/>
        <w:numPr>
          <w:ilvl w:val="0"/>
          <w:numId w:val="22"/>
        </w:numPr>
        <w:jc w:val="both"/>
      </w:pPr>
      <w:r>
        <w:t>G</w:t>
      </w:r>
      <w:r w:rsidR="00F30A6C" w:rsidRPr="005C7263">
        <w:t xml:space="preserve">uidance to the Member States on </w:t>
      </w:r>
      <w:r w:rsidR="00BD25F5">
        <w:t xml:space="preserve">how to submit </w:t>
      </w:r>
      <w:r w:rsidR="00F30A6C" w:rsidRPr="005C7263">
        <w:t xml:space="preserve">the accounts </w:t>
      </w:r>
      <w:r w:rsidR="00BD25F5">
        <w:t>information to the Commission using the model tables of Article 7 and Appendices 1, 6, 7 and 8 of</w:t>
      </w:r>
      <w:r w:rsidR="00F30A6C" w:rsidRPr="005C7263">
        <w:t xml:space="preserve"> Annex VII of the Commission Implementing Regulation (EU) No 1011/2014 (CIR) applicable to the Structural Funds and Cohesion Fund (hereafter "the Funds") and the European Maritime and Fisheries Fund (EMFF). </w:t>
      </w:r>
    </w:p>
    <w:p w:rsidR="00BD25F5" w:rsidRPr="005C7263" w:rsidRDefault="00BD25F5" w:rsidP="006467AE">
      <w:pPr>
        <w:pStyle w:val="Default"/>
        <w:ind w:left="720"/>
        <w:jc w:val="both"/>
      </w:pPr>
    </w:p>
    <w:p w:rsidR="00C571E5" w:rsidRDefault="004C56C0" w:rsidP="00F40049">
      <w:pPr>
        <w:numPr>
          <w:ilvl w:val="0"/>
          <w:numId w:val="22"/>
        </w:numPr>
      </w:pPr>
      <w:r>
        <w:t>T</w:t>
      </w:r>
      <w:r w:rsidR="00F30A6C" w:rsidRPr="00F30A6C">
        <w:t xml:space="preserve">his guidance aims </w:t>
      </w:r>
      <w:r w:rsidR="00BD25F5">
        <w:t xml:space="preserve">also </w:t>
      </w:r>
      <w:r w:rsidR="00F30A6C" w:rsidRPr="00F30A6C">
        <w:t>to cover</w:t>
      </w:r>
      <w:r w:rsidR="00BD25F5">
        <w:t xml:space="preserve"> issues on</w:t>
      </w:r>
      <w:r w:rsidR="00F30A6C" w:rsidRPr="00F30A6C">
        <w:t xml:space="preserve"> the preparation, submission, examination and acceptance and follow-up of the accounts </w:t>
      </w:r>
      <w:r w:rsidR="00BD25F5">
        <w:t>under Articles 137, 138 and 139 of the Common Provisions Regulation (CPR)</w:t>
      </w:r>
      <w:r w:rsidR="00E704A0">
        <w:t>.</w:t>
      </w:r>
    </w:p>
    <w:p w:rsidR="00F30A6C" w:rsidRPr="00F30A6C" w:rsidRDefault="00F30A6C" w:rsidP="00F30A6C"/>
    <w:p w:rsidR="002F1D71" w:rsidRPr="002F1D71" w:rsidRDefault="001C67C7" w:rsidP="001403FD">
      <w:pPr>
        <w:pStyle w:val="Heading2"/>
        <w:rPr>
          <w:rFonts w:eastAsia="Calibri"/>
          <w:szCs w:val="24"/>
        </w:rPr>
      </w:pPr>
      <w:bookmarkStart w:id="209" w:name="_Toc417569188"/>
      <w:bookmarkStart w:id="210" w:name="_Toc423627841"/>
      <w:bookmarkStart w:id="211" w:name="_Toc418695485"/>
      <w:r>
        <w:t xml:space="preserve">New provisions in </w:t>
      </w:r>
      <w:r w:rsidR="00BF62E7">
        <w:t xml:space="preserve">the </w:t>
      </w:r>
      <w:r>
        <w:t>2014 – 2020 period on the examination and acceptance of accounts</w:t>
      </w:r>
      <w:bookmarkEnd w:id="209"/>
      <w:bookmarkEnd w:id="210"/>
      <w:bookmarkEnd w:id="211"/>
    </w:p>
    <w:p w:rsidR="00ED091E" w:rsidRPr="00ED091E" w:rsidRDefault="002F1D71" w:rsidP="001403FD">
      <w:pPr>
        <w:rPr>
          <w:rFonts w:eastAsia="Calibri"/>
          <w:szCs w:val="24"/>
          <w:lang w:eastAsia="en-GB"/>
        </w:rPr>
      </w:pPr>
      <w:r w:rsidRPr="002F1D71">
        <w:rPr>
          <w:rFonts w:eastAsia="Calibri"/>
          <w:szCs w:val="24"/>
        </w:rPr>
        <w:t xml:space="preserve">The </w:t>
      </w:r>
      <w:del w:id="212" w:author="LOPEZ SANCHEZ Rafael (REGIO)" w:date="2015-07-02T19:17:00Z">
        <w:r w:rsidRPr="002F1D71">
          <w:rPr>
            <w:rFonts w:eastAsia="Calibri"/>
            <w:szCs w:val="24"/>
          </w:rPr>
          <w:delText xml:space="preserve">new </w:delText>
        </w:r>
      </w:del>
      <w:r w:rsidR="001C67C7" w:rsidRPr="001C67C7">
        <w:rPr>
          <w:szCs w:val="24"/>
        </w:rPr>
        <w:t xml:space="preserve">provisions in the </w:t>
      </w:r>
      <w:del w:id="213" w:author="LOPEZ SANCHEZ Rafael (REGIO)" w:date="2015-07-02T19:17:00Z">
        <w:r w:rsidR="001C67C7" w:rsidRPr="001C67C7">
          <w:rPr>
            <w:szCs w:val="24"/>
          </w:rPr>
          <w:delText>Common Provision Regulation 1303/2013 (</w:delText>
        </w:r>
      </w:del>
      <w:r w:rsidR="00706E75">
        <w:rPr>
          <w:szCs w:val="24"/>
        </w:rPr>
        <w:t>CPR</w:t>
      </w:r>
      <w:del w:id="214" w:author="LOPEZ SANCHEZ Rafael (REGIO)" w:date="2015-07-02T19:17:00Z">
        <w:r w:rsidR="001C67C7" w:rsidRPr="001C67C7">
          <w:rPr>
            <w:szCs w:val="24"/>
          </w:rPr>
          <w:delText>)</w:delText>
        </w:r>
      </w:del>
      <w:r w:rsidR="001C67C7" w:rsidRPr="001C67C7">
        <w:rPr>
          <w:szCs w:val="24"/>
        </w:rPr>
        <w:t xml:space="preserve"> concerning financial management, audit and financial corrections in relation to Cohesion Policy Funds mean that the assurance model for the 2014-2020 programming period </w:t>
      </w:r>
      <w:del w:id="215" w:author="LOPEZ SANCHEZ Rafael (REGIO)" w:date="2015-07-02T19:17:00Z">
        <w:r w:rsidR="001C67C7" w:rsidRPr="001C67C7">
          <w:rPr>
            <w:szCs w:val="24"/>
          </w:rPr>
          <w:delText xml:space="preserve">has to be </w:delText>
        </w:r>
        <w:r w:rsidR="007539C4">
          <w:rPr>
            <w:szCs w:val="24"/>
          </w:rPr>
          <w:delText>re-examined</w:delText>
        </w:r>
      </w:del>
      <w:ins w:id="216" w:author="LOPEZ SANCHEZ Rafael (REGIO)" w:date="2015-07-02T19:17:00Z">
        <w:r w:rsidR="00706E75">
          <w:rPr>
            <w:szCs w:val="24"/>
          </w:rPr>
          <w:t>needs to be modified compared to the 2007 – 2013 programming period</w:t>
        </w:r>
      </w:ins>
      <w:r w:rsidR="00706E75">
        <w:rPr>
          <w:szCs w:val="24"/>
        </w:rPr>
        <w:t>.</w:t>
      </w:r>
    </w:p>
    <w:p w:rsidR="001C67C7" w:rsidRPr="001C67C7" w:rsidRDefault="00ED091E" w:rsidP="001C67C7">
      <w:pPr>
        <w:rPr>
          <w:szCs w:val="24"/>
        </w:rPr>
      </w:pPr>
      <w:r w:rsidRPr="00ED091E">
        <w:rPr>
          <w:rFonts w:eastAsia="Calibri"/>
          <w:szCs w:val="24"/>
          <w:lang w:eastAsia="en-GB"/>
        </w:rPr>
        <w:t xml:space="preserve">The </w:t>
      </w:r>
      <w:r w:rsidR="001C67C7" w:rsidRPr="001C67C7">
        <w:rPr>
          <w:szCs w:val="24"/>
        </w:rPr>
        <w:t xml:space="preserve">key new elements </w:t>
      </w:r>
      <w:ins w:id="217" w:author="LOPEZ SANCHEZ Rafael (REGIO)" w:date="2015-07-02T19:17:00Z">
        <w:r w:rsidR="00706E75">
          <w:rPr>
            <w:szCs w:val="24"/>
          </w:rPr>
          <w:t xml:space="preserve">on financial management in the CPR </w:t>
        </w:r>
      </w:ins>
      <w:r w:rsidR="001C67C7" w:rsidRPr="001C67C7">
        <w:rPr>
          <w:szCs w:val="24"/>
        </w:rPr>
        <w:t>are:</w:t>
      </w:r>
    </w:p>
    <w:p w:rsidR="001C67C7" w:rsidRPr="001C67C7" w:rsidRDefault="001C67C7" w:rsidP="001C67C7">
      <w:pPr>
        <w:numPr>
          <w:ilvl w:val="0"/>
          <w:numId w:val="29"/>
        </w:numPr>
        <w:spacing w:after="200" w:line="276" w:lineRule="auto"/>
        <w:rPr>
          <w:szCs w:val="24"/>
        </w:rPr>
      </w:pPr>
      <w:r w:rsidRPr="001C67C7">
        <w:rPr>
          <w:szCs w:val="24"/>
        </w:rPr>
        <w:lastRenderedPageBreak/>
        <w:t xml:space="preserve">A twelve-month accounting </w:t>
      </w:r>
      <w:r w:rsidR="00526BCC">
        <w:rPr>
          <w:szCs w:val="24"/>
        </w:rPr>
        <w:t>year</w:t>
      </w:r>
      <w:r w:rsidRPr="001C67C7">
        <w:rPr>
          <w:szCs w:val="24"/>
        </w:rPr>
        <w:t xml:space="preserve"> running from 1 July to 30 June</w:t>
      </w:r>
      <w:del w:id="218" w:author="LOPEZ SANCHEZ Rafael (REGIO)" w:date="2015-07-02T19:17:00Z">
        <w:r w:rsidRPr="001C67C7">
          <w:rPr>
            <w:szCs w:val="24"/>
          </w:rPr>
          <w:delText>;</w:delText>
        </w:r>
      </w:del>
      <w:ins w:id="219" w:author="LOPEZ SANCHEZ Rafael (REGIO)" w:date="2015-07-02T19:17:00Z">
        <w:r w:rsidR="002516AB">
          <w:rPr>
            <w:szCs w:val="24"/>
          </w:rPr>
          <w:t xml:space="preserve"> (except for the first one)</w:t>
        </w:r>
        <w:r w:rsidRPr="001C67C7">
          <w:rPr>
            <w:szCs w:val="24"/>
          </w:rPr>
          <w:t>;</w:t>
        </w:r>
      </w:ins>
    </w:p>
    <w:p w:rsidR="00706E75" w:rsidRDefault="001C67C7" w:rsidP="001C67C7">
      <w:pPr>
        <w:numPr>
          <w:ilvl w:val="0"/>
          <w:numId w:val="29"/>
        </w:numPr>
        <w:spacing w:after="200" w:line="276" w:lineRule="auto"/>
        <w:rPr>
          <w:ins w:id="220" w:author="LOPEZ SANCHEZ Rafael (REGIO)" w:date="2015-07-02T19:17:00Z"/>
          <w:szCs w:val="24"/>
        </w:rPr>
      </w:pPr>
      <w:r w:rsidRPr="001C67C7">
        <w:rPr>
          <w:szCs w:val="24"/>
        </w:rPr>
        <w:t xml:space="preserve">Retention of 10% </w:t>
      </w:r>
      <w:del w:id="221" w:author="LOPEZ SANCHEZ Rafael (REGIO)" w:date="2015-07-02T19:17:00Z">
        <w:r w:rsidRPr="001C67C7">
          <w:rPr>
            <w:szCs w:val="24"/>
          </w:rPr>
          <w:delText>from each</w:delText>
        </w:r>
      </w:del>
      <w:ins w:id="222" w:author="LOPEZ SANCHEZ Rafael (REGIO)" w:date="2015-07-02T19:17:00Z">
        <w:r w:rsidR="0042599E">
          <w:rPr>
            <w:szCs w:val="24"/>
          </w:rPr>
          <w:t>of</w:t>
        </w:r>
      </w:ins>
      <w:r w:rsidR="0042599E">
        <w:rPr>
          <w:szCs w:val="24"/>
        </w:rPr>
        <w:t xml:space="preserve"> </w:t>
      </w:r>
      <w:r w:rsidRPr="001C67C7">
        <w:rPr>
          <w:szCs w:val="24"/>
        </w:rPr>
        <w:t>EU interim payment</w:t>
      </w:r>
      <w:r w:rsidR="00D55D85">
        <w:rPr>
          <w:szCs w:val="24"/>
        </w:rPr>
        <w:t xml:space="preserve"> </w:t>
      </w:r>
      <w:del w:id="223" w:author="LOPEZ SANCHEZ Rafael (REGIO)" w:date="2015-07-02T19:17:00Z">
        <w:r w:rsidRPr="001C67C7">
          <w:rPr>
            <w:szCs w:val="24"/>
          </w:rPr>
          <w:delText>with</w:delText>
        </w:r>
      </w:del>
      <w:ins w:id="224" w:author="LOPEZ SANCHEZ Rafael (REGIO)" w:date="2015-07-02T19:17:00Z">
        <w:r w:rsidR="00D55D85">
          <w:rPr>
            <w:szCs w:val="24"/>
          </w:rPr>
          <w:t>calculated on the basis of MS payment applications</w:t>
        </w:r>
        <w:r w:rsidR="00706E75">
          <w:rPr>
            <w:szCs w:val="24"/>
          </w:rPr>
          <w:t>;</w:t>
        </w:r>
      </w:ins>
    </w:p>
    <w:p w:rsidR="001C67C7" w:rsidRPr="001C67C7" w:rsidRDefault="00706E75" w:rsidP="001C67C7">
      <w:pPr>
        <w:numPr>
          <w:ilvl w:val="0"/>
          <w:numId w:val="29"/>
        </w:numPr>
        <w:spacing w:after="200" w:line="276" w:lineRule="auto"/>
        <w:rPr>
          <w:szCs w:val="24"/>
        </w:rPr>
      </w:pPr>
      <w:ins w:id="225" w:author="LOPEZ SANCHEZ Rafael (REGIO)" w:date="2015-07-02T19:17:00Z">
        <w:r>
          <w:rPr>
            <w:szCs w:val="24"/>
          </w:rPr>
          <w:t>The</w:t>
        </w:r>
      </w:ins>
      <w:r w:rsidR="001C67C7" w:rsidRPr="001C67C7">
        <w:rPr>
          <w:szCs w:val="24"/>
        </w:rPr>
        <w:t xml:space="preserve"> reimbursement/recovery of annual balance</w:t>
      </w:r>
      <w:del w:id="226" w:author="LOPEZ SANCHEZ Rafael (REGIO)" w:date="2015-07-02T19:17:00Z">
        <w:r w:rsidR="001C67C7" w:rsidRPr="001C67C7">
          <w:rPr>
            <w:szCs w:val="24"/>
          </w:rPr>
          <w:delText xml:space="preserve"> due</w:delText>
        </w:r>
      </w:del>
      <w:r w:rsidR="001C67C7" w:rsidRPr="001C67C7">
        <w:rPr>
          <w:szCs w:val="24"/>
        </w:rPr>
        <w:t>, following acceptance of accounts by the Commission;</w:t>
      </w:r>
    </w:p>
    <w:p w:rsidR="001C67C7" w:rsidRPr="001C67C7" w:rsidRDefault="001C67C7" w:rsidP="001C67C7">
      <w:pPr>
        <w:numPr>
          <w:ilvl w:val="0"/>
          <w:numId w:val="29"/>
        </w:numPr>
        <w:spacing w:after="200" w:line="276" w:lineRule="auto"/>
        <w:rPr>
          <w:szCs w:val="24"/>
        </w:rPr>
      </w:pPr>
      <w:r w:rsidRPr="001C67C7">
        <w:rPr>
          <w:szCs w:val="24"/>
        </w:rPr>
        <w:t xml:space="preserve">Submission by each programme of certified accounts for expenditure declared to the Commission </w:t>
      </w:r>
      <w:del w:id="227" w:author="LOPEZ SANCHEZ Rafael (REGIO)" w:date="2015-07-02T19:17:00Z">
        <w:r w:rsidRPr="001C67C7">
          <w:rPr>
            <w:szCs w:val="24"/>
          </w:rPr>
          <w:delText>in relation to</w:delText>
        </w:r>
      </w:del>
      <w:ins w:id="228" w:author="LOPEZ SANCHEZ Rafael (REGIO)" w:date="2015-07-02T19:17:00Z">
        <w:r w:rsidR="002516AB">
          <w:rPr>
            <w:szCs w:val="24"/>
          </w:rPr>
          <w:t>during</w:t>
        </w:r>
      </w:ins>
      <w:r w:rsidRPr="001C67C7">
        <w:rPr>
          <w:szCs w:val="24"/>
        </w:rPr>
        <w:t xml:space="preserve"> the accounting </w:t>
      </w:r>
      <w:r w:rsidR="00526BCC">
        <w:rPr>
          <w:szCs w:val="24"/>
        </w:rPr>
        <w:t>year</w:t>
      </w:r>
      <w:r w:rsidRPr="001C67C7">
        <w:rPr>
          <w:szCs w:val="24"/>
        </w:rPr>
        <w:t>;</w:t>
      </w:r>
    </w:p>
    <w:p w:rsidR="001C67C7" w:rsidRPr="001C67C7" w:rsidRDefault="001C67C7" w:rsidP="001C67C7">
      <w:pPr>
        <w:numPr>
          <w:ilvl w:val="0"/>
          <w:numId w:val="29"/>
        </w:numPr>
        <w:spacing w:after="200" w:line="276" w:lineRule="auto"/>
        <w:rPr>
          <w:szCs w:val="24"/>
        </w:rPr>
      </w:pPr>
      <w:r w:rsidRPr="001C67C7">
        <w:rPr>
          <w:szCs w:val="24"/>
        </w:rPr>
        <w:t>Submission to the Commission of accompanying documents to give assurance on the accuracy of the accounts, the effective functioning of the system and the legality and regularity of the underlying transactions (management declaration, annual summary of controls and audits, audit opinion and control report (assurance documents));</w:t>
      </w:r>
    </w:p>
    <w:p w:rsidR="001C67C7" w:rsidRPr="001C67C7" w:rsidRDefault="001C67C7" w:rsidP="001C67C7">
      <w:pPr>
        <w:rPr>
          <w:szCs w:val="24"/>
        </w:rPr>
      </w:pPr>
      <w:r w:rsidRPr="001C67C7">
        <w:rPr>
          <w:szCs w:val="24"/>
        </w:rPr>
        <w:t xml:space="preserve">In the 2014-2020 </w:t>
      </w:r>
      <w:ins w:id="229" w:author="LOPEZ SANCHEZ Rafael (REGIO)" w:date="2015-07-02T19:17:00Z">
        <w:r w:rsidR="000A65DD">
          <w:rPr>
            <w:szCs w:val="24"/>
          </w:rPr>
          <w:t xml:space="preserve">programming </w:t>
        </w:r>
      </w:ins>
      <w:r w:rsidRPr="001C67C7">
        <w:rPr>
          <w:szCs w:val="24"/>
        </w:rPr>
        <w:t xml:space="preserve">period, the </w:t>
      </w:r>
      <w:r w:rsidR="00A8726F">
        <w:rPr>
          <w:szCs w:val="24"/>
        </w:rPr>
        <w:t>EU</w:t>
      </w:r>
      <w:r w:rsidR="00A8726F" w:rsidRPr="001C67C7">
        <w:rPr>
          <w:szCs w:val="24"/>
        </w:rPr>
        <w:t xml:space="preserve"> </w:t>
      </w:r>
      <w:r w:rsidRPr="001C67C7">
        <w:rPr>
          <w:szCs w:val="24"/>
        </w:rPr>
        <w:t xml:space="preserve">budget is protected by means of a systematic retention of 10% of </w:t>
      </w:r>
      <w:del w:id="230" w:author="LOPEZ SANCHEZ Rafael (REGIO)" w:date="2015-07-02T19:17:00Z">
        <w:r w:rsidRPr="001C67C7">
          <w:rPr>
            <w:szCs w:val="24"/>
          </w:rPr>
          <w:delText>each</w:delText>
        </w:r>
      </w:del>
      <w:ins w:id="231" w:author="LOPEZ SANCHEZ Rafael (REGIO)" w:date="2015-07-02T19:17:00Z">
        <w:r w:rsidR="006B4E32">
          <w:rPr>
            <w:szCs w:val="24"/>
          </w:rPr>
          <w:t>the</w:t>
        </w:r>
      </w:ins>
      <w:r w:rsidR="006B4E32">
        <w:rPr>
          <w:szCs w:val="24"/>
        </w:rPr>
        <w:t xml:space="preserve"> </w:t>
      </w:r>
      <w:r w:rsidRPr="001C67C7">
        <w:rPr>
          <w:szCs w:val="24"/>
        </w:rPr>
        <w:t xml:space="preserve">interim </w:t>
      </w:r>
      <w:del w:id="232" w:author="LOPEZ SANCHEZ Rafael (REGIO)" w:date="2015-07-02T19:17:00Z">
        <w:r w:rsidRPr="001C67C7">
          <w:rPr>
            <w:szCs w:val="24"/>
          </w:rPr>
          <w:delText>payment reimbursed by the Commission</w:delText>
        </w:r>
      </w:del>
      <w:ins w:id="233" w:author="LOPEZ SANCHEZ Rafael (REGIO)" w:date="2015-07-02T19:17:00Z">
        <w:r w:rsidRPr="001C67C7">
          <w:rPr>
            <w:szCs w:val="24"/>
          </w:rPr>
          <w:t>payment</w:t>
        </w:r>
        <w:r w:rsidR="006B4E32">
          <w:rPr>
            <w:szCs w:val="24"/>
          </w:rPr>
          <w:t>s</w:t>
        </w:r>
        <w:r w:rsidRPr="001C67C7">
          <w:rPr>
            <w:szCs w:val="24"/>
          </w:rPr>
          <w:t xml:space="preserve"> </w:t>
        </w:r>
        <w:r w:rsidR="002516AB">
          <w:rPr>
            <w:szCs w:val="24"/>
          </w:rPr>
          <w:t>as indicated above</w:t>
        </w:r>
      </w:ins>
      <w:r w:rsidRPr="001C67C7">
        <w:rPr>
          <w:szCs w:val="24"/>
        </w:rPr>
        <w:t xml:space="preserve">.  By February following the end of the accounting </w:t>
      </w:r>
      <w:r w:rsidR="00526BCC">
        <w:rPr>
          <w:szCs w:val="24"/>
        </w:rPr>
        <w:t>year</w:t>
      </w:r>
      <w:r w:rsidRPr="001C67C7">
        <w:rPr>
          <w:szCs w:val="24"/>
        </w:rPr>
        <w:t xml:space="preserve"> (1 July - 30 June), the control cycle is complete both through management verifications by the managing authorities and audits by the audit authorities. And the residual risk of error in the block of expenditure covered by the accounts should be low since the certifying authorities must deduct all irregularities detected during the accounting year and up to the </w:t>
      </w:r>
      <w:del w:id="234" w:author="LOPEZ SANCHEZ Rafael (REGIO)" w:date="2015-07-02T19:17:00Z">
        <w:r w:rsidRPr="001C67C7">
          <w:rPr>
            <w:szCs w:val="24"/>
          </w:rPr>
          <w:delText xml:space="preserve">certification of annual accounts. </w:delText>
        </w:r>
      </w:del>
      <w:ins w:id="235" w:author="LOPEZ SANCHEZ Rafael (REGIO)" w:date="2015-07-02T19:17:00Z">
        <w:r w:rsidR="00EC023B">
          <w:rPr>
            <w:szCs w:val="24"/>
          </w:rPr>
          <w:t>transmission of the draft</w:t>
        </w:r>
        <w:r w:rsidRPr="001C67C7">
          <w:rPr>
            <w:szCs w:val="24"/>
          </w:rPr>
          <w:t xml:space="preserve"> annual accounts</w:t>
        </w:r>
        <w:r w:rsidR="00EC023B">
          <w:rPr>
            <w:szCs w:val="24"/>
          </w:rPr>
          <w:t xml:space="preserve"> by the CA to the AA</w:t>
        </w:r>
        <w:r w:rsidRPr="001C67C7">
          <w:rPr>
            <w:szCs w:val="24"/>
          </w:rPr>
          <w:t xml:space="preserve">. </w:t>
        </w:r>
        <w:r w:rsidR="00EC023B">
          <w:rPr>
            <w:szCs w:val="24"/>
          </w:rPr>
          <w:t xml:space="preserve">Nevertheless the accounts </w:t>
        </w:r>
        <w:r w:rsidR="00BA0AE6">
          <w:rPr>
            <w:szCs w:val="24"/>
          </w:rPr>
          <w:t xml:space="preserve">to be </w:t>
        </w:r>
        <w:r w:rsidR="00EC023B">
          <w:rPr>
            <w:szCs w:val="24"/>
          </w:rPr>
          <w:t xml:space="preserve">submitted to the Commission need to be corrected if the AA </w:t>
        </w:r>
        <w:r w:rsidR="00BA0AE6">
          <w:rPr>
            <w:szCs w:val="24"/>
          </w:rPr>
          <w:t xml:space="preserve">still </w:t>
        </w:r>
        <w:r w:rsidR="00EC023B">
          <w:rPr>
            <w:szCs w:val="24"/>
          </w:rPr>
          <w:t>detected irregularities and</w:t>
        </w:r>
        <w:r w:rsidR="00BA0AE6">
          <w:rPr>
            <w:szCs w:val="24"/>
          </w:rPr>
          <w:t xml:space="preserve">/or propose </w:t>
        </w:r>
        <w:r w:rsidR="00595110">
          <w:rPr>
            <w:szCs w:val="24"/>
          </w:rPr>
          <w:t>further adjustments</w:t>
        </w:r>
        <w:r w:rsidR="00BA0AE6">
          <w:rPr>
            <w:szCs w:val="24"/>
          </w:rPr>
          <w:t>.</w:t>
        </w:r>
      </w:ins>
    </w:p>
    <w:p w:rsidR="001C67C7" w:rsidRDefault="001C67C7" w:rsidP="001C67C7">
      <w:pPr>
        <w:rPr>
          <w:szCs w:val="24"/>
        </w:rPr>
      </w:pPr>
      <w:r w:rsidRPr="001C67C7">
        <w:rPr>
          <w:szCs w:val="24"/>
        </w:rPr>
        <w:t>The Commission examines the assurance documents and the accounts provided by</w:t>
      </w:r>
      <w:ins w:id="236" w:author="LOPEZ SANCHEZ Rafael (REGIO)" w:date="2015-07-02T19:17:00Z">
        <w:r w:rsidRPr="001C67C7">
          <w:rPr>
            <w:szCs w:val="24"/>
          </w:rPr>
          <w:t xml:space="preserve"> the </w:t>
        </w:r>
        <w:r w:rsidR="00451A13">
          <w:rPr>
            <w:szCs w:val="24"/>
          </w:rPr>
          <w:t>relevant authorities in</w:t>
        </w:r>
      </w:ins>
      <w:r w:rsidR="00451A13">
        <w:rPr>
          <w:szCs w:val="24"/>
        </w:rPr>
        <w:t xml:space="preserve"> the Member States. </w:t>
      </w:r>
      <w:r w:rsidRPr="001C67C7">
        <w:rPr>
          <w:szCs w:val="24"/>
        </w:rPr>
        <w:t xml:space="preserve">The payment / recovery of the final balance </w:t>
      </w:r>
      <w:proofErr w:type="gramStart"/>
      <w:r w:rsidRPr="001C67C7">
        <w:rPr>
          <w:szCs w:val="24"/>
        </w:rPr>
        <w:t>is</w:t>
      </w:r>
      <w:proofErr w:type="gramEnd"/>
      <w:r w:rsidRPr="001C67C7">
        <w:rPr>
          <w:szCs w:val="24"/>
        </w:rPr>
        <w:t xml:space="preserve"> made only after this assessment is finalised and the accounts are accepted.</w:t>
      </w:r>
    </w:p>
    <w:p w:rsidR="004304D3" w:rsidRPr="001C67C7" w:rsidRDefault="004304D3" w:rsidP="001C67C7">
      <w:pPr>
        <w:rPr>
          <w:del w:id="237" w:author="LOPEZ SANCHEZ Rafael (REGIO)" w:date="2015-07-02T19:17:00Z"/>
          <w:szCs w:val="24"/>
        </w:rPr>
      </w:pPr>
      <w:bookmarkStart w:id="238" w:name="_Toc423342145"/>
      <w:bookmarkStart w:id="239" w:name="_Toc423529942"/>
      <w:bookmarkStart w:id="240" w:name="_Toc423342146"/>
      <w:bookmarkStart w:id="241" w:name="_Toc423529943"/>
      <w:bookmarkStart w:id="242" w:name="_Toc423342148"/>
      <w:bookmarkStart w:id="243" w:name="_Toc423529945"/>
      <w:bookmarkStart w:id="244" w:name="_Toc423342190"/>
      <w:bookmarkStart w:id="245" w:name="_Toc423529987"/>
      <w:bookmarkStart w:id="246" w:name="_Toc412625775"/>
      <w:bookmarkStart w:id="247" w:name="_Toc417569189"/>
      <w:bookmarkStart w:id="248" w:name="_Toc423627842"/>
      <w:bookmarkEnd w:id="238"/>
      <w:bookmarkEnd w:id="239"/>
      <w:bookmarkEnd w:id="240"/>
      <w:bookmarkEnd w:id="241"/>
      <w:bookmarkEnd w:id="242"/>
      <w:bookmarkEnd w:id="243"/>
      <w:bookmarkEnd w:id="244"/>
      <w:bookmarkEnd w:id="245"/>
    </w:p>
    <w:p w:rsidR="001157E9" w:rsidRPr="001157E9" w:rsidRDefault="005B0B8E" w:rsidP="001403FD">
      <w:pPr>
        <w:pStyle w:val="Heading2"/>
        <w:rPr>
          <w:del w:id="249" w:author="LOPEZ SANCHEZ Rafael (REGIO)" w:date="2015-07-02T19:17:00Z"/>
          <w:rFonts w:eastAsia="Calibri"/>
          <w:szCs w:val="22"/>
        </w:rPr>
      </w:pPr>
      <w:bookmarkStart w:id="250" w:name="_Toc418695486"/>
      <w:del w:id="251" w:author="LOPEZ SANCHEZ Rafael (REGIO)" w:date="2015-07-02T19:17:00Z">
        <w:r w:rsidRPr="005B0B8E">
          <w:delText>Steps of the assurance process</w:delText>
        </w:r>
        <w:bookmarkEnd w:id="250"/>
      </w:del>
    </w:p>
    <w:p w:rsidR="001C67C7" w:rsidRPr="001C67C7" w:rsidRDefault="001157E9" w:rsidP="001C67C7">
      <w:pPr>
        <w:rPr>
          <w:del w:id="252" w:author="LOPEZ SANCHEZ Rafael (REGIO)" w:date="2015-07-02T19:17:00Z"/>
          <w:szCs w:val="24"/>
        </w:rPr>
      </w:pPr>
      <w:del w:id="253" w:author="LOPEZ SANCHEZ Rafael (REGIO)" w:date="2015-07-02T19:17:00Z">
        <w:r w:rsidRPr="001157E9">
          <w:rPr>
            <w:rFonts w:eastAsia="Calibri"/>
            <w:szCs w:val="22"/>
          </w:rPr>
          <w:delText xml:space="preserve">For </w:delText>
        </w:r>
        <w:r w:rsidR="001C67C7" w:rsidRPr="001C67C7">
          <w:rPr>
            <w:szCs w:val="24"/>
          </w:rPr>
          <w:delText xml:space="preserve">a given financial (calendar) year for the EU budget, there will be three types of payments made related to 3 programme accounting years: pre-financing, reimbursement of interim payment claims (in relation to 2 accounting years), and payment/recovery of annual balance.  Both the risk and the basis for assurance will differ according to the type of payment and accounting year concerned. </w:delText>
        </w:r>
      </w:del>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792"/>
        <w:gridCol w:w="4978"/>
      </w:tblGrid>
      <w:tr w:rsidR="001403FD" w:rsidRPr="00F30A6C" w:rsidTr="00B9397A">
        <w:trPr>
          <w:del w:id="254" w:author="LOPEZ SANCHEZ Rafael (REGIO)" w:date="2015-07-02T19:17:00Z"/>
        </w:trPr>
        <w:tc>
          <w:tcPr>
            <w:tcW w:w="1302" w:type="dxa"/>
            <w:tcBorders>
              <w:top w:val="single" w:sz="4" w:space="0" w:color="auto"/>
              <w:left w:val="single" w:sz="4" w:space="0" w:color="auto"/>
              <w:bottom w:val="single" w:sz="4" w:space="0" w:color="auto"/>
              <w:right w:val="single" w:sz="4" w:space="0" w:color="auto"/>
            </w:tcBorders>
          </w:tcPr>
          <w:p w:rsidR="00F30A6C" w:rsidRPr="00F30A6C" w:rsidRDefault="00F30A6C" w:rsidP="001403FD">
            <w:pPr>
              <w:spacing w:after="0"/>
              <w:rPr>
                <w:del w:id="255" w:author="LOPEZ SANCHEZ Rafael (REGIO)" w:date="2015-07-02T19:17:00Z"/>
                <w:rFonts w:eastAsia="Calibri"/>
                <w:b/>
                <w:szCs w:val="24"/>
              </w:rPr>
            </w:pPr>
          </w:p>
        </w:tc>
        <w:tc>
          <w:tcPr>
            <w:tcW w:w="2792" w:type="dxa"/>
            <w:tcBorders>
              <w:top w:val="single" w:sz="4" w:space="0" w:color="auto"/>
              <w:left w:val="single" w:sz="4" w:space="0" w:color="auto"/>
              <w:bottom w:val="single" w:sz="4" w:space="0" w:color="auto"/>
              <w:right w:val="single" w:sz="4" w:space="0" w:color="auto"/>
            </w:tcBorders>
          </w:tcPr>
          <w:p w:rsidR="001C67C7" w:rsidRPr="001C67C7" w:rsidRDefault="001C67C7" w:rsidP="0020441F">
            <w:pPr>
              <w:spacing w:after="0"/>
              <w:rPr>
                <w:del w:id="256" w:author="LOPEZ SANCHEZ Rafael (REGIO)" w:date="2015-07-02T19:17:00Z"/>
                <w:b/>
                <w:szCs w:val="24"/>
              </w:rPr>
            </w:pPr>
            <w:del w:id="257" w:author="LOPEZ SANCHEZ Rafael (REGIO)" w:date="2015-07-02T19:17:00Z">
              <w:r w:rsidRPr="001C67C7">
                <w:rPr>
                  <w:b/>
                  <w:szCs w:val="24"/>
                </w:rPr>
                <w:delText>Type of payment made in calendar Year N</w:delText>
              </w:r>
            </w:del>
          </w:p>
          <w:p w:rsidR="00F30A6C" w:rsidRPr="00137D07" w:rsidRDefault="001C67C7" w:rsidP="001403FD">
            <w:pPr>
              <w:spacing w:after="0"/>
              <w:rPr>
                <w:del w:id="258" w:author="LOPEZ SANCHEZ Rafael (REGIO)" w:date="2015-07-02T19:17:00Z"/>
                <w:rFonts w:eastAsia="Calibri"/>
                <w:b/>
              </w:rPr>
            </w:pPr>
            <w:del w:id="259" w:author="LOPEZ SANCHEZ Rafael (REGIO)" w:date="2015-07-02T19:17:00Z">
              <w:r w:rsidRPr="00137D07">
                <w:rPr>
                  <w:b/>
                  <w:szCs w:val="24"/>
                </w:rPr>
                <w:delText>2014/2020</w:delText>
              </w:r>
            </w:del>
          </w:p>
        </w:tc>
        <w:tc>
          <w:tcPr>
            <w:tcW w:w="4978" w:type="dxa"/>
            <w:tcBorders>
              <w:top w:val="single" w:sz="4" w:space="0" w:color="auto"/>
              <w:left w:val="single" w:sz="4" w:space="0" w:color="auto"/>
              <w:bottom w:val="single" w:sz="4" w:space="0" w:color="auto"/>
              <w:right w:val="single" w:sz="4" w:space="0" w:color="auto"/>
            </w:tcBorders>
          </w:tcPr>
          <w:p w:rsidR="001C67C7" w:rsidRPr="001C67C7" w:rsidRDefault="001C67C7" w:rsidP="0020441F">
            <w:pPr>
              <w:spacing w:after="0"/>
              <w:jc w:val="center"/>
              <w:rPr>
                <w:del w:id="260" w:author="LOPEZ SANCHEZ Rafael (REGIO)" w:date="2015-07-02T19:17:00Z"/>
                <w:b/>
                <w:szCs w:val="24"/>
              </w:rPr>
            </w:pPr>
            <w:del w:id="261" w:author="LOPEZ SANCHEZ Rafael (REGIO)" w:date="2015-07-02T19:17:00Z">
              <w:r w:rsidRPr="001C67C7">
                <w:rPr>
                  <w:b/>
                  <w:szCs w:val="24"/>
                </w:rPr>
                <w:delText>Basis for assurance for AAR covering Year N</w:delText>
              </w:r>
            </w:del>
          </w:p>
          <w:p w:rsidR="00F30A6C" w:rsidRPr="00137D07" w:rsidRDefault="001C67C7" w:rsidP="0096114A">
            <w:pPr>
              <w:spacing w:after="0"/>
              <w:jc w:val="center"/>
              <w:rPr>
                <w:del w:id="262" w:author="LOPEZ SANCHEZ Rafael (REGIO)" w:date="2015-07-02T19:17:00Z"/>
                <w:rFonts w:eastAsia="Calibri"/>
                <w:b/>
              </w:rPr>
            </w:pPr>
            <w:del w:id="263" w:author="LOPEZ SANCHEZ Rafael (REGIO)" w:date="2015-07-02T19:17:00Z">
              <w:r w:rsidRPr="00137D07">
                <w:rPr>
                  <w:b/>
                  <w:szCs w:val="24"/>
                </w:rPr>
                <w:delText xml:space="preserve">Risk to </w:delText>
              </w:r>
              <w:r w:rsidR="00A8726F" w:rsidRPr="00137D07">
                <w:rPr>
                  <w:b/>
                  <w:szCs w:val="24"/>
                </w:rPr>
                <w:delText xml:space="preserve">EU </w:delText>
              </w:r>
              <w:r w:rsidRPr="00137D07">
                <w:rPr>
                  <w:b/>
                  <w:szCs w:val="24"/>
                </w:rPr>
                <w:delText>budget</w:delText>
              </w:r>
            </w:del>
          </w:p>
        </w:tc>
      </w:tr>
      <w:tr w:rsidR="001C67C7" w:rsidRPr="001C67C7" w:rsidTr="00B9397A">
        <w:trPr>
          <w:del w:id="264" w:author="LOPEZ SANCHEZ Rafael (REGIO)" w:date="2015-07-02T19:17:00Z"/>
        </w:trPr>
        <w:tc>
          <w:tcPr>
            <w:tcW w:w="1302" w:type="dxa"/>
            <w:tcBorders>
              <w:top w:val="single" w:sz="4" w:space="0" w:color="auto"/>
              <w:left w:val="single" w:sz="4" w:space="0" w:color="auto"/>
              <w:bottom w:val="single" w:sz="4" w:space="0" w:color="auto"/>
              <w:right w:val="single" w:sz="4" w:space="0" w:color="auto"/>
            </w:tcBorders>
            <w:hideMark/>
          </w:tcPr>
          <w:p w:rsidR="001C67C7" w:rsidRPr="00137D07" w:rsidRDefault="001C67C7" w:rsidP="0020441F">
            <w:pPr>
              <w:rPr>
                <w:del w:id="265" w:author="LOPEZ SANCHEZ Rafael (REGIO)" w:date="2015-07-02T19:17:00Z"/>
                <w:szCs w:val="24"/>
              </w:rPr>
            </w:pPr>
            <w:del w:id="266" w:author="LOPEZ SANCHEZ Rafael (REGIO)" w:date="2015-07-02T19:17:00Z">
              <w:r w:rsidRPr="00137D07">
                <w:rPr>
                  <w:szCs w:val="24"/>
                </w:rPr>
                <w:delText>1</w:delText>
              </w:r>
            </w:del>
          </w:p>
        </w:tc>
        <w:tc>
          <w:tcPr>
            <w:tcW w:w="2792" w:type="dxa"/>
            <w:tcBorders>
              <w:top w:val="single" w:sz="4" w:space="0" w:color="auto"/>
              <w:left w:val="single" w:sz="4" w:space="0" w:color="auto"/>
              <w:bottom w:val="single" w:sz="4" w:space="0" w:color="auto"/>
              <w:right w:val="single" w:sz="4" w:space="0" w:color="auto"/>
            </w:tcBorders>
            <w:hideMark/>
          </w:tcPr>
          <w:p w:rsidR="001C67C7" w:rsidRPr="001C67C7" w:rsidRDefault="001C67C7" w:rsidP="0020441F">
            <w:pPr>
              <w:rPr>
                <w:del w:id="267" w:author="LOPEZ SANCHEZ Rafael (REGIO)" w:date="2015-07-02T19:17:00Z"/>
                <w:szCs w:val="24"/>
              </w:rPr>
            </w:pPr>
            <w:del w:id="268" w:author="LOPEZ SANCHEZ Rafael (REGIO)" w:date="2015-07-02T19:17:00Z">
              <w:r w:rsidRPr="001C67C7">
                <w:rPr>
                  <w:szCs w:val="24"/>
                </w:rPr>
                <w:delText xml:space="preserve">Payment of annual </w:delText>
              </w:r>
              <w:r w:rsidRPr="001C67C7">
                <w:rPr>
                  <w:b/>
                  <w:szCs w:val="24"/>
                </w:rPr>
                <w:delText>pre-financing</w:delText>
              </w:r>
              <w:r w:rsidRPr="001C67C7">
                <w:rPr>
                  <w:szCs w:val="24"/>
                </w:rPr>
                <w:delText xml:space="preserve"> (from 2016)</w:delText>
              </w:r>
            </w:del>
          </w:p>
          <w:p w:rsidR="001C67C7" w:rsidRPr="001C67C7" w:rsidRDefault="001C67C7" w:rsidP="0020441F">
            <w:pPr>
              <w:rPr>
                <w:del w:id="269" w:author="LOPEZ SANCHEZ Rafael (REGIO)" w:date="2015-07-02T19:17:00Z"/>
                <w:szCs w:val="24"/>
              </w:rPr>
            </w:pPr>
          </w:p>
        </w:tc>
        <w:tc>
          <w:tcPr>
            <w:tcW w:w="4978" w:type="dxa"/>
            <w:tcBorders>
              <w:top w:val="single" w:sz="4" w:space="0" w:color="auto"/>
              <w:left w:val="single" w:sz="4" w:space="0" w:color="auto"/>
              <w:bottom w:val="single" w:sz="4" w:space="0" w:color="auto"/>
              <w:right w:val="single" w:sz="4" w:space="0" w:color="auto"/>
            </w:tcBorders>
            <w:hideMark/>
          </w:tcPr>
          <w:p w:rsidR="001C67C7" w:rsidRPr="001C67C7" w:rsidRDefault="001C67C7" w:rsidP="0020441F">
            <w:pPr>
              <w:rPr>
                <w:del w:id="270" w:author="LOPEZ SANCHEZ Rafael (REGIO)" w:date="2015-07-02T19:17:00Z"/>
                <w:szCs w:val="24"/>
              </w:rPr>
            </w:pPr>
            <w:del w:id="271" w:author="LOPEZ SANCHEZ Rafael (REGIO)" w:date="2015-07-02T19:17:00Z">
              <w:r w:rsidRPr="001C67C7">
                <w:rPr>
                  <w:szCs w:val="24"/>
                </w:rPr>
                <w:delText>No risk. Treated as effective payments in year N once cleared</w:delText>
              </w:r>
            </w:del>
          </w:p>
        </w:tc>
      </w:tr>
      <w:tr w:rsidR="001C67C7" w:rsidRPr="001C67C7" w:rsidTr="00B9397A">
        <w:trPr>
          <w:del w:id="272" w:author="LOPEZ SANCHEZ Rafael (REGIO)" w:date="2015-07-02T19:17:00Z"/>
        </w:trPr>
        <w:tc>
          <w:tcPr>
            <w:tcW w:w="1302" w:type="dxa"/>
            <w:tcBorders>
              <w:top w:val="single" w:sz="4" w:space="0" w:color="auto"/>
              <w:left w:val="single" w:sz="4" w:space="0" w:color="auto"/>
              <w:bottom w:val="single" w:sz="4" w:space="0" w:color="auto"/>
              <w:right w:val="single" w:sz="4" w:space="0" w:color="auto"/>
            </w:tcBorders>
            <w:hideMark/>
          </w:tcPr>
          <w:p w:rsidR="001C67C7" w:rsidRPr="00137D07" w:rsidRDefault="001C67C7" w:rsidP="0020441F">
            <w:pPr>
              <w:rPr>
                <w:del w:id="273" w:author="LOPEZ SANCHEZ Rafael (REGIO)" w:date="2015-07-02T19:17:00Z"/>
                <w:szCs w:val="24"/>
              </w:rPr>
            </w:pPr>
            <w:del w:id="274" w:author="LOPEZ SANCHEZ Rafael (REGIO)" w:date="2015-07-02T19:17:00Z">
              <w:r w:rsidRPr="00137D07">
                <w:rPr>
                  <w:szCs w:val="24"/>
                </w:rPr>
                <w:delText>2</w:delText>
              </w:r>
            </w:del>
          </w:p>
        </w:tc>
        <w:tc>
          <w:tcPr>
            <w:tcW w:w="2792" w:type="dxa"/>
            <w:tcBorders>
              <w:top w:val="single" w:sz="4" w:space="0" w:color="auto"/>
              <w:left w:val="single" w:sz="4" w:space="0" w:color="auto"/>
              <w:bottom w:val="single" w:sz="4" w:space="0" w:color="auto"/>
              <w:right w:val="single" w:sz="4" w:space="0" w:color="auto"/>
            </w:tcBorders>
            <w:hideMark/>
          </w:tcPr>
          <w:p w:rsidR="001C67C7" w:rsidRPr="001C67C7" w:rsidRDefault="001C67C7" w:rsidP="0020441F">
            <w:pPr>
              <w:rPr>
                <w:del w:id="275" w:author="LOPEZ SANCHEZ Rafael (REGIO)" w:date="2015-07-02T19:17:00Z"/>
                <w:szCs w:val="24"/>
              </w:rPr>
            </w:pPr>
            <w:del w:id="276" w:author="LOPEZ SANCHEZ Rafael (REGIO)" w:date="2015-07-02T19:17:00Z">
              <w:r w:rsidRPr="001C67C7">
                <w:rPr>
                  <w:szCs w:val="24"/>
                </w:rPr>
                <w:delText xml:space="preserve">Payment of </w:delText>
              </w:r>
              <w:r w:rsidRPr="001C67C7">
                <w:rPr>
                  <w:b/>
                  <w:szCs w:val="24"/>
                </w:rPr>
                <w:delText>interim payment</w:delText>
              </w:r>
              <w:r w:rsidRPr="001C67C7">
                <w:rPr>
                  <w:szCs w:val="24"/>
                </w:rPr>
                <w:delText xml:space="preserve"> claims falling under the accounting year </w:delText>
              </w:r>
              <w:r w:rsidRPr="001C67C7">
                <w:rPr>
                  <w:szCs w:val="24"/>
                </w:rPr>
                <w:lastRenderedPageBreak/>
                <w:delText>July N-1 to June N (subject to 10% retention)</w:delText>
              </w:r>
            </w:del>
          </w:p>
        </w:tc>
        <w:tc>
          <w:tcPr>
            <w:tcW w:w="4978" w:type="dxa"/>
            <w:tcBorders>
              <w:top w:val="single" w:sz="4" w:space="0" w:color="auto"/>
              <w:left w:val="single" w:sz="4" w:space="0" w:color="auto"/>
              <w:bottom w:val="single" w:sz="4" w:space="0" w:color="auto"/>
              <w:right w:val="single" w:sz="4" w:space="0" w:color="auto"/>
            </w:tcBorders>
          </w:tcPr>
          <w:p w:rsidR="001C67C7" w:rsidRPr="001C67C7" w:rsidRDefault="001C67C7" w:rsidP="0020441F">
            <w:pPr>
              <w:spacing w:after="0"/>
              <w:rPr>
                <w:del w:id="277" w:author="LOPEZ SANCHEZ Rafael (REGIO)" w:date="2015-07-02T19:17:00Z"/>
                <w:szCs w:val="24"/>
              </w:rPr>
            </w:pPr>
            <w:del w:id="278" w:author="LOPEZ SANCHEZ Rafael (REGIO)" w:date="2015-07-02T19:17:00Z">
              <w:r w:rsidRPr="001C67C7">
                <w:rPr>
                  <w:szCs w:val="24"/>
                </w:rPr>
                <w:lastRenderedPageBreak/>
                <w:delText>- Certification of expenditure in payment claim</w:delText>
              </w:r>
            </w:del>
          </w:p>
          <w:p w:rsidR="001C67C7" w:rsidRPr="001C67C7" w:rsidRDefault="001C67C7" w:rsidP="0020441F">
            <w:pPr>
              <w:spacing w:after="0"/>
              <w:rPr>
                <w:del w:id="279" w:author="LOPEZ SANCHEZ Rafael (REGIO)" w:date="2015-07-02T19:17:00Z"/>
                <w:szCs w:val="24"/>
              </w:rPr>
            </w:pPr>
            <w:del w:id="280" w:author="LOPEZ SANCHEZ Rafael (REGIO)" w:date="2015-07-02T19:17:00Z">
              <w:r w:rsidRPr="001C67C7">
                <w:rPr>
                  <w:szCs w:val="24"/>
                </w:rPr>
                <w:delText>- Certified accounts, management declaration and audit opinion submitted February Year N+1;</w:delText>
              </w:r>
            </w:del>
          </w:p>
          <w:p w:rsidR="001C67C7" w:rsidRPr="001C67C7" w:rsidRDefault="001C67C7" w:rsidP="0020441F">
            <w:pPr>
              <w:spacing w:after="0"/>
              <w:rPr>
                <w:del w:id="281" w:author="LOPEZ SANCHEZ Rafael (REGIO)" w:date="2015-07-02T19:17:00Z"/>
                <w:szCs w:val="24"/>
              </w:rPr>
            </w:pPr>
            <w:del w:id="282" w:author="LOPEZ SANCHEZ Rafael (REGIO)" w:date="2015-07-02T19:17:00Z">
              <w:r w:rsidRPr="001C67C7">
                <w:rPr>
                  <w:szCs w:val="24"/>
                </w:rPr>
                <w:lastRenderedPageBreak/>
                <w:delText>- national system audit reports received during accounting year July N-1 to June N and results of EC conformity audits of year N-1</w:delText>
              </w:r>
            </w:del>
          </w:p>
          <w:p w:rsidR="001C67C7" w:rsidRPr="001C67C7" w:rsidRDefault="001C67C7" w:rsidP="0020441F">
            <w:pPr>
              <w:spacing w:after="0"/>
              <w:rPr>
                <w:del w:id="283" w:author="LOPEZ SANCHEZ Rafael (REGIO)" w:date="2015-07-02T19:17:00Z"/>
                <w:szCs w:val="24"/>
              </w:rPr>
            </w:pPr>
            <w:del w:id="284" w:author="LOPEZ SANCHEZ Rafael (REGIO)" w:date="2015-07-02T19:17:00Z">
              <w:r w:rsidRPr="001C67C7">
                <w:rPr>
                  <w:szCs w:val="24"/>
                </w:rPr>
                <w:delText>- safeguard of 10% retention.</w:delText>
              </w:r>
            </w:del>
          </w:p>
          <w:p w:rsidR="001C67C7" w:rsidRPr="001C67C7" w:rsidRDefault="001C67C7" w:rsidP="0020441F">
            <w:pPr>
              <w:spacing w:after="0"/>
              <w:rPr>
                <w:del w:id="285" w:author="LOPEZ SANCHEZ Rafael (REGIO)" w:date="2015-07-02T19:17:00Z"/>
                <w:szCs w:val="24"/>
              </w:rPr>
            </w:pPr>
          </w:p>
          <w:p w:rsidR="001C67C7" w:rsidRPr="001C67C7" w:rsidRDefault="001C67C7" w:rsidP="0020441F">
            <w:pPr>
              <w:spacing w:after="0"/>
              <w:rPr>
                <w:del w:id="286" w:author="LOPEZ SANCHEZ Rafael (REGIO)" w:date="2015-07-02T19:17:00Z"/>
                <w:szCs w:val="24"/>
              </w:rPr>
            </w:pPr>
            <w:del w:id="287" w:author="LOPEZ SANCHEZ Rafael (REGIO)" w:date="2015-07-02T19:17:00Z">
              <w:r w:rsidRPr="001C67C7">
                <w:rPr>
                  <w:szCs w:val="24"/>
                </w:rPr>
                <w:delText>Very low risk given both 10% retention and assurance documents.</w:delText>
              </w:r>
            </w:del>
          </w:p>
          <w:p w:rsidR="001C67C7" w:rsidRPr="001C67C7" w:rsidRDefault="001C67C7" w:rsidP="0020441F">
            <w:pPr>
              <w:spacing w:after="0"/>
              <w:rPr>
                <w:del w:id="288" w:author="LOPEZ SANCHEZ Rafael (REGIO)" w:date="2015-07-02T19:17:00Z"/>
                <w:szCs w:val="24"/>
              </w:rPr>
            </w:pPr>
          </w:p>
        </w:tc>
      </w:tr>
      <w:tr w:rsidR="001403FD" w:rsidRPr="00F30A6C" w:rsidTr="00B9397A">
        <w:trPr>
          <w:cantSplit/>
          <w:tblHeader/>
          <w:del w:id="289" w:author="LOPEZ SANCHEZ Rafael (REGIO)" w:date="2015-07-02T19:17:00Z"/>
        </w:trPr>
        <w:tc>
          <w:tcPr>
            <w:tcW w:w="1302" w:type="dxa"/>
            <w:shd w:val="clear" w:color="auto" w:fill="auto"/>
            <w:vAlign w:val="center"/>
          </w:tcPr>
          <w:p w:rsidR="00F30A6C" w:rsidRPr="00137D07" w:rsidRDefault="001C67C7" w:rsidP="001403FD">
            <w:pPr>
              <w:rPr>
                <w:del w:id="290" w:author="LOPEZ SANCHEZ Rafael (REGIO)" w:date="2015-07-02T19:17:00Z"/>
                <w:rFonts w:eastAsia="Calibri"/>
              </w:rPr>
            </w:pPr>
            <w:del w:id="291" w:author="LOPEZ SANCHEZ Rafael (REGIO)" w:date="2015-07-02T19:17:00Z">
              <w:r w:rsidRPr="00137D07">
                <w:rPr>
                  <w:szCs w:val="24"/>
                </w:rPr>
                <w:lastRenderedPageBreak/>
                <w:delText>3</w:delText>
              </w:r>
            </w:del>
          </w:p>
        </w:tc>
        <w:tc>
          <w:tcPr>
            <w:tcW w:w="2792" w:type="dxa"/>
            <w:shd w:val="clear" w:color="auto" w:fill="auto"/>
          </w:tcPr>
          <w:p w:rsidR="00F30A6C" w:rsidRPr="00F30A6C" w:rsidRDefault="001C67C7" w:rsidP="001403FD">
            <w:pPr>
              <w:rPr>
                <w:del w:id="292" w:author="LOPEZ SANCHEZ Rafael (REGIO)" w:date="2015-07-02T19:17:00Z"/>
                <w:rFonts w:eastAsia="Calibri"/>
                <w:szCs w:val="24"/>
              </w:rPr>
            </w:pPr>
            <w:del w:id="293" w:author="LOPEZ SANCHEZ Rafael (REGIO)" w:date="2015-07-02T19:17:00Z">
              <w:r w:rsidRPr="001C67C7">
                <w:rPr>
                  <w:b/>
                  <w:szCs w:val="24"/>
                </w:rPr>
                <w:delText>Payment / recovery of annual balance</w:delText>
              </w:r>
              <w:r w:rsidRPr="001C67C7">
                <w:rPr>
                  <w:szCs w:val="24"/>
                </w:rPr>
                <w:delText xml:space="preserve"> for accounting year July N-2 to June N-1 (accounts submitted in February N and accepted by 31 May of Year N).  This also triggers the transformation of the corresponding annual pre-financing into expenditure in the Commission accounts.</w:delText>
              </w:r>
            </w:del>
          </w:p>
        </w:tc>
        <w:tc>
          <w:tcPr>
            <w:tcW w:w="4978" w:type="dxa"/>
            <w:shd w:val="clear" w:color="auto" w:fill="auto"/>
          </w:tcPr>
          <w:p w:rsidR="001C67C7" w:rsidRPr="001C67C7" w:rsidRDefault="001C67C7" w:rsidP="0020441F">
            <w:pPr>
              <w:spacing w:after="0"/>
              <w:rPr>
                <w:del w:id="294" w:author="LOPEZ SANCHEZ Rafael (REGIO)" w:date="2015-07-02T19:17:00Z"/>
                <w:szCs w:val="24"/>
              </w:rPr>
            </w:pPr>
            <w:del w:id="295" w:author="LOPEZ SANCHEZ Rafael (REGIO)" w:date="2015-07-02T19:17:00Z">
              <w:r w:rsidRPr="001C67C7">
                <w:rPr>
                  <w:szCs w:val="24"/>
                </w:rPr>
                <w:delText xml:space="preserve">- Certified accounts, management declaration and audit opinion submitted February Year N;  </w:delText>
              </w:r>
            </w:del>
          </w:p>
          <w:p w:rsidR="001C67C7" w:rsidRPr="001C67C7" w:rsidRDefault="001C67C7" w:rsidP="0020441F">
            <w:pPr>
              <w:spacing w:after="0"/>
              <w:rPr>
                <w:del w:id="296" w:author="LOPEZ SANCHEZ Rafael (REGIO)" w:date="2015-07-02T19:17:00Z"/>
                <w:szCs w:val="24"/>
              </w:rPr>
            </w:pPr>
            <w:del w:id="297" w:author="LOPEZ SANCHEZ Rafael (REGIO)" w:date="2015-07-02T19:17:00Z">
              <w:r w:rsidRPr="001C67C7">
                <w:rPr>
                  <w:szCs w:val="24"/>
                </w:rPr>
                <w:delText>- national system audit reports received.</w:delText>
              </w:r>
            </w:del>
          </w:p>
          <w:p w:rsidR="001C67C7" w:rsidRPr="001C67C7" w:rsidRDefault="001C67C7" w:rsidP="0020441F">
            <w:pPr>
              <w:spacing w:after="0"/>
              <w:rPr>
                <w:del w:id="298" w:author="LOPEZ SANCHEZ Rafael (REGIO)" w:date="2015-07-02T19:17:00Z"/>
                <w:szCs w:val="24"/>
              </w:rPr>
            </w:pPr>
          </w:p>
          <w:p w:rsidR="00F30A6C" w:rsidRPr="001403FD" w:rsidRDefault="001C67C7" w:rsidP="001403FD">
            <w:pPr>
              <w:spacing w:after="0"/>
              <w:rPr>
                <w:del w:id="299" w:author="LOPEZ SANCHEZ Rafael (REGIO)" w:date="2015-07-02T19:17:00Z"/>
                <w:rFonts w:eastAsia="Calibri"/>
              </w:rPr>
            </w:pPr>
            <w:del w:id="300" w:author="LOPEZ SANCHEZ Rafael (REGIO)" w:date="2015-07-02T19:17:00Z">
              <w:r w:rsidRPr="001C67C7">
                <w:rPr>
                  <w:szCs w:val="24"/>
                </w:rPr>
                <w:delText>Low risk given that the assurance documents have been received</w:delText>
              </w:r>
              <w:r w:rsidR="00F30A6C" w:rsidRPr="001403FD">
                <w:rPr>
                  <w:rFonts w:eastAsia="Calibri"/>
                </w:rPr>
                <w:delText xml:space="preserve"> and </w:delText>
              </w:r>
              <w:r w:rsidRPr="001C67C7">
                <w:rPr>
                  <w:szCs w:val="24"/>
                </w:rPr>
                <w:delText>examined</w:delText>
              </w:r>
              <w:r w:rsidR="00D35B7E" w:rsidRPr="001403FD">
                <w:rPr>
                  <w:rFonts w:eastAsia="Calibri"/>
                </w:rPr>
                <w:delText xml:space="preserve"> by </w:delText>
              </w:r>
              <w:r w:rsidRPr="001C67C7">
                <w:rPr>
                  <w:szCs w:val="24"/>
                </w:rPr>
                <w:delText xml:space="preserve">the </w:delText>
              </w:r>
              <w:r w:rsidR="00D35B7E" w:rsidRPr="001403FD">
                <w:rPr>
                  <w:rFonts w:eastAsia="Calibri"/>
                </w:rPr>
                <w:delText>Commission</w:delText>
              </w:r>
            </w:del>
          </w:p>
          <w:p w:rsidR="001C67C7" w:rsidRPr="001C67C7" w:rsidRDefault="001C67C7" w:rsidP="0020441F">
            <w:pPr>
              <w:spacing w:after="0"/>
              <w:rPr>
                <w:del w:id="301" w:author="LOPEZ SANCHEZ Rafael (REGIO)" w:date="2015-07-02T19:17:00Z"/>
                <w:szCs w:val="24"/>
              </w:rPr>
            </w:pPr>
          </w:p>
          <w:p w:rsidR="001C67C7" w:rsidRPr="001C67C7" w:rsidRDefault="001C67C7" w:rsidP="0020441F">
            <w:pPr>
              <w:spacing w:after="0"/>
              <w:rPr>
                <w:del w:id="302" w:author="LOPEZ SANCHEZ Rafael (REGIO)" w:date="2015-07-02T19:17:00Z"/>
                <w:szCs w:val="24"/>
              </w:rPr>
            </w:pPr>
            <w:del w:id="303" w:author="LOPEZ SANCHEZ Rafael (REGIO)" w:date="2015-07-02T19:17:00Z">
              <w:r w:rsidRPr="001C67C7">
                <w:rPr>
                  <w:szCs w:val="24"/>
                </w:rPr>
                <w:delText xml:space="preserve">By the time of the AAR for year N (April N+1), the Commission will carry out risk-based </w:delText>
              </w:r>
              <w:r w:rsidR="007539C4">
                <w:rPr>
                  <w:szCs w:val="24"/>
                </w:rPr>
                <w:delText>compliance</w:delText>
              </w:r>
              <w:r w:rsidRPr="001C67C7">
                <w:rPr>
                  <w:szCs w:val="24"/>
                </w:rPr>
                <w:delText xml:space="preserve"> audit resulting in net financial corrections where necessary.</w:delText>
              </w:r>
            </w:del>
          </w:p>
          <w:p w:rsidR="001C67C7" w:rsidRPr="001C67C7" w:rsidRDefault="001C67C7" w:rsidP="0020441F">
            <w:pPr>
              <w:spacing w:after="0"/>
              <w:rPr>
                <w:del w:id="304" w:author="LOPEZ SANCHEZ Rafael (REGIO)" w:date="2015-07-02T19:17:00Z"/>
                <w:szCs w:val="24"/>
              </w:rPr>
            </w:pPr>
          </w:p>
          <w:p w:rsidR="00F30A6C" w:rsidRPr="00F30A6C" w:rsidRDefault="00F30A6C" w:rsidP="001403FD">
            <w:pPr>
              <w:spacing w:after="0"/>
              <w:rPr>
                <w:del w:id="305" w:author="LOPEZ SANCHEZ Rafael (REGIO)" w:date="2015-07-02T19:17:00Z"/>
                <w:rFonts w:eastAsia="Calibri"/>
                <w:szCs w:val="24"/>
              </w:rPr>
            </w:pPr>
          </w:p>
        </w:tc>
      </w:tr>
      <w:tr w:rsidR="001403FD" w:rsidRPr="00F30A6C" w:rsidTr="00B9397A">
        <w:trPr>
          <w:del w:id="306" w:author="LOPEZ SANCHEZ Rafael (REGIO)" w:date="2015-07-02T19:17:00Z"/>
        </w:trPr>
        <w:tc>
          <w:tcPr>
            <w:tcW w:w="1302" w:type="dxa"/>
            <w:tcBorders>
              <w:top w:val="single" w:sz="4" w:space="0" w:color="auto"/>
              <w:left w:val="single" w:sz="4" w:space="0" w:color="auto"/>
              <w:bottom w:val="single" w:sz="4" w:space="0" w:color="auto"/>
              <w:right w:val="single" w:sz="4" w:space="0" w:color="auto"/>
            </w:tcBorders>
          </w:tcPr>
          <w:p w:rsidR="00F30A6C" w:rsidRPr="00137D07" w:rsidRDefault="001C67C7" w:rsidP="001403FD">
            <w:pPr>
              <w:rPr>
                <w:del w:id="307" w:author="LOPEZ SANCHEZ Rafael (REGIO)" w:date="2015-07-02T19:17:00Z"/>
                <w:rFonts w:eastAsia="Calibri"/>
              </w:rPr>
            </w:pPr>
            <w:del w:id="308" w:author="LOPEZ SANCHEZ Rafael (REGIO)" w:date="2015-07-02T19:17:00Z">
              <w:r w:rsidRPr="00137D07">
                <w:rPr>
                  <w:szCs w:val="24"/>
                </w:rPr>
                <w:delText>4</w:delText>
              </w:r>
            </w:del>
          </w:p>
        </w:tc>
        <w:tc>
          <w:tcPr>
            <w:tcW w:w="2792" w:type="dxa"/>
            <w:tcBorders>
              <w:top w:val="single" w:sz="4" w:space="0" w:color="auto"/>
              <w:left w:val="single" w:sz="4" w:space="0" w:color="auto"/>
              <w:bottom w:val="single" w:sz="4" w:space="0" w:color="auto"/>
              <w:right w:val="single" w:sz="4" w:space="0" w:color="auto"/>
            </w:tcBorders>
          </w:tcPr>
          <w:p w:rsidR="00F30A6C" w:rsidRPr="00F30A6C" w:rsidRDefault="001C67C7" w:rsidP="001403FD">
            <w:pPr>
              <w:rPr>
                <w:del w:id="309" w:author="LOPEZ SANCHEZ Rafael (REGIO)" w:date="2015-07-02T19:17:00Z"/>
                <w:rFonts w:eastAsia="Calibri"/>
                <w:szCs w:val="24"/>
              </w:rPr>
            </w:pPr>
            <w:del w:id="310" w:author="LOPEZ SANCHEZ Rafael (REGIO)" w:date="2015-07-02T19:17:00Z">
              <w:r w:rsidRPr="001C67C7">
                <w:rPr>
                  <w:szCs w:val="24"/>
                </w:rPr>
                <w:delText>Payment of</w:delText>
              </w:r>
              <w:r w:rsidR="00F30A6C" w:rsidRPr="00F30A6C">
                <w:rPr>
                  <w:rFonts w:eastAsia="Calibri"/>
                  <w:szCs w:val="24"/>
                </w:rPr>
                <w:delText xml:space="preserve"> </w:delText>
              </w:r>
              <w:r w:rsidR="00F30A6C" w:rsidRPr="001403FD">
                <w:rPr>
                  <w:rFonts w:eastAsia="Calibri"/>
                  <w:b/>
                </w:rPr>
                <w:delText>interim payment</w:delText>
              </w:r>
              <w:r w:rsidR="00F30A6C" w:rsidRPr="00F30A6C">
                <w:rPr>
                  <w:rFonts w:eastAsia="Calibri"/>
                  <w:szCs w:val="24"/>
                </w:rPr>
                <w:delText xml:space="preserve"> claims </w:delText>
              </w:r>
              <w:r w:rsidRPr="001C67C7">
                <w:rPr>
                  <w:szCs w:val="24"/>
                </w:rPr>
                <w:delText>falling under the  accounting year July N to June N+1 (subject to 10% retention)</w:delText>
              </w:r>
            </w:del>
          </w:p>
        </w:tc>
        <w:tc>
          <w:tcPr>
            <w:tcW w:w="4978" w:type="dxa"/>
            <w:tcBorders>
              <w:top w:val="single" w:sz="4" w:space="0" w:color="auto"/>
              <w:left w:val="single" w:sz="4" w:space="0" w:color="auto"/>
              <w:bottom w:val="single" w:sz="4" w:space="0" w:color="auto"/>
              <w:right w:val="single" w:sz="4" w:space="0" w:color="auto"/>
            </w:tcBorders>
          </w:tcPr>
          <w:p w:rsidR="001C67C7" w:rsidRPr="001C67C7" w:rsidRDefault="001C67C7" w:rsidP="0020441F">
            <w:pPr>
              <w:spacing w:after="0"/>
              <w:rPr>
                <w:del w:id="311" w:author="LOPEZ SANCHEZ Rafael (REGIO)" w:date="2015-07-02T19:17:00Z"/>
                <w:szCs w:val="24"/>
              </w:rPr>
            </w:pPr>
            <w:del w:id="312" w:author="LOPEZ SANCHEZ Rafael (REGIO)" w:date="2015-07-02T19:17:00Z">
              <w:r w:rsidRPr="001C67C7">
                <w:rPr>
                  <w:szCs w:val="24"/>
                </w:rPr>
                <w:delText xml:space="preserve">- Certification of expenditure in payment claim; </w:delText>
              </w:r>
            </w:del>
          </w:p>
          <w:p w:rsidR="001C67C7" w:rsidRPr="001C67C7" w:rsidRDefault="001C67C7" w:rsidP="0020441F">
            <w:pPr>
              <w:spacing w:after="0"/>
              <w:rPr>
                <w:del w:id="313" w:author="LOPEZ SANCHEZ Rafael (REGIO)" w:date="2015-07-02T19:17:00Z"/>
                <w:szCs w:val="24"/>
              </w:rPr>
            </w:pPr>
            <w:del w:id="314" w:author="LOPEZ SANCHEZ Rafael (REGIO)" w:date="2015-07-02T19:17:00Z">
              <w:r w:rsidRPr="001C67C7">
                <w:rPr>
                  <w:szCs w:val="24"/>
                </w:rPr>
                <w:delText>- assurance on</w:delText>
              </w:r>
              <w:r w:rsidR="00F30A6C" w:rsidRPr="001403FD">
                <w:rPr>
                  <w:rFonts w:eastAsia="Calibri"/>
                </w:rPr>
                <w:delText xml:space="preserve"> the </w:delText>
              </w:r>
              <w:r w:rsidRPr="001C67C7">
                <w:rPr>
                  <w:szCs w:val="24"/>
                </w:rPr>
                <w:delText xml:space="preserve">functioning of the systems from assurance documents submitted in February Year N+1  for </w:delText>
              </w:r>
              <w:r w:rsidR="00F30A6C" w:rsidRPr="001403FD">
                <w:rPr>
                  <w:rFonts w:eastAsia="Calibri"/>
                </w:rPr>
                <w:delText>accounting year July N</w:delText>
              </w:r>
              <w:r w:rsidRPr="001C67C7">
                <w:rPr>
                  <w:szCs w:val="24"/>
                </w:rPr>
                <w:delText xml:space="preserve">-1 to June N </w:delText>
              </w:r>
            </w:del>
          </w:p>
          <w:p w:rsidR="00F30A6C" w:rsidRPr="001403FD" w:rsidRDefault="001C67C7" w:rsidP="001403FD">
            <w:pPr>
              <w:spacing w:after="0"/>
              <w:rPr>
                <w:del w:id="315" w:author="LOPEZ SANCHEZ Rafael (REGIO)" w:date="2015-07-02T19:17:00Z"/>
                <w:rFonts w:eastAsia="Calibri"/>
              </w:rPr>
            </w:pPr>
            <w:del w:id="316" w:author="LOPEZ SANCHEZ Rafael (REGIO)" w:date="2015-07-02T19:17:00Z">
              <w:r w:rsidRPr="001C67C7">
                <w:rPr>
                  <w:szCs w:val="24"/>
                </w:rPr>
                <w:delText>and results of c</w:delText>
              </w:r>
              <w:r w:rsidR="007539C4">
                <w:rPr>
                  <w:szCs w:val="24"/>
                </w:rPr>
                <w:delText xml:space="preserve">ompliance </w:delText>
              </w:r>
              <w:r w:rsidRPr="001C67C7">
                <w:rPr>
                  <w:szCs w:val="24"/>
                </w:rPr>
                <w:delText>audits carried out by EC in year</w:delText>
              </w:r>
              <w:r w:rsidR="00F30A6C" w:rsidRPr="001403FD">
                <w:rPr>
                  <w:rFonts w:eastAsia="Calibri"/>
                </w:rPr>
                <w:delText xml:space="preserve"> N</w:delText>
              </w:r>
              <w:r w:rsidRPr="001C67C7">
                <w:rPr>
                  <w:szCs w:val="24"/>
                </w:rPr>
                <w:delText>;</w:delText>
              </w:r>
              <w:r w:rsidR="00F30A6C" w:rsidRPr="001403FD">
                <w:rPr>
                  <w:rFonts w:eastAsia="Calibri"/>
                </w:rPr>
                <w:delText xml:space="preserve"> </w:delText>
              </w:r>
            </w:del>
          </w:p>
          <w:p w:rsidR="001C67C7" w:rsidRPr="001C67C7" w:rsidRDefault="001C67C7" w:rsidP="0020441F">
            <w:pPr>
              <w:spacing w:after="0"/>
              <w:rPr>
                <w:del w:id="317" w:author="LOPEZ SANCHEZ Rafael (REGIO)" w:date="2015-07-02T19:17:00Z"/>
                <w:szCs w:val="24"/>
              </w:rPr>
            </w:pPr>
            <w:del w:id="318" w:author="LOPEZ SANCHEZ Rafael (REGIO)" w:date="2015-07-02T19:17:00Z">
              <w:r w:rsidRPr="001C67C7">
                <w:rPr>
                  <w:szCs w:val="24"/>
                </w:rPr>
                <w:delText>- safeguard</w:delText>
              </w:r>
              <w:r w:rsidR="00F30A6C" w:rsidRPr="001403FD">
                <w:rPr>
                  <w:rFonts w:eastAsia="Calibri"/>
                </w:rPr>
                <w:delText xml:space="preserve"> of </w:delText>
              </w:r>
              <w:r w:rsidRPr="001C67C7">
                <w:rPr>
                  <w:szCs w:val="24"/>
                </w:rPr>
                <w:delText>10% retention.</w:delText>
              </w:r>
            </w:del>
          </w:p>
          <w:p w:rsidR="001C67C7" w:rsidRPr="001C67C7" w:rsidRDefault="001C67C7" w:rsidP="0020441F">
            <w:pPr>
              <w:spacing w:after="0"/>
              <w:rPr>
                <w:del w:id="319" w:author="LOPEZ SANCHEZ Rafael (REGIO)" w:date="2015-07-02T19:17:00Z"/>
                <w:szCs w:val="24"/>
              </w:rPr>
            </w:pPr>
          </w:p>
          <w:p w:rsidR="001C67C7" w:rsidRPr="001C67C7" w:rsidRDefault="001C67C7" w:rsidP="0020441F">
            <w:pPr>
              <w:spacing w:after="0"/>
              <w:rPr>
                <w:del w:id="320" w:author="LOPEZ SANCHEZ Rafael (REGIO)" w:date="2015-07-02T19:17:00Z"/>
                <w:szCs w:val="24"/>
              </w:rPr>
            </w:pPr>
            <w:del w:id="321" w:author="LOPEZ SANCHEZ Rafael (REGIO)" w:date="2015-07-02T19:17:00Z">
              <w:r w:rsidRPr="001C67C7">
                <w:rPr>
                  <w:szCs w:val="24"/>
                </w:rPr>
                <w:delText>Low risk given the 10% retention.</w:delText>
              </w:r>
            </w:del>
          </w:p>
          <w:p w:rsidR="00F30A6C" w:rsidRPr="00F30A6C" w:rsidRDefault="00F30A6C" w:rsidP="001403FD">
            <w:pPr>
              <w:spacing w:after="0"/>
              <w:rPr>
                <w:del w:id="322" w:author="LOPEZ SANCHEZ Rafael (REGIO)" w:date="2015-07-02T19:17:00Z"/>
                <w:rFonts w:eastAsia="Calibri"/>
                <w:szCs w:val="24"/>
              </w:rPr>
            </w:pPr>
          </w:p>
        </w:tc>
      </w:tr>
    </w:tbl>
    <w:p w:rsidR="00F30A6C" w:rsidRPr="00F30A6C" w:rsidRDefault="00F30A6C" w:rsidP="00F30A6C">
      <w:pPr>
        <w:pStyle w:val="Text2"/>
        <w:ind w:left="0"/>
        <w:rPr>
          <w:del w:id="323" w:author="LOPEZ SANCHEZ Rafael (REGIO)" w:date="2015-07-02T19:17:00Z"/>
        </w:rPr>
      </w:pPr>
    </w:p>
    <w:p w:rsidR="001157E9" w:rsidRPr="001157E9" w:rsidRDefault="001C67C7" w:rsidP="001403FD">
      <w:pPr>
        <w:pStyle w:val="Heading1"/>
        <w:rPr>
          <w:rFonts w:eastAsia="Calibri"/>
          <w:szCs w:val="22"/>
        </w:rPr>
      </w:pPr>
      <w:bookmarkStart w:id="324" w:name="_Toc418695487"/>
      <w:r>
        <w:rPr>
          <w:iCs/>
          <w:sz w:val="26"/>
          <w:szCs w:val="26"/>
          <w:lang w:eastAsia="en-GB"/>
        </w:rPr>
        <w:t>General issues</w:t>
      </w:r>
      <w:bookmarkEnd w:id="246"/>
      <w:bookmarkEnd w:id="247"/>
      <w:bookmarkEnd w:id="248"/>
      <w:bookmarkEnd w:id="324"/>
    </w:p>
    <w:p w:rsidR="004C5DC2" w:rsidRPr="00F741BB" w:rsidRDefault="004C5DC2" w:rsidP="004C5DC2">
      <w:pPr>
        <w:rPr>
          <w:ins w:id="325" w:author="LOPEZ SANCHEZ Rafael (REGIO)" w:date="2015-07-02T19:17:00Z"/>
          <w:rFonts w:eastAsia="Calibri"/>
          <w:szCs w:val="24"/>
        </w:rPr>
      </w:pPr>
      <w:ins w:id="326" w:author="LOPEZ SANCHEZ Rafael (REGIO)" w:date="2015-07-02T19:17:00Z">
        <w:r w:rsidRPr="00EF4640">
          <w:rPr>
            <w:rFonts w:eastAsia="Calibri"/>
            <w:szCs w:val="24"/>
          </w:rPr>
          <w:t>A</w:t>
        </w:r>
        <w:r w:rsidRPr="006C066B">
          <w:rPr>
            <w:rFonts w:eastAsia="Calibri"/>
            <w:szCs w:val="24"/>
          </w:rPr>
          <w:t>ccording</w:t>
        </w:r>
        <w:r w:rsidRPr="009948ED">
          <w:rPr>
            <w:rFonts w:eastAsia="Calibri"/>
            <w:szCs w:val="24"/>
          </w:rPr>
          <w:t xml:space="preserve"> </w:t>
        </w:r>
        <w:r w:rsidRPr="00F741BB">
          <w:rPr>
            <w:rFonts w:eastAsia="Calibri"/>
            <w:szCs w:val="24"/>
          </w:rPr>
          <w:t>to Art 135 (2) CPR the CA shall submit the final application for an interim payment between 1 and 31 July.</w:t>
        </w:r>
      </w:ins>
    </w:p>
    <w:p w:rsidR="0037588B" w:rsidRPr="00EF4640" w:rsidRDefault="004C5DC2" w:rsidP="004C5DC2">
      <w:pPr>
        <w:pStyle w:val="CM1"/>
        <w:spacing w:before="200" w:after="200"/>
        <w:jc w:val="both"/>
        <w:rPr>
          <w:ins w:id="327" w:author="LOPEZ SANCHEZ Rafael (REGIO)" w:date="2015-07-02T19:17:00Z"/>
          <w:rFonts w:ascii="Times New Roman" w:eastAsia="Calibri" w:hAnsi="Times New Roman"/>
        </w:rPr>
      </w:pPr>
      <w:ins w:id="328" w:author="LOPEZ SANCHEZ Rafael (REGIO)" w:date="2015-07-02T19:17:00Z">
        <w:r w:rsidRPr="00F741BB">
          <w:rPr>
            <w:rFonts w:ascii="Times New Roman" w:eastAsia="Calibri" w:hAnsi="Times New Roman"/>
            <w:lang w:eastAsia="en-US"/>
          </w:rPr>
          <w:t>However it can be envisaged that no new additional expenditure is added in the final interim payment application compared to the previous interim payment application. In other words, the final interim payment</w:t>
        </w:r>
        <w:r w:rsidR="00FC6819" w:rsidRPr="00F741BB">
          <w:rPr>
            <w:rFonts w:ascii="Times New Roman" w:eastAsia="Calibri" w:hAnsi="Times New Roman"/>
            <w:lang w:eastAsia="en-US"/>
          </w:rPr>
          <w:t xml:space="preserve"> application can be a zero amount</w:t>
        </w:r>
        <w:r w:rsidRPr="00F741BB">
          <w:rPr>
            <w:rFonts w:ascii="Times New Roman" w:eastAsia="Calibri" w:hAnsi="Times New Roman"/>
            <w:lang w:eastAsia="en-US"/>
          </w:rPr>
          <w:t xml:space="preserve"> application.</w:t>
        </w:r>
        <w:r w:rsidR="008E7F0D">
          <w:rPr>
            <w:rFonts w:ascii="Times New Roman" w:eastAsia="Calibri" w:hAnsi="Times New Roman"/>
            <w:lang w:eastAsia="en-US"/>
          </w:rPr>
          <w:t xml:space="preserve"> In addition, the final interim payment application might be the only interim application transmitted to cover the accounting year.</w:t>
        </w:r>
      </w:ins>
    </w:p>
    <w:p w:rsidR="001D4C71" w:rsidRPr="001D4C71" w:rsidRDefault="006568E6" w:rsidP="001D4C71">
      <w:pPr>
        <w:pStyle w:val="CM1"/>
        <w:spacing w:before="200" w:after="200"/>
        <w:jc w:val="both"/>
        <w:rPr>
          <w:rFonts w:ascii="Times New Roman" w:eastAsia="Calibri" w:hAnsi="Times New Roman"/>
        </w:rPr>
      </w:pPr>
      <w:r w:rsidRPr="001403FD">
        <w:rPr>
          <w:rFonts w:ascii="Times New Roman" w:eastAsia="Calibri" w:hAnsi="Times New Roman"/>
        </w:rPr>
        <w:t xml:space="preserve">According to </w:t>
      </w:r>
      <w:r w:rsidR="008F2AEE">
        <w:rPr>
          <w:rFonts w:ascii="Times New Roman" w:eastAsia="Calibri" w:hAnsi="Times New Roman"/>
        </w:rPr>
        <w:t>Article 126</w:t>
      </w:r>
      <w:r w:rsidR="001D4C71" w:rsidRPr="001D4C71">
        <w:rPr>
          <w:rFonts w:ascii="Times New Roman" w:eastAsia="Calibri" w:hAnsi="Times New Roman"/>
        </w:rPr>
        <w:t xml:space="preserve">(b) </w:t>
      </w:r>
      <w:r w:rsidR="003010BD">
        <w:rPr>
          <w:rFonts w:ascii="Times New Roman" w:eastAsia="Calibri" w:hAnsi="Times New Roman"/>
        </w:rPr>
        <w:t>of CPR</w:t>
      </w:r>
      <w:r w:rsidR="000A2C27">
        <w:rPr>
          <w:rFonts w:ascii="Times New Roman" w:eastAsia="Calibri" w:hAnsi="Times New Roman"/>
        </w:rPr>
        <w:t xml:space="preserve"> </w:t>
      </w:r>
      <w:ins w:id="329" w:author="LOPEZ SANCHEZ Rafael (REGIO)" w:date="2015-07-02T19:17:00Z">
        <w:r w:rsidR="000A2C27">
          <w:rPr>
            <w:rFonts w:ascii="Times New Roman" w:eastAsia="Calibri" w:hAnsi="Times New Roman"/>
          </w:rPr>
          <w:t>it is</w:t>
        </w:r>
        <w:r w:rsidR="003010BD">
          <w:rPr>
            <w:rFonts w:ascii="Times New Roman" w:eastAsia="Calibri" w:hAnsi="Times New Roman"/>
          </w:rPr>
          <w:t xml:space="preserve"> </w:t>
        </w:r>
      </w:ins>
      <w:r w:rsidR="001D4C71" w:rsidRPr="001D4C71">
        <w:rPr>
          <w:rFonts w:ascii="Times New Roman" w:eastAsia="Calibri" w:hAnsi="Times New Roman"/>
        </w:rPr>
        <w:t xml:space="preserve">the </w:t>
      </w:r>
      <w:del w:id="330" w:author="LOPEZ SANCHEZ Rafael (REGIO)" w:date="2015-07-02T19:17:00Z">
        <w:r w:rsidR="001D4C71" w:rsidRPr="001D4C71">
          <w:rPr>
            <w:rFonts w:ascii="Times New Roman" w:eastAsia="Calibri" w:hAnsi="Times New Roman"/>
          </w:rPr>
          <w:delText>Certifying Authority</w:delText>
        </w:r>
      </w:del>
      <w:ins w:id="331" w:author="LOPEZ SANCHEZ Rafael (REGIO)" w:date="2015-07-02T19:17:00Z">
        <w:r w:rsidR="00706E75">
          <w:rPr>
            <w:rFonts w:ascii="Times New Roman" w:eastAsia="Calibri" w:hAnsi="Times New Roman"/>
          </w:rPr>
          <w:t>CA</w:t>
        </w:r>
      </w:ins>
      <w:r w:rsidR="001D4C71" w:rsidRPr="001D4C71">
        <w:rPr>
          <w:rFonts w:ascii="Times New Roman" w:eastAsia="Calibri" w:hAnsi="Times New Roman"/>
        </w:rPr>
        <w:t xml:space="preserve"> of an operational programme </w:t>
      </w:r>
      <w:del w:id="332" w:author="LOPEZ SANCHEZ Rafael (REGIO)" w:date="2015-07-02T19:17:00Z">
        <w:r w:rsidR="001D4C71" w:rsidRPr="001D4C71">
          <w:rPr>
            <w:rFonts w:ascii="Times New Roman" w:eastAsia="Calibri" w:hAnsi="Times New Roman"/>
          </w:rPr>
          <w:delText>shall be</w:delText>
        </w:r>
      </w:del>
      <w:ins w:id="333" w:author="LOPEZ SANCHEZ Rafael (REGIO)" w:date="2015-07-02T19:17:00Z">
        <w:r w:rsidR="000A2C27">
          <w:rPr>
            <w:rFonts w:ascii="Times New Roman" w:eastAsia="Calibri" w:hAnsi="Times New Roman"/>
          </w:rPr>
          <w:t>who is</w:t>
        </w:r>
      </w:ins>
      <w:r w:rsidR="000A2C27">
        <w:rPr>
          <w:rFonts w:ascii="Times New Roman" w:eastAsia="Calibri" w:hAnsi="Times New Roman"/>
        </w:rPr>
        <w:t xml:space="preserve"> </w:t>
      </w:r>
      <w:r w:rsidR="001D4C71" w:rsidRPr="001D4C71">
        <w:rPr>
          <w:rFonts w:ascii="Times New Roman" w:eastAsia="Calibri" w:hAnsi="Times New Roman"/>
        </w:rPr>
        <w:t xml:space="preserve">responsible for drawing up the accounts. It is also responsible </w:t>
      </w:r>
      <w:r w:rsidR="001D4C71">
        <w:rPr>
          <w:rFonts w:ascii="Times New Roman" w:eastAsia="Calibri" w:hAnsi="Times New Roman"/>
        </w:rPr>
        <w:t xml:space="preserve">for </w:t>
      </w:r>
      <w:r w:rsidR="001D4C71" w:rsidRPr="001D4C71">
        <w:rPr>
          <w:rFonts w:ascii="Times New Roman" w:eastAsia="Calibri" w:hAnsi="Times New Roman"/>
        </w:rPr>
        <w:t xml:space="preserve">certifying the completeness, accuracy and veracity of the accounts and that the expenditure entered in the accounts complies with applicable law and has been incurred in respect of </w:t>
      </w:r>
      <w:r w:rsidR="001D4C71" w:rsidRPr="001D4C71">
        <w:rPr>
          <w:rFonts w:ascii="Times New Roman" w:eastAsia="Calibri" w:hAnsi="Times New Roman"/>
        </w:rPr>
        <w:lastRenderedPageBreak/>
        <w:t>operations selected for funding in accordance with the criteria applicable to the operational programme an</w:t>
      </w:r>
      <w:r w:rsidR="001D4C71">
        <w:rPr>
          <w:rFonts w:ascii="Times New Roman" w:eastAsia="Calibri" w:hAnsi="Times New Roman"/>
        </w:rPr>
        <w:t>d complying with applicable law.</w:t>
      </w:r>
    </w:p>
    <w:p w:rsidR="00ED091E" w:rsidRDefault="00ED091E" w:rsidP="00ED091E">
      <w:pPr>
        <w:spacing w:after="0"/>
        <w:rPr>
          <w:rFonts w:eastAsia="Calibri"/>
          <w:szCs w:val="24"/>
          <w:lang w:eastAsia="en-GB"/>
        </w:rPr>
      </w:pPr>
      <w:r w:rsidRPr="00ED091E">
        <w:rPr>
          <w:rFonts w:eastAsia="Calibri"/>
          <w:szCs w:val="24"/>
          <w:lang w:eastAsia="en-GB"/>
        </w:rPr>
        <w:t xml:space="preserve">From 2016 until and including 2025, accounts </w:t>
      </w:r>
      <w:del w:id="334" w:author="LOPEZ SANCHEZ Rafael (REGIO)" w:date="2015-07-02T19:17:00Z">
        <w:r w:rsidRPr="00ED091E">
          <w:rPr>
            <w:rFonts w:eastAsia="Calibri"/>
            <w:szCs w:val="24"/>
            <w:lang w:eastAsia="en-GB"/>
          </w:rPr>
          <w:delText>shall be</w:delText>
        </w:r>
      </w:del>
      <w:ins w:id="335" w:author="LOPEZ SANCHEZ Rafael (REGIO)" w:date="2015-07-02T19:17:00Z">
        <w:r w:rsidR="000A2C27">
          <w:rPr>
            <w:rFonts w:eastAsia="Calibri"/>
            <w:szCs w:val="24"/>
            <w:lang w:eastAsia="en-GB"/>
          </w:rPr>
          <w:t>are</w:t>
        </w:r>
      </w:ins>
      <w:r w:rsidR="000A2C27">
        <w:rPr>
          <w:rFonts w:eastAsia="Calibri"/>
          <w:szCs w:val="24"/>
          <w:lang w:eastAsia="en-GB"/>
        </w:rPr>
        <w:t xml:space="preserve"> </w:t>
      </w:r>
      <w:r w:rsidRPr="00ED091E">
        <w:rPr>
          <w:rFonts w:eastAsia="Calibri"/>
          <w:szCs w:val="24"/>
          <w:lang w:eastAsia="en-GB"/>
        </w:rPr>
        <w:t xml:space="preserve">submitted by 15 February N+1 for each accounting year for each </w:t>
      </w:r>
      <w:r w:rsidR="001D4C71">
        <w:rPr>
          <w:rFonts w:eastAsia="Calibri"/>
          <w:szCs w:val="24"/>
          <w:lang w:eastAsia="en-GB"/>
        </w:rPr>
        <w:t>Fund</w:t>
      </w:r>
      <w:r w:rsidRPr="00ED091E">
        <w:rPr>
          <w:rFonts w:eastAsia="Calibri"/>
          <w:szCs w:val="24"/>
          <w:lang w:eastAsia="en-GB"/>
        </w:rPr>
        <w:t xml:space="preserve"> and operational programme. Accounting year means the period from 1 July N-1 to 30 June N, except for the first accounting year in respect of which it means the period from the start date for eligibility of expenditure until 30 June 2015. The final accounting year shall be from 1 July 2023 to 30 June 2024.</w:t>
      </w:r>
      <w:r w:rsidR="0070444D">
        <w:rPr>
          <w:rFonts w:eastAsia="Calibri"/>
          <w:szCs w:val="24"/>
          <w:lang w:eastAsia="en-GB"/>
        </w:rPr>
        <w:t xml:space="preserve"> This accounting year is the </w:t>
      </w:r>
      <w:r w:rsidR="00E704A0">
        <w:rPr>
          <w:rFonts w:eastAsia="Calibri"/>
          <w:szCs w:val="24"/>
          <w:lang w:eastAsia="en-GB"/>
        </w:rPr>
        <w:t xml:space="preserve">reference period </w:t>
      </w:r>
      <w:r w:rsidR="0070444D">
        <w:rPr>
          <w:rFonts w:eastAsia="Calibri"/>
          <w:szCs w:val="24"/>
          <w:lang w:eastAsia="en-GB"/>
        </w:rPr>
        <w:t xml:space="preserve">for the accounts, the management declaration, the </w:t>
      </w:r>
      <w:r w:rsidR="00D35B7E">
        <w:rPr>
          <w:rFonts w:eastAsia="Calibri"/>
          <w:szCs w:val="24"/>
          <w:lang w:eastAsia="en-GB"/>
        </w:rPr>
        <w:t xml:space="preserve">annual </w:t>
      </w:r>
      <w:r w:rsidR="0070444D">
        <w:rPr>
          <w:rFonts w:eastAsia="Calibri"/>
          <w:szCs w:val="24"/>
          <w:lang w:eastAsia="en-GB"/>
        </w:rPr>
        <w:t xml:space="preserve">summary, the audit opinion and the </w:t>
      </w:r>
      <w:r w:rsidR="00D35B7E">
        <w:rPr>
          <w:rFonts w:eastAsia="Calibri"/>
          <w:szCs w:val="24"/>
          <w:lang w:eastAsia="en-GB"/>
        </w:rPr>
        <w:t xml:space="preserve">annual </w:t>
      </w:r>
      <w:r w:rsidR="0070444D">
        <w:rPr>
          <w:rFonts w:eastAsia="Calibri"/>
          <w:szCs w:val="24"/>
          <w:lang w:eastAsia="en-GB"/>
        </w:rPr>
        <w:t>control report. It is different from the financial</w:t>
      </w:r>
      <w:r w:rsidR="00E704A0">
        <w:rPr>
          <w:rFonts w:eastAsia="Calibri"/>
          <w:szCs w:val="24"/>
          <w:lang w:eastAsia="en-GB"/>
        </w:rPr>
        <w:t xml:space="preserve"> </w:t>
      </w:r>
      <w:r w:rsidR="0070444D">
        <w:rPr>
          <w:rFonts w:eastAsia="Calibri"/>
          <w:szCs w:val="24"/>
          <w:lang w:eastAsia="en-GB"/>
        </w:rPr>
        <w:t xml:space="preserve">year which </w:t>
      </w:r>
      <w:r w:rsidR="001D4C71">
        <w:rPr>
          <w:rFonts w:eastAsia="Calibri"/>
          <w:szCs w:val="24"/>
          <w:lang w:eastAsia="en-GB"/>
        </w:rPr>
        <w:t>corresponds with the period from 1 January to 31 December</w:t>
      </w:r>
      <w:r w:rsidR="0070444D">
        <w:rPr>
          <w:rFonts w:eastAsia="Calibri"/>
          <w:szCs w:val="24"/>
          <w:lang w:eastAsia="en-GB"/>
        </w:rPr>
        <w:t>.</w:t>
      </w:r>
    </w:p>
    <w:p w:rsidR="00382044" w:rsidRDefault="00382044" w:rsidP="00ED091E">
      <w:pPr>
        <w:spacing w:after="0"/>
        <w:rPr>
          <w:rFonts w:eastAsia="Calibri"/>
          <w:szCs w:val="24"/>
          <w:lang w:eastAsia="en-GB"/>
        </w:rPr>
      </w:pPr>
    </w:p>
    <w:p w:rsidR="00382044" w:rsidRDefault="00382044" w:rsidP="00ED091E">
      <w:pPr>
        <w:spacing w:after="0"/>
        <w:rPr>
          <w:rFonts w:eastAsia="Calibri"/>
          <w:szCs w:val="24"/>
          <w:lang w:eastAsia="en-GB"/>
        </w:rPr>
      </w:pPr>
    </w:p>
    <w:p w:rsidR="00382044" w:rsidRPr="00ED091E" w:rsidRDefault="00382044" w:rsidP="00ED091E">
      <w:pPr>
        <w:spacing w:after="0"/>
        <w:rPr>
          <w:rFonts w:eastAsia="Calibri"/>
          <w:szCs w:val="24"/>
          <w:lang w:eastAsia="en-GB"/>
        </w:rPr>
      </w:pPr>
    </w:p>
    <w:p w:rsidR="00ED091E" w:rsidRPr="00ED091E" w:rsidRDefault="00ED091E" w:rsidP="00ED091E">
      <w:pPr>
        <w:spacing w:after="0"/>
        <w:rPr>
          <w:rFonts w:eastAsia="Calibri"/>
          <w:szCs w:val="24"/>
          <w:lang w:eastAsia="en-GB"/>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3"/>
        <w:gridCol w:w="1753"/>
        <w:gridCol w:w="2033"/>
        <w:gridCol w:w="1854"/>
      </w:tblGrid>
      <w:tr w:rsidR="00D330A4" w:rsidRPr="00ED091E" w:rsidTr="00CE4CEE">
        <w:tc>
          <w:tcPr>
            <w:tcW w:w="2836" w:type="dxa"/>
            <w:shd w:val="clear" w:color="auto" w:fill="auto"/>
            <w:vAlign w:val="center"/>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Accounting years</w:t>
            </w:r>
          </w:p>
        </w:tc>
        <w:tc>
          <w:tcPr>
            <w:tcW w:w="1553" w:type="dxa"/>
          </w:tcPr>
          <w:p w:rsidR="00CE4CEE" w:rsidRDefault="00CE4CEE" w:rsidP="00ED091E">
            <w:pPr>
              <w:widowControl w:val="0"/>
              <w:autoSpaceDE w:val="0"/>
              <w:autoSpaceDN w:val="0"/>
              <w:adjustRightInd w:val="0"/>
              <w:spacing w:after="0"/>
              <w:jc w:val="center"/>
              <w:rPr>
                <w:szCs w:val="24"/>
                <w:lang w:eastAsia="en-GB"/>
              </w:rPr>
            </w:pPr>
            <w:r>
              <w:rPr>
                <w:szCs w:val="24"/>
                <w:lang w:eastAsia="en-GB"/>
              </w:rPr>
              <w:t>Deadline for payment annual pre-financing</w:t>
            </w:r>
          </w:p>
          <w:p w:rsidR="005A7DF7" w:rsidRPr="00ED091E" w:rsidRDefault="005A7DF7" w:rsidP="00ED091E">
            <w:pPr>
              <w:widowControl w:val="0"/>
              <w:autoSpaceDE w:val="0"/>
              <w:autoSpaceDN w:val="0"/>
              <w:adjustRightInd w:val="0"/>
              <w:spacing w:after="0"/>
              <w:jc w:val="center"/>
              <w:rPr>
                <w:szCs w:val="24"/>
                <w:lang w:eastAsia="en-GB"/>
              </w:rPr>
            </w:pPr>
            <w:r>
              <w:rPr>
                <w:szCs w:val="24"/>
                <w:lang w:eastAsia="en-GB"/>
              </w:rPr>
              <w:t>(before)</w:t>
            </w:r>
          </w:p>
        </w:tc>
        <w:tc>
          <w:tcPr>
            <w:tcW w:w="1753" w:type="dxa"/>
            <w:shd w:val="clear" w:color="auto" w:fill="auto"/>
            <w:vAlign w:val="center"/>
          </w:tcPr>
          <w:p w:rsidR="00E704A0" w:rsidRPr="00ED091E" w:rsidRDefault="00CE4CEE" w:rsidP="001403FD">
            <w:pPr>
              <w:widowControl w:val="0"/>
              <w:autoSpaceDE w:val="0"/>
              <w:autoSpaceDN w:val="0"/>
              <w:adjustRightInd w:val="0"/>
              <w:spacing w:after="0"/>
              <w:jc w:val="center"/>
              <w:rPr>
                <w:szCs w:val="24"/>
                <w:lang w:eastAsia="en-GB"/>
              </w:rPr>
            </w:pPr>
            <w:r w:rsidRPr="00ED091E">
              <w:rPr>
                <w:szCs w:val="24"/>
                <w:lang w:eastAsia="en-GB"/>
              </w:rPr>
              <w:t>Deadline for final interim payment</w:t>
            </w:r>
            <w:r w:rsidR="00D330A4">
              <w:rPr>
                <w:szCs w:val="24"/>
                <w:lang w:eastAsia="en-GB"/>
              </w:rPr>
              <w:br/>
              <w:t>(between)</w:t>
            </w:r>
          </w:p>
        </w:tc>
        <w:tc>
          <w:tcPr>
            <w:tcW w:w="2033" w:type="dxa"/>
            <w:shd w:val="clear" w:color="auto" w:fill="auto"/>
            <w:vAlign w:val="center"/>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Deadline for submission of accounts</w:t>
            </w:r>
            <w:r w:rsidR="00E704A0">
              <w:rPr>
                <w:szCs w:val="24"/>
                <w:lang w:eastAsia="en-GB"/>
              </w:rPr>
              <w:t>**</w:t>
            </w:r>
          </w:p>
        </w:tc>
        <w:tc>
          <w:tcPr>
            <w:tcW w:w="1854" w:type="dxa"/>
            <w:shd w:val="clear" w:color="auto" w:fill="auto"/>
            <w:vAlign w:val="center"/>
          </w:tcPr>
          <w:p w:rsidR="00CE4CEE" w:rsidRDefault="00CE4CEE" w:rsidP="00ED091E">
            <w:pPr>
              <w:widowControl w:val="0"/>
              <w:autoSpaceDE w:val="0"/>
              <w:autoSpaceDN w:val="0"/>
              <w:adjustRightInd w:val="0"/>
              <w:spacing w:after="0"/>
              <w:jc w:val="center"/>
              <w:rPr>
                <w:ins w:id="336" w:author="LOPEZ SANCHEZ Rafael (REGIO)" w:date="2015-07-02T19:17:00Z"/>
                <w:szCs w:val="24"/>
                <w:lang w:eastAsia="en-GB"/>
              </w:rPr>
            </w:pPr>
            <w:r w:rsidRPr="00ED091E">
              <w:rPr>
                <w:szCs w:val="24"/>
                <w:lang w:eastAsia="en-GB"/>
              </w:rPr>
              <w:t>Pre-financing cleared</w:t>
            </w:r>
          </w:p>
          <w:p w:rsidR="00AA4CA9" w:rsidRPr="00ED091E" w:rsidRDefault="00AA4CA9" w:rsidP="00ED091E">
            <w:pPr>
              <w:widowControl w:val="0"/>
              <w:autoSpaceDE w:val="0"/>
              <w:autoSpaceDN w:val="0"/>
              <w:adjustRightInd w:val="0"/>
              <w:spacing w:after="0"/>
              <w:jc w:val="center"/>
              <w:rPr>
                <w:szCs w:val="24"/>
                <w:lang w:eastAsia="en-GB"/>
              </w:rPr>
            </w:pPr>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01/01/2014*-30/06/2015</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/2015 -</w:t>
            </w:r>
            <w:r w:rsidR="00CE4CEE" w:rsidRPr="00E97834">
              <w:rPr>
                <w:szCs w:val="24"/>
                <w:lang w:eastAsia="en-GB"/>
              </w:rPr>
              <w:t>31/07/2015</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15/02/2016</w:t>
            </w:r>
          </w:p>
        </w:tc>
        <w:tc>
          <w:tcPr>
            <w:tcW w:w="1854" w:type="dxa"/>
            <w:shd w:val="clear" w:color="auto" w:fill="auto"/>
          </w:tcPr>
          <w:p w:rsidR="00CE4CEE" w:rsidRPr="00402BE3" w:rsidRDefault="00CE4CEE" w:rsidP="00ED091E">
            <w:pPr>
              <w:widowControl w:val="0"/>
              <w:autoSpaceDE w:val="0"/>
              <w:autoSpaceDN w:val="0"/>
              <w:adjustRightInd w:val="0"/>
              <w:spacing w:after="0"/>
              <w:jc w:val="center"/>
              <w:rPr>
                <w:szCs w:val="24"/>
                <w:lang w:eastAsia="en-GB"/>
              </w:rPr>
            </w:pPr>
            <w:r w:rsidRPr="00402BE3">
              <w:rPr>
                <w:szCs w:val="24"/>
                <w:lang w:eastAsia="en-GB"/>
              </w:rPr>
              <w:t>-</w:t>
            </w:r>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01/07/2015-30/06/2016</w:t>
            </w:r>
          </w:p>
        </w:tc>
        <w:tc>
          <w:tcPr>
            <w:tcW w:w="1553" w:type="dxa"/>
          </w:tcPr>
          <w:p w:rsidR="00CE4CEE" w:rsidRPr="00ED091E" w:rsidRDefault="00E73EAA" w:rsidP="00ED091E">
            <w:pPr>
              <w:widowControl w:val="0"/>
              <w:autoSpaceDE w:val="0"/>
              <w:autoSpaceDN w:val="0"/>
              <w:adjustRightInd w:val="0"/>
              <w:spacing w:after="0"/>
              <w:jc w:val="center"/>
              <w:rPr>
                <w:szCs w:val="24"/>
                <w:lang w:eastAsia="en-GB"/>
              </w:rPr>
            </w:pPr>
            <w:r>
              <w:rPr>
                <w:szCs w:val="24"/>
                <w:lang w:eastAsia="en-GB"/>
              </w:rPr>
              <w:t>01/07/2016</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 xml:space="preserve">/2016 - </w:t>
            </w:r>
            <w:r w:rsidR="00CE4CEE" w:rsidRPr="00E97834">
              <w:rPr>
                <w:szCs w:val="24"/>
                <w:lang w:eastAsia="en-GB"/>
              </w:rPr>
              <w:t>31/07/2016</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15/02/2017</w:t>
            </w:r>
          </w:p>
        </w:tc>
        <w:tc>
          <w:tcPr>
            <w:tcW w:w="1854" w:type="dxa"/>
            <w:shd w:val="clear" w:color="auto" w:fill="auto"/>
          </w:tcPr>
          <w:p w:rsidR="00CE4CEE" w:rsidRPr="00DB6F60" w:rsidRDefault="006C4144" w:rsidP="00ED091E">
            <w:pPr>
              <w:widowControl w:val="0"/>
              <w:autoSpaceDE w:val="0"/>
              <w:autoSpaceDN w:val="0"/>
              <w:adjustRightInd w:val="0"/>
              <w:spacing w:after="0"/>
              <w:jc w:val="center"/>
              <w:rPr>
                <w:szCs w:val="24"/>
                <w:lang w:eastAsia="en-GB"/>
              </w:rPr>
            </w:pPr>
            <w:del w:id="337" w:author="LOPEZ SANCHEZ Rafael (REGIO)" w:date="2015-07-02T19:17:00Z">
              <w:r>
                <w:rPr>
                  <w:szCs w:val="24"/>
                  <w:lang w:eastAsia="en-GB"/>
                </w:rPr>
                <w:delText>-</w:delText>
              </w:r>
            </w:del>
            <w:ins w:id="338" w:author="LOPEZ SANCHEZ Rafael (REGIO)" w:date="2015-07-02T19:17:00Z">
              <w:r w:rsidR="00C64D49" w:rsidRPr="00402BE3">
                <w:rPr>
                  <w:szCs w:val="24"/>
                  <w:lang w:eastAsia="en-GB"/>
                </w:rPr>
                <w:t>2016 annual pre-financing cleare</w:t>
              </w:r>
              <w:r w:rsidR="00C64D49" w:rsidRPr="003A430E">
                <w:rPr>
                  <w:szCs w:val="24"/>
                  <w:lang w:eastAsia="en-GB"/>
                </w:rPr>
                <w:t xml:space="preserve">d by </w:t>
              </w:r>
              <w:r w:rsidR="00AA4CA9" w:rsidRPr="00DB6F60">
                <w:rPr>
                  <w:szCs w:val="24"/>
                  <w:lang w:eastAsia="en-GB"/>
                </w:rPr>
                <w:t>31/05/2017</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01/07/2016-30/06/2017</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01/07/201</w:t>
            </w:r>
            <w:r w:rsidR="00E73EAA">
              <w:rPr>
                <w:szCs w:val="24"/>
                <w:lang w:eastAsia="en-GB"/>
              </w:rPr>
              <w:t>7</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 xml:space="preserve">/2017 - </w:t>
            </w:r>
            <w:r w:rsidR="00CE4CEE" w:rsidRPr="00E97834">
              <w:rPr>
                <w:szCs w:val="24"/>
                <w:lang w:eastAsia="en-GB"/>
              </w:rPr>
              <w:t>31/07/2017</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15/02/2018</w:t>
            </w:r>
          </w:p>
        </w:tc>
        <w:tc>
          <w:tcPr>
            <w:tcW w:w="1854" w:type="dxa"/>
            <w:shd w:val="clear" w:color="auto" w:fill="auto"/>
          </w:tcPr>
          <w:p w:rsidR="00CE4CEE" w:rsidRPr="00DB6F60" w:rsidRDefault="00CE4CEE" w:rsidP="00AA4CA9">
            <w:pPr>
              <w:widowControl w:val="0"/>
              <w:autoSpaceDE w:val="0"/>
              <w:autoSpaceDN w:val="0"/>
              <w:adjustRightInd w:val="0"/>
              <w:spacing w:after="0"/>
              <w:jc w:val="center"/>
              <w:rPr>
                <w:szCs w:val="24"/>
                <w:lang w:eastAsia="en-GB"/>
              </w:rPr>
            </w:pPr>
            <w:del w:id="339" w:author="LOPEZ SANCHEZ Rafael (REGIO)" w:date="2015-07-02T19:17:00Z">
              <w:r w:rsidRPr="00ED091E">
                <w:rPr>
                  <w:szCs w:val="24"/>
                  <w:lang w:eastAsia="en-GB"/>
                </w:rPr>
                <w:delText>201</w:delText>
              </w:r>
              <w:r w:rsidR="00F52D4E">
                <w:rPr>
                  <w:szCs w:val="24"/>
                  <w:lang w:eastAsia="en-GB"/>
                </w:rPr>
                <w:delText>6</w:delText>
              </w:r>
              <w:r w:rsidRPr="00ED091E">
                <w:rPr>
                  <w:szCs w:val="24"/>
                  <w:lang w:eastAsia="en-GB"/>
                </w:rPr>
                <w:delText xml:space="preserve"> (annual)</w:delText>
              </w:r>
            </w:del>
            <w:ins w:id="340" w:author="LOPEZ SANCHEZ Rafael (REGIO)" w:date="2015-07-02T19:17:00Z">
              <w:r w:rsidR="00C64D49" w:rsidRPr="00402BE3">
                <w:rPr>
                  <w:szCs w:val="24"/>
                  <w:lang w:eastAsia="en-GB"/>
                </w:rPr>
                <w:t xml:space="preserve">2017 annual pre-financing cleared by </w:t>
              </w:r>
              <w:r w:rsidR="00AA4CA9" w:rsidRPr="00DB6F60">
                <w:rPr>
                  <w:szCs w:val="24"/>
                  <w:lang w:eastAsia="en-GB"/>
                </w:rPr>
                <w:t>31/05/2018</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01/07/2017-30/06/2018</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01/07/201</w:t>
            </w:r>
            <w:r w:rsidR="00E73EAA">
              <w:rPr>
                <w:szCs w:val="24"/>
                <w:lang w:eastAsia="en-GB"/>
              </w:rPr>
              <w:t>8</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2018 -</w:t>
            </w:r>
            <w:r w:rsidR="00CE4CEE" w:rsidRPr="00E97834">
              <w:rPr>
                <w:szCs w:val="24"/>
                <w:lang w:eastAsia="en-GB"/>
              </w:rPr>
              <w:t>31/07/2018</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15/02/2019</w:t>
            </w:r>
          </w:p>
        </w:tc>
        <w:tc>
          <w:tcPr>
            <w:tcW w:w="1854" w:type="dxa"/>
            <w:shd w:val="clear" w:color="auto" w:fill="auto"/>
          </w:tcPr>
          <w:p w:rsidR="00CE4CEE" w:rsidRPr="00DB6F60" w:rsidRDefault="00CE4CEE" w:rsidP="00ED091E">
            <w:pPr>
              <w:widowControl w:val="0"/>
              <w:autoSpaceDE w:val="0"/>
              <w:autoSpaceDN w:val="0"/>
              <w:adjustRightInd w:val="0"/>
              <w:spacing w:after="0"/>
              <w:jc w:val="center"/>
              <w:rPr>
                <w:szCs w:val="24"/>
                <w:lang w:eastAsia="en-GB"/>
              </w:rPr>
            </w:pPr>
            <w:del w:id="341" w:author="LOPEZ SANCHEZ Rafael (REGIO)" w:date="2015-07-02T19:17:00Z">
              <w:r w:rsidRPr="00ED091E">
                <w:rPr>
                  <w:szCs w:val="24"/>
                  <w:lang w:eastAsia="en-GB"/>
                </w:rPr>
                <w:delText>201</w:delText>
              </w:r>
              <w:r w:rsidR="00F52D4E">
                <w:rPr>
                  <w:szCs w:val="24"/>
                  <w:lang w:eastAsia="en-GB"/>
                </w:rPr>
                <w:delText>7</w:delText>
              </w:r>
              <w:r w:rsidRPr="00ED091E">
                <w:rPr>
                  <w:szCs w:val="24"/>
                  <w:lang w:eastAsia="en-GB"/>
                </w:rPr>
                <w:delText xml:space="preserve"> (annual)</w:delText>
              </w:r>
            </w:del>
            <w:ins w:id="342" w:author="LOPEZ SANCHEZ Rafael (REGIO)" w:date="2015-07-02T19:17:00Z">
              <w:r w:rsidR="00C64D49" w:rsidRPr="00402BE3">
                <w:rPr>
                  <w:szCs w:val="24"/>
                  <w:lang w:eastAsia="en-GB"/>
                </w:rPr>
                <w:t xml:space="preserve">2018 annual pre-financing cleared by </w:t>
              </w:r>
              <w:r w:rsidR="00AA4CA9" w:rsidRPr="00DB6F60">
                <w:rPr>
                  <w:szCs w:val="24"/>
                  <w:lang w:eastAsia="en-GB"/>
                </w:rPr>
                <w:t>31/05/2019</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01/07/2018-30/06/2019</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01/07/201</w:t>
            </w:r>
            <w:r w:rsidR="00E73EAA">
              <w:rPr>
                <w:szCs w:val="24"/>
                <w:lang w:eastAsia="en-GB"/>
              </w:rPr>
              <w:t>9</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/2019 -</w:t>
            </w:r>
            <w:r w:rsidR="00CE4CEE" w:rsidRPr="00E97834">
              <w:rPr>
                <w:szCs w:val="24"/>
                <w:lang w:eastAsia="en-GB"/>
              </w:rPr>
              <w:t>31/07/2019</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15/02/2020</w:t>
            </w:r>
          </w:p>
        </w:tc>
        <w:tc>
          <w:tcPr>
            <w:tcW w:w="1854" w:type="dxa"/>
            <w:shd w:val="clear" w:color="auto" w:fill="auto"/>
          </w:tcPr>
          <w:p w:rsidR="00CE4CEE" w:rsidRPr="00DB6F60" w:rsidRDefault="00CE4CEE" w:rsidP="00ED091E">
            <w:pPr>
              <w:widowControl w:val="0"/>
              <w:autoSpaceDE w:val="0"/>
              <w:autoSpaceDN w:val="0"/>
              <w:adjustRightInd w:val="0"/>
              <w:spacing w:after="0"/>
              <w:jc w:val="center"/>
              <w:rPr>
                <w:szCs w:val="24"/>
                <w:lang w:eastAsia="en-GB"/>
              </w:rPr>
            </w:pPr>
            <w:del w:id="343" w:author="LOPEZ SANCHEZ Rafael (REGIO)" w:date="2015-07-02T19:17:00Z">
              <w:r w:rsidRPr="00ED091E">
                <w:rPr>
                  <w:szCs w:val="24"/>
                  <w:lang w:eastAsia="en-GB"/>
                </w:rPr>
                <w:delText>201</w:delText>
              </w:r>
              <w:r w:rsidR="00F52D4E">
                <w:rPr>
                  <w:szCs w:val="24"/>
                  <w:lang w:eastAsia="en-GB"/>
                </w:rPr>
                <w:delText>8</w:delText>
              </w:r>
              <w:r w:rsidRPr="00ED091E">
                <w:rPr>
                  <w:szCs w:val="24"/>
                  <w:lang w:eastAsia="en-GB"/>
                </w:rPr>
                <w:delText xml:space="preserve"> (annual)</w:delText>
              </w:r>
            </w:del>
            <w:ins w:id="344" w:author="LOPEZ SANCHEZ Rafael (REGIO)" w:date="2015-07-02T19:17:00Z">
              <w:r w:rsidR="00C64D49" w:rsidRPr="00402BE3">
                <w:rPr>
                  <w:szCs w:val="24"/>
                  <w:lang w:eastAsia="en-GB"/>
                </w:rPr>
                <w:t xml:space="preserve">2019 annual pre-financing cleared by </w:t>
              </w:r>
              <w:r w:rsidR="00AA4CA9" w:rsidRPr="00DB6F60">
                <w:rPr>
                  <w:szCs w:val="24"/>
                  <w:lang w:eastAsia="en-GB"/>
                </w:rPr>
                <w:t>31/05/2020</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01/07/2019-30/06/2020</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w:t>
            </w:r>
            <w:r w:rsidR="00E73EAA">
              <w:rPr>
                <w:szCs w:val="24"/>
                <w:lang w:eastAsia="en-GB"/>
              </w:rPr>
              <w:t>20</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 xml:space="preserve">/2020 - </w:t>
            </w:r>
            <w:r w:rsidR="00CE4CEE" w:rsidRPr="00E97834">
              <w:rPr>
                <w:szCs w:val="24"/>
                <w:lang w:eastAsia="en-GB"/>
              </w:rPr>
              <w:t>31/07/2020</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15/02/2021</w:t>
            </w:r>
          </w:p>
        </w:tc>
        <w:tc>
          <w:tcPr>
            <w:tcW w:w="1854" w:type="dxa"/>
            <w:shd w:val="clear" w:color="auto" w:fill="auto"/>
          </w:tcPr>
          <w:p w:rsidR="00CE4CEE" w:rsidRPr="00DB6F60" w:rsidRDefault="00CE4CEE" w:rsidP="00ED091E">
            <w:pPr>
              <w:widowControl w:val="0"/>
              <w:autoSpaceDE w:val="0"/>
              <w:autoSpaceDN w:val="0"/>
              <w:adjustRightInd w:val="0"/>
              <w:spacing w:after="0"/>
              <w:jc w:val="center"/>
              <w:rPr>
                <w:szCs w:val="24"/>
                <w:lang w:eastAsia="en-GB"/>
              </w:rPr>
            </w:pPr>
            <w:del w:id="345" w:author="LOPEZ SANCHEZ Rafael (REGIO)" w:date="2015-07-02T19:17:00Z">
              <w:r w:rsidRPr="00ED091E">
                <w:rPr>
                  <w:szCs w:val="24"/>
                  <w:lang w:eastAsia="en-GB"/>
                </w:rPr>
                <w:delText>20</w:delText>
              </w:r>
              <w:r w:rsidR="00F52D4E">
                <w:rPr>
                  <w:szCs w:val="24"/>
                  <w:lang w:eastAsia="en-GB"/>
                </w:rPr>
                <w:delText>19</w:delText>
              </w:r>
              <w:r w:rsidRPr="00ED091E">
                <w:rPr>
                  <w:szCs w:val="24"/>
                  <w:lang w:eastAsia="en-GB"/>
                </w:rPr>
                <w:delText xml:space="preserve"> (annual)</w:delText>
              </w:r>
            </w:del>
            <w:ins w:id="346" w:author="LOPEZ SANCHEZ Rafael (REGIO)" w:date="2015-07-02T19:17:00Z">
              <w:r w:rsidR="00C64D49" w:rsidRPr="00402BE3">
                <w:rPr>
                  <w:szCs w:val="24"/>
                  <w:lang w:eastAsia="en-GB"/>
                </w:rPr>
                <w:t xml:space="preserve">2020 annual pre-financing cleared by </w:t>
              </w:r>
              <w:r w:rsidR="00AA4CA9" w:rsidRPr="00DB6F60">
                <w:rPr>
                  <w:szCs w:val="24"/>
                  <w:lang w:eastAsia="en-GB"/>
                </w:rPr>
                <w:t>31/05/2021</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01/07/2020-30/06/2021</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01/07/202</w:t>
            </w:r>
            <w:r w:rsidR="00E73EAA">
              <w:rPr>
                <w:szCs w:val="24"/>
                <w:lang w:eastAsia="en-GB"/>
              </w:rPr>
              <w:t>1</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 xml:space="preserve">/2021 - </w:t>
            </w:r>
            <w:r w:rsidR="00CE4CEE" w:rsidRPr="00E97834">
              <w:rPr>
                <w:szCs w:val="24"/>
                <w:lang w:eastAsia="en-GB"/>
              </w:rPr>
              <w:lastRenderedPageBreak/>
              <w:t>31/07/2021</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lastRenderedPageBreak/>
              <w:t>15/02/2022</w:t>
            </w:r>
          </w:p>
        </w:tc>
        <w:tc>
          <w:tcPr>
            <w:tcW w:w="1854" w:type="dxa"/>
            <w:shd w:val="clear" w:color="auto" w:fill="auto"/>
          </w:tcPr>
          <w:p w:rsidR="00CE4CEE" w:rsidRPr="00DB6F60" w:rsidRDefault="00CE4CEE" w:rsidP="00ED091E">
            <w:pPr>
              <w:widowControl w:val="0"/>
              <w:autoSpaceDE w:val="0"/>
              <w:autoSpaceDN w:val="0"/>
              <w:adjustRightInd w:val="0"/>
              <w:spacing w:after="0"/>
              <w:jc w:val="center"/>
              <w:rPr>
                <w:szCs w:val="24"/>
                <w:lang w:eastAsia="en-GB"/>
              </w:rPr>
            </w:pPr>
            <w:del w:id="347" w:author="LOPEZ SANCHEZ Rafael (REGIO)" w:date="2015-07-02T19:17:00Z">
              <w:r w:rsidRPr="00ED091E">
                <w:rPr>
                  <w:szCs w:val="24"/>
                  <w:lang w:eastAsia="en-GB"/>
                </w:rPr>
                <w:delText>202</w:delText>
              </w:r>
              <w:r w:rsidR="00F52D4E">
                <w:rPr>
                  <w:szCs w:val="24"/>
                  <w:lang w:eastAsia="en-GB"/>
                </w:rPr>
                <w:delText>0</w:delText>
              </w:r>
              <w:r w:rsidRPr="00ED091E">
                <w:rPr>
                  <w:szCs w:val="24"/>
                  <w:lang w:eastAsia="en-GB"/>
                </w:rPr>
                <w:delText xml:space="preserve"> </w:delText>
              </w:r>
              <w:r w:rsidRPr="00ED091E">
                <w:rPr>
                  <w:szCs w:val="24"/>
                  <w:lang w:eastAsia="en-GB"/>
                </w:rPr>
                <w:lastRenderedPageBreak/>
                <w:delText>(annual)</w:delText>
              </w:r>
            </w:del>
            <w:ins w:id="348" w:author="LOPEZ SANCHEZ Rafael (REGIO)" w:date="2015-07-02T19:17:00Z">
              <w:r w:rsidR="00C64D49" w:rsidRPr="00402BE3">
                <w:rPr>
                  <w:szCs w:val="24"/>
                  <w:lang w:eastAsia="en-GB"/>
                </w:rPr>
                <w:t xml:space="preserve">2021 annual pre-financing cleared by </w:t>
              </w:r>
              <w:r w:rsidR="00AA4CA9" w:rsidRPr="00DB6F60">
                <w:rPr>
                  <w:szCs w:val="24"/>
                  <w:lang w:eastAsia="en-GB"/>
                </w:rPr>
                <w:t>31/05/2022</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lastRenderedPageBreak/>
              <w:t>01/07/2021-30/06/2022</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01/07/202</w:t>
            </w:r>
            <w:r w:rsidR="00E73EAA">
              <w:rPr>
                <w:szCs w:val="24"/>
                <w:lang w:eastAsia="en-GB"/>
              </w:rPr>
              <w:t>2</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/2022 -</w:t>
            </w:r>
            <w:r w:rsidR="00CE4CEE" w:rsidRPr="00E97834">
              <w:rPr>
                <w:szCs w:val="24"/>
                <w:lang w:eastAsia="en-GB"/>
              </w:rPr>
              <w:t>31/07/2022</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15/02/2023</w:t>
            </w:r>
          </w:p>
        </w:tc>
        <w:tc>
          <w:tcPr>
            <w:tcW w:w="1854" w:type="dxa"/>
            <w:shd w:val="clear" w:color="auto" w:fill="auto"/>
          </w:tcPr>
          <w:p w:rsidR="00CE4CEE" w:rsidRPr="00DB6F60" w:rsidRDefault="00CE4CEE" w:rsidP="00F52D4E">
            <w:pPr>
              <w:widowControl w:val="0"/>
              <w:autoSpaceDE w:val="0"/>
              <w:autoSpaceDN w:val="0"/>
              <w:adjustRightInd w:val="0"/>
              <w:spacing w:after="0"/>
              <w:jc w:val="center"/>
              <w:rPr>
                <w:szCs w:val="24"/>
                <w:lang w:eastAsia="en-GB"/>
              </w:rPr>
            </w:pPr>
            <w:del w:id="349" w:author="LOPEZ SANCHEZ Rafael (REGIO)" w:date="2015-07-02T19:17:00Z">
              <w:r w:rsidRPr="00ED091E">
                <w:rPr>
                  <w:szCs w:val="24"/>
                  <w:lang w:eastAsia="en-GB"/>
                </w:rPr>
                <w:delText>202</w:delText>
              </w:r>
              <w:r w:rsidR="00F52D4E">
                <w:rPr>
                  <w:szCs w:val="24"/>
                  <w:lang w:eastAsia="en-GB"/>
                </w:rPr>
                <w:delText>1</w:delText>
              </w:r>
              <w:r w:rsidRPr="00ED091E">
                <w:rPr>
                  <w:szCs w:val="24"/>
                  <w:lang w:eastAsia="en-GB"/>
                </w:rPr>
                <w:delText xml:space="preserve"> (annual)</w:delText>
              </w:r>
            </w:del>
            <w:ins w:id="350" w:author="LOPEZ SANCHEZ Rafael (REGIO)" w:date="2015-07-02T19:17:00Z">
              <w:r w:rsidR="00C64D49" w:rsidRPr="00402BE3">
                <w:rPr>
                  <w:szCs w:val="24"/>
                  <w:lang w:eastAsia="en-GB"/>
                </w:rPr>
                <w:t xml:space="preserve">2022 annual pre-financing cleared by </w:t>
              </w:r>
              <w:r w:rsidR="00AA4CA9" w:rsidRPr="00DB6F60">
                <w:rPr>
                  <w:szCs w:val="24"/>
                  <w:lang w:eastAsia="en-GB"/>
                </w:rPr>
                <w:t>31/05/2023</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01/07/2022-30/06/2023</w:t>
            </w:r>
          </w:p>
        </w:tc>
        <w:tc>
          <w:tcPr>
            <w:tcW w:w="1553" w:type="dxa"/>
          </w:tcPr>
          <w:p w:rsidR="00CE4CEE" w:rsidRPr="00ED091E" w:rsidRDefault="00CE4CEE" w:rsidP="00ED091E">
            <w:pPr>
              <w:widowControl w:val="0"/>
              <w:autoSpaceDE w:val="0"/>
              <w:autoSpaceDN w:val="0"/>
              <w:adjustRightInd w:val="0"/>
              <w:spacing w:after="0"/>
              <w:jc w:val="center"/>
              <w:rPr>
                <w:szCs w:val="24"/>
                <w:lang w:eastAsia="en-GB"/>
              </w:rPr>
            </w:pPr>
            <w:r>
              <w:rPr>
                <w:szCs w:val="24"/>
                <w:lang w:eastAsia="en-GB"/>
              </w:rPr>
              <w:t>01/07/202</w:t>
            </w:r>
            <w:r w:rsidR="005A7DF7">
              <w:rPr>
                <w:szCs w:val="24"/>
                <w:lang w:eastAsia="en-GB"/>
              </w:rPr>
              <w:t>3</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/2023 -</w:t>
            </w:r>
            <w:r w:rsidR="00CE4CEE" w:rsidRPr="00E97834">
              <w:rPr>
                <w:szCs w:val="24"/>
                <w:lang w:eastAsia="en-GB"/>
              </w:rPr>
              <w:t>31/07/2023</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15/02/2024</w:t>
            </w:r>
          </w:p>
        </w:tc>
        <w:tc>
          <w:tcPr>
            <w:tcW w:w="1854" w:type="dxa"/>
            <w:shd w:val="clear" w:color="auto" w:fill="auto"/>
          </w:tcPr>
          <w:p w:rsidR="00CE4CEE" w:rsidRPr="00DB6F60" w:rsidRDefault="00CE4CEE" w:rsidP="00ED091E">
            <w:pPr>
              <w:widowControl w:val="0"/>
              <w:autoSpaceDE w:val="0"/>
              <w:autoSpaceDN w:val="0"/>
              <w:adjustRightInd w:val="0"/>
              <w:spacing w:after="0"/>
              <w:jc w:val="center"/>
              <w:rPr>
                <w:szCs w:val="24"/>
                <w:lang w:eastAsia="en-GB"/>
              </w:rPr>
            </w:pPr>
            <w:del w:id="351" w:author="LOPEZ SANCHEZ Rafael (REGIO)" w:date="2015-07-02T19:17:00Z">
              <w:r w:rsidRPr="00ED091E">
                <w:rPr>
                  <w:szCs w:val="24"/>
                  <w:lang w:eastAsia="en-GB"/>
                </w:rPr>
                <w:delText>202</w:delText>
              </w:r>
              <w:r w:rsidR="00F52D4E">
                <w:rPr>
                  <w:szCs w:val="24"/>
                  <w:lang w:eastAsia="en-GB"/>
                </w:rPr>
                <w:delText>2</w:delText>
              </w:r>
              <w:r w:rsidRPr="00ED091E">
                <w:rPr>
                  <w:szCs w:val="24"/>
                  <w:lang w:eastAsia="en-GB"/>
                </w:rPr>
                <w:delText xml:space="preserve"> (annual)</w:delText>
              </w:r>
            </w:del>
            <w:ins w:id="352" w:author="LOPEZ SANCHEZ Rafael (REGIO)" w:date="2015-07-02T19:17:00Z">
              <w:r w:rsidR="00C64D49" w:rsidRPr="00402BE3">
                <w:rPr>
                  <w:szCs w:val="24"/>
                  <w:lang w:eastAsia="en-GB"/>
                </w:rPr>
                <w:t xml:space="preserve">2023 annual pre-financing cleared by </w:t>
              </w:r>
              <w:r w:rsidR="00AA4CA9" w:rsidRPr="00DB6F60">
                <w:rPr>
                  <w:szCs w:val="24"/>
                  <w:lang w:eastAsia="en-GB"/>
                </w:rPr>
                <w:t>31/05/2024</w:t>
              </w:r>
            </w:ins>
          </w:p>
        </w:tc>
      </w:tr>
      <w:tr w:rsidR="00D330A4" w:rsidRPr="00ED091E" w:rsidTr="00CE4CEE">
        <w:tc>
          <w:tcPr>
            <w:tcW w:w="2836"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01/07/2023-30/06/2024</w:t>
            </w:r>
          </w:p>
        </w:tc>
        <w:tc>
          <w:tcPr>
            <w:tcW w:w="1553" w:type="dxa"/>
          </w:tcPr>
          <w:p w:rsidR="00CE4CEE" w:rsidRPr="00ED091E" w:rsidRDefault="00E73EAA" w:rsidP="00ED091E">
            <w:pPr>
              <w:widowControl w:val="0"/>
              <w:autoSpaceDE w:val="0"/>
              <w:autoSpaceDN w:val="0"/>
              <w:adjustRightInd w:val="0"/>
              <w:spacing w:after="0"/>
              <w:jc w:val="center"/>
              <w:rPr>
                <w:szCs w:val="24"/>
                <w:lang w:eastAsia="en-GB"/>
              </w:rPr>
            </w:pPr>
            <w:r>
              <w:rPr>
                <w:szCs w:val="24"/>
                <w:lang w:eastAsia="en-GB"/>
              </w:rPr>
              <w:t>-</w:t>
            </w:r>
          </w:p>
        </w:tc>
        <w:tc>
          <w:tcPr>
            <w:tcW w:w="1753" w:type="dxa"/>
            <w:shd w:val="clear" w:color="auto" w:fill="auto"/>
          </w:tcPr>
          <w:p w:rsidR="00CE4CEE" w:rsidRPr="00E97834" w:rsidRDefault="00E97834" w:rsidP="00ED091E">
            <w:pPr>
              <w:widowControl w:val="0"/>
              <w:autoSpaceDE w:val="0"/>
              <w:autoSpaceDN w:val="0"/>
              <w:adjustRightInd w:val="0"/>
              <w:spacing w:after="0"/>
              <w:jc w:val="center"/>
              <w:rPr>
                <w:szCs w:val="24"/>
                <w:lang w:eastAsia="en-GB"/>
              </w:rPr>
            </w:pPr>
            <w:r>
              <w:rPr>
                <w:szCs w:val="24"/>
                <w:lang w:eastAsia="en-GB"/>
              </w:rPr>
              <w:t>01/07</w:t>
            </w:r>
            <w:r w:rsidR="00D330A4" w:rsidRPr="00E97834">
              <w:rPr>
                <w:szCs w:val="24"/>
                <w:lang w:eastAsia="en-GB"/>
              </w:rPr>
              <w:t>/2024 -</w:t>
            </w:r>
            <w:r w:rsidR="00CE4CEE" w:rsidRPr="00E97834">
              <w:rPr>
                <w:szCs w:val="24"/>
                <w:lang w:eastAsia="en-GB"/>
              </w:rPr>
              <w:t>31/07/2024</w:t>
            </w:r>
          </w:p>
        </w:tc>
        <w:tc>
          <w:tcPr>
            <w:tcW w:w="2033" w:type="dxa"/>
            <w:shd w:val="clear" w:color="auto" w:fill="auto"/>
          </w:tcPr>
          <w:p w:rsidR="00CE4CEE" w:rsidRPr="00ED091E" w:rsidRDefault="00CE4CEE" w:rsidP="00ED091E">
            <w:pPr>
              <w:widowControl w:val="0"/>
              <w:autoSpaceDE w:val="0"/>
              <w:autoSpaceDN w:val="0"/>
              <w:adjustRightInd w:val="0"/>
              <w:spacing w:after="0"/>
              <w:jc w:val="center"/>
              <w:rPr>
                <w:szCs w:val="24"/>
                <w:lang w:eastAsia="en-GB"/>
              </w:rPr>
            </w:pPr>
            <w:r w:rsidRPr="00ED091E">
              <w:rPr>
                <w:szCs w:val="24"/>
                <w:lang w:eastAsia="en-GB"/>
              </w:rPr>
              <w:t>15/02/2025</w:t>
            </w:r>
          </w:p>
        </w:tc>
        <w:tc>
          <w:tcPr>
            <w:tcW w:w="1854" w:type="dxa"/>
            <w:shd w:val="clear" w:color="auto" w:fill="auto"/>
          </w:tcPr>
          <w:p w:rsidR="00CE4CEE" w:rsidRPr="00ED091E" w:rsidRDefault="00F52D4E" w:rsidP="003C16B1">
            <w:pPr>
              <w:widowControl w:val="0"/>
              <w:autoSpaceDE w:val="0"/>
              <w:autoSpaceDN w:val="0"/>
              <w:adjustRightInd w:val="0"/>
              <w:spacing w:after="0"/>
              <w:jc w:val="center"/>
              <w:rPr>
                <w:szCs w:val="24"/>
                <w:lang w:eastAsia="en-GB"/>
              </w:rPr>
            </w:pPr>
            <w:del w:id="353" w:author="LOPEZ SANCHEZ Rafael (REGIO)" w:date="2015-07-02T19:17:00Z">
              <w:r>
                <w:rPr>
                  <w:szCs w:val="24"/>
                  <w:lang w:eastAsia="en-GB"/>
                </w:rPr>
                <w:delText xml:space="preserve">2023 (annual and </w:delText>
              </w:r>
              <w:r w:rsidR="00CE4CEE" w:rsidRPr="00ED091E">
                <w:rPr>
                  <w:szCs w:val="24"/>
                  <w:lang w:eastAsia="en-GB"/>
                </w:rPr>
                <w:delText>Initial pre-financing</w:delText>
              </w:r>
              <w:r w:rsidR="00E704A0">
                <w:rPr>
                  <w:szCs w:val="24"/>
                  <w:lang w:eastAsia="en-GB"/>
                </w:rPr>
                <w:delText>)</w:delText>
              </w:r>
            </w:del>
            <w:ins w:id="354" w:author="LOPEZ SANCHEZ Rafael (REGIO)" w:date="2015-07-02T19:17:00Z">
              <w:r w:rsidR="00C64D49">
                <w:rPr>
                  <w:szCs w:val="24"/>
                  <w:lang w:eastAsia="en-GB"/>
                </w:rPr>
                <w:t>-</w:t>
              </w:r>
            </w:ins>
          </w:p>
        </w:tc>
      </w:tr>
    </w:tbl>
    <w:p w:rsidR="00ED091E" w:rsidRDefault="00ED091E" w:rsidP="00ED091E">
      <w:pPr>
        <w:spacing w:after="0"/>
        <w:rPr>
          <w:rFonts w:eastAsia="Calibri"/>
          <w:szCs w:val="24"/>
          <w:lang w:eastAsia="en-GB"/>
        </w:rPr>
      </w:pPr>
      <w:r w:rsidRPr="00ED091E">
        <w:rPr>
          <w:rFonts w:eastAsia="Calibri"/>
          <w:szCs w:val="24"/>
          <w:lang w:eastAsia="en-GB"/>
        </w:rPr>
        <w:t xml:space="preserve">* </w:t>
      </w:r>
      <w:proofErr w:type="gramStart"/>
      <w:r w:rsidRPr="00ED091E">
        <w:rPr>
          <w:rFonts w:eastAsia="Calibri"/>
          <w:szCs w:val="24"/>
          <w:lang w:eastAsia="en-GB"/>
        </w:rPr>
        <w:t>incl</w:t>
      </w:r>
      <w:proofErr w:type="gramEnd"/>
      <w:r w:rsidRPr="00ED091E">
        <w:rPr>
          <w:rFonts w:eastAsia="Calibri"/>
          <w:szCs w:val="24"/>
          <w:lang w:eastAsia="en-GB"/>
        </w:rPr>
        <w:t>. expenditure under th</w:t>
      </w:r>
      <w:r w:rsidR="00AF6F71">
        <w:rPr>
          <w:rFonts w:eastAsia="Calibri"/>
          <w:szCs w:val="24"/>
          <w:lang w:eastAsia="en-GB"/>
        </w:rPr>
        <w:t>e YEI eligible as of 01/09/2013</w:t>
      </w:r>
    </w:p>
    <w:p w:rsidR="00E704A0" w:rsidRPr="00ED091E" w:rsidRDefault="00E704A0" w:rsidP="00ED091E">
      <w:pPr>
        <w:spacing w:after="0"/>
        <w:rPr>
          <w:rFonts w:eastAsia="Calibri"/>
          <w:szCs w:val="24"/>
          <w:lang w:eastAsia="en-GB"/>
        </w:rPr>
      </w:pPr>
      <w:r>
        <w:rPr>
          <w:rFonts w:eastAsia="Calibri"/>
          <w:szCs w:val="24"/>
          <w:lang w:eastAsia="en-GB"/>
        </w:rPr>
        <w:t xml:space="preserve">** </w:t>
      </w:r>
      <w:proofErr w:type="gramStart"/>
      <w:r>
        <w:rPr>
          <w:rFonts w:eastAsia="Calibri"/>
          <w:szCs w:val="24"/>
          <w:lang w:eastAsia="en-GB"/>
        </w:rPr>
        <w:t>or</w:t>
      </w:r>
      <w:proofErr w:type="gramEnd"/>
      <w:r>
        <w:rPr>
          <w:rFonts w:eastAsia="Calibri"/>
          <w:szCs w:val="24"/>
          <w:lang w:eastAsia="en-GB"/>
        </w:rPr>
        <w:t xml:space="preserve"> 01/03/20xx at the request of the Member States</w:t>
      </w:r>
    </w:p>
    <w:p w:rsidR="00ED091E" w:rsidRPr="00ED091E" w:rsidRDefault="00ED091E" w:rsidP="00ED091E">
      <w:pPr>
        <w:spacing w:after="0"/>
        <w:rPr>
          <w:rFonts w:eastAsia="Calibri"/>
          <w:szCs w:val="24"/>
          <w:lang w:eastAsia="en-GB"/>
        </w:rPr>
      </w:pPr>
    </w:p>
    <w:p w:rsidR="00C8351E" w:rsidRDefault="00ED091E" w:rsidP="00ED091E">
      <w:pPr>
        <w:spacing w:after="0"/>
        <w:rPr>
          <w:rFonts w:eastAsia="Calibri"/>
          <w:szCs w:val="24"/>
          <w:lang w:eastAsia="en-GB"/>
        </w:rPr>
      </w:pPr>
      <w:r w:rsidRPr="00ED091E">
        <w:rPr>
          <w:rFonts w:eastAsia="Calibri"/>
          <w:szCs w:val="24"/>
          <w:lang w:eastAsia="en-GB"/>
        </w:rPr>
        <w:t>Following the submission of the accounts, the Commission will proceed with the examination of the accounts and provide its conclusion as for their acceptance by 31 May N+1 at the latest</w:t>
      </w:r>
      <w:del w:id="355" w:author="LOPEZ SANCHEZ Rafael (REGIO)" w:date="2015-07-02T19:17:00Z">
        <w:r w:rsidRPr="00ED091E">
          <w:rPr>
            <w:rFonts w:eastAsia="Calibri"/>
            <w:szCs w:val="24"/>
            <w:lang w:eastAsia="en-GB"/>
          </w:rPr>
          <w:delText xml:space="preserve">. The deadline for the submission of the accounts may exceptionally be extended by the Commission to 1 March N+1, upon </w:delText>
        </w:r>
        <w:r w:rsidR="00E0196F">
          <w:rPr>
            <w:rFonts w:eastAsia="Calibri"/>
            <w:szCs w:val="24"/>
            <w:lang w:eastAsia="en-GB"/>
          </w:rPr>
          <w:delText>justified request from</w:delText>
        </w:r>
        <w:r w:rsidRPr="00ED091E">
          <w:rPr>
            <w:rFonts w:eastAsia="Calibri"/>
            <w:szCs w:val="24"/>
            <w:lang w:eastAsia="en-GB"/>
          </w:rPr>
          <w:delText xml:space="preserve"> the M</w:delText>
        </w:r>
        <w:r w:rsidR="00E704A0">
          <w:rPr>
            <w:rFonts w:eastAsia="Calibri"/>
            <w:szCs w:val="24"/>
            <w:lang w:eastAsia="en-GB"/>
          </w:rPr>
          <w:delText xml:space="preserve">ember </w:delText>
        </w:r>
        <w:r w:rsidRPr="00ED091E">
          <w:rPr>
            <w:rFonts w:eastAsia="Calibri"/>
            <w:szCs w:val="24"/>
            <w:lang w:eastAsia="en-GB"/>
          </w:rPr>
          <w:delText>S</w:delText>
        </w:r>
        <w:r w:rsidR="00E704A0">
          <w:rPr>
            <w:rFonts w:eastAsia="Calibri"/>
            <w:szCs w:val="24"/>
            <w:lang w:eastAsia="en-GB"/>
          </w:rPr>
          <w:delText>tates</w:delText>
        </w:r>
        <w:r w:rsidRPr="00ED091E">
          <w:rPr>
            <w:rFonts w:eastAsia="Calibri"/>
            <w:szCs w:val="24"/>
            <w:lang w:eastAsia="en-GB"/>
          </w:rPr>
          <w:delText xml:space="preserve"> concerned.</w:delText>
        </w:r>
      </w:del>
      <w:ins w:id="356" w:author="LOPEZ SANCHEZ Rafael (REGIO)" w:date="2015-07-02T19:17:00Z">
        <w:r w:rsidR="00C8351E">
          <w:rPr>
            <w:rFonts w:eastAsia="Calibri"/>
            <w:szCs w:val="24"/>
            <w:lang w:eastAsia="en-GB"/>
          </w:rPr>
          <w:t xml:space="preserve"> in line with Article 84 of CPR</w:t>
        </w:r>
        <w:r w:rsidRPr="00ED091E">
          <w:rPr>
            <w:rFonts w:eastAsia="Calibri"/>
            <w:szCs w:val="24"/>
            <w:lang w:eastAsia="en-GB"/>
          </w:rPr>
          <w:t xml:space="preserve">. </w:t>
        </w:r>
      </w:ins>
    </w:p>
    <w:p w:rsidR="00C8351E" w:rsidRDefault="00C8351E" w:rsidP="00ED091E">
      <w:pPr>
        <w:spacing w:after="0"/>
        <w:rPr>
          <w:rFonts w:eastAsia="Calibri"/>
          <w:szCs w:val="24"/>
          <w:lang w:eastAsia="en-GB"/>
        </w:rPr>
      </w:pPr>
    </w:p>
    <w:p w:rsidR="00ED091E" w:rsidRPr="00ED091E" w:rsidRDefault="00ED091E" w:rsidP="00ED091E">
      <w:pPr>
        <w:spacing w:after="0"/>
        <w:rPr>
          <w:ins w:id="357" w:author="LOPEZ SANCHEZ Rafael (REGIO)" w:date="2015-07-02T19:17:00Z"/>
          <w:rFonts w:eastAsia="Calibri"/>
          <w:szCs w:val="24"/>
          <w:lang w:eastAsia="en-GB"/>
        </w:rPr>
      </w:pPr>
      <w:ins w:id="358" w:author="LOPEZ SANCHEZ Rafael (REGIO)" w:date="2015-07-02T19:17:00Z">
        <w:r w:rsidRPr="00ED091E">
          <w:rPr>
            <w:rFonts w:eastAsia="Calibri"/>
            <w:szCs w:val="24"/>
            <w:lang w:eastAsia="en-GB"/>
          </w:rPr>
          <w:t xml:space="preserve">The </w:t>
        </w:r>
        <w:r w:rsidR="00C8351E">
          <w:rPr>
            <w:rFonts w:eastAsia="Calibri"/>
            <w:szCs w:val="24"/>
            <w:lang w:eastAsia="en-GB"/>
          </w:rPr>
          <w:t xml:space="preserve">Commission may exceptionally extend the </w:t>
        </w:r>
        <w:r w:rsidRPr="00ED091E">
          <w:rPr>
            <w:rFonts w:eastAsia="Calibri"/>
            <w:szCs w:val="24"/>
            <w:lang w:eastAsia="en-GB"/>
          </w:rPr>
          <w:t xml:space="preserve">deadline for the submission of the accounts to 1 March N+1, upon </w:t>
        </w:r>
        <w:r w:rsidR="00E0196F">
          <w:rPr>
            <w:rFonts w:eastAsia="Calibri"/>
            <w:szCs w:val="24"/>
            <w:lang w:eastAsia="en-GB"/>
          </w:rPr>
          <w:t>justified request from</w:t>
        </w:r>
        <w:r w:rsidRPr="00ED091E">
          <w:rPr>
            <w:rFonts w:eastAsia="Calibri"/>
            <w:szCs w:val="24"/>
            <w:lang w:eastAsia="en-GB"/>
          </w:rPr>
          <w:t xml:space="preserve"> the M</w:t>
        </w:r>
        <w:r w:rsidR="00E704A0">
          <w:rPr>
            <w:rFonts w:eastAsia="Calibri"/>
            <w:szCs w:val="24"/>
            <w:lang w:eastAsia="en-GB"/>
          </w:rPr>
          <w:t xml:space="preserve">ember </w:t>
        </w:r>
        <w:r w:rsidRPr="00ED091E">
          <w:rPr>
            <w:rFonts w:eastAsia="Calibri"/>
            <w:szCs w:val="24"/>
            <w:lang w:eastAsia="en-GB"/>
          </w:rPr>
          <w:t>S</w:t>
        </w:r>
        <w:r w:rsidR="00E704A0">
          <w:rPr>
            <w:rFonts w:eastAsia="Calibri"/>
            <w:szCs w:val="24"/>
            <w:lang w:eastAsia="en-GB"/>
          </w:rPr>
          <w:t>tates</w:t>
        </w:r>
        <w:r w:rsidRPr="00ED091E">
          <w:rPr>
            <w:rFonts w:eastAsia="Calibri"/>
            <w:szCs w:val="24"/>
            <w:lang w:eastAsia="en-GB"/>
          </w:rPr>
          <w:t xml:space="preserve"> concerned</w:t>
        </w:r>
        <w:r w:rsidR="00C8351E">
          <w:rPr>
            <w:rFonts w:eastAsia="Calibri"/>
            <w:szCs w:val="24"/>
            <w:lang w:eastAsia="en-GB"/>
          </w:rPr>
          <w:t xml:space="preserve"> in line with Article 59 (5) FR</w:t>
        </w:r>
        <w:r w:rsidRPr="00ED091E">
          <w:rPr>
            <w:rFonts w:eastAsia="Calibri"/>
            <w:szCs w:val="24"/>
            <w:lang w:eastAsia="en-GB"/>
          </w:rPr>
          <w:t>.</w:t>
        </w:r>
      </w:ins>
    </w:p>
    <w:p w:rsidR="00ED091E" w:rsidRPr="00ED091E" w:rsidRDefault="00ED091E" w:rsidP="00ED091E">
      <w:pPr>
        <w:spacing w:after="0"/>
        <w:rPr>
          <w:ins w:id="359" w:author="LOPEZ SANCHEZ Rafael (REGIO)" w:date="2015-07-02T19:17:00Z"/>
          <w:rFonts w:eastAsia="Calibri"/>
          <w:szCs w:val="24"/>
          <w:lang w:eastAsia="en-GB"/>
        </w:rPr>
      </w:pPr>
    </w:p>
    <w:p w:rsidR="00ED091E" w:rsidRPr="00ED091E" w:rsidRDefault="00ED091E" w:rsidP="00ED091E">
      <w:pPr>
        <w:spacing w:after="0"/>
        <w:rPr>
          <w:rFonts w:eastAsia="Calibri"/>
          <w:szCs w:val="24"/>
          <w:lang w:eastAsia="en-GB"/>
        </w:rPr>
      </w:pPr>
      <w:r w:rsidRPr="00ED091E">
        <w:rPr>
          <w:rFonts w:eastAsia="Calibri"/>
          <w:szCs w:val="24"/>
          <w:lang w:eastAsia="en-GB"/>
        </w:rPr>
        <w:t xml:space="preserve">The accounting year, </w:t>
      </w:r>
      <w:r w:rsidR="001D4C71">
        <w:rPr>
          <w:rFonts w:eastAsia="Calibri"/>
          <w:szCs w:val="24"/>
          <w:lang w:eastAsia="en-GB"/>
        </w:rPr>
        <w:t>Fund</w:t>
      </w:r>
      <w:r w:rsidRPr="00ED091E">
        <w:rPr>
          <w:rFonts w:eastAsia="Calibri"/>
          <w:szCs w:val="24"/>
          <w:lang w:eastAsia="en-GB"/>
        </w:rPr>
        <w:t xml:space="preserve"> and operational programme should be clearly identified </w:t>
      </w:r>
      <w:del w:id="360" w:author="LOPEZ SANCHEZ Rafael (REGIO)" w:date="2015-07-02T19:17:00Z">
        <w:r w:rsidRPr="00ED091E">
          <w:rPr>
            <w:rFonts w:eastAsia="Calibri"/>
            <w:szCs w:val="24"/>
            <w:lang w:eastAsia="en-GB"/>
          </w:rPr>
          <w:delText>on the cover page of the accounts.</w:delText>
        </w:r>
      </w:del>
      <w:ins w:id="361" w:author="LOPEZ SANCHEZ Rafael (REGIO)" w:date="2015-07-02T19:17:00Z">
        <w:r w:rsidR="005065DB">
          <w:rPr>
            <w:rFonts w:eastAsia="Calibri"/>
            <w:szCs w:val="24"/>
            <w:lang w:eastAsia="en-GB"/>
          </w:rPr>
          <w:t xml:space="preserve">in </w:t>
        </w:r>
        <w:r w:rsidRPr="00ED091E">
          <w:rPr>
            <w:rFonts w:eastAsia="Calibri"/>
            <w:szCs w:val="24"/>
            <w:lang w:eastAsia="en-GB"/>
          </w:rPr>
          <w:t>the accounts</w:t>
        </w:r>
        <w:r w:rsidR="00601511">
          <w:rPr>
            <w:rFonts w:eastAsia="Calibri"/>
            <w:szCs w:val="24"/>
            <w:lang w:eastAsia="en-GB"/>
          </w:rPr>
          <w:t xml:space="preserve"> in accordance with the model of the Accounts as defined in the CIR</w:t>
        </w:r>
        <w:r w:rsidRPr="00ED091E">
          <w:rPr>
            <w:rFonts w:eastAsia="Calibri"/>
            <w:szCs w:val="24"/>
            <w:lang w:eastAsia="en-GB"/>
          </w:rPr>
          <w:t>.</w:t>
        </w:r>
      </w:ins>
      <w:r w:rsidRPr="00ED091E">
        <w:rPr>
          <w:rFonts w:eastAsia="Calibri"/>
          <w:szCs w:val="24"/>
          <w:lang w:eastAsia="en-GB"/>
        </w:rPr>
        <w:t xml:space="preserve"> </w:t>
      </w:r>
      <w:r w:rsidR="00D35B7E">
        <w:rPr>
          <w:rFonts w:eastAsia="Calibri"/>
          <w:szCs w:val="24"/>
          <w:lang w:eastAsia="en-GB"/>
        </w:rPr>
        <w:t xml:space="preserve">For multi-fund </w:t>
      </w:r>
      <w:r w:rsidR="00E704A0">
        <w:rPr>
          <w:rFonts w:eastAsia="Calibri"/>
          <w:szCs w:val="24"/>
          <w:lang w:eastAsia="en-GB"/>
        </w:rPr>
        <w:t>programmes</w:t>
      </w:r>
      <w:r w:rsidRPr="00ED091E">
        <w:rPr>
          <w:rFonts w:eastAsia="Calibri"/>
          <w:szCs w:val="24"/>
          <w:lang w:eastAsia="en-GB"/>
        </w:rPr>
        <w:t xml:space="preserve">, accounts should be sent separately for each </w:t>
      </w:r>
      <w:r w:rsidR="00D35B7E">
        <w:rPr>
          <w:rFonts w:eastAsia="Calibri"/>
          <w:szCs w:val="24"/>
          <w:lang w:eastAsia="en-GB"/>
        </w:rPr>
        <w:t>Fund</w:t>
      </w:r>
      <w:del w:id="362" w:author="LOPEZ SANCHEZ Rafael (REGIO)" w:date="2015-07-02T19:17:00Z">
        <w:r w:rsidR="00D35B7E">
          <w:rPr>
            <w:rFonts w:eastAsia="Calibri"/>
            <w:szCs w:val="24"/>
            <w:lang w:eastAsia="en-GB"/>
          </w:rPr>
          <w:delText>.</w:delText>
        </w:r>
      </w:del>
      <w:ins w:id="363" w:author="LOPEZ SANCHEZ Rafael (REGIO)" w:date="2015-07-02T19:17:00Z">
        <w:r w:rsidR="00C8351E">
          <w:rPr>
            <w:rFonts w:eastAsia="Calibri"/>
            <w:szCs w:val="24"/>
            <w:lang w:eastAsia="en-GB"/>
          </w:rPr>
          <w:t xml:space="preserve"> as indicated in CIR</w:t>
        </w:r>
        <w:r w:rsidR="00CD4AD8">
          <w:rPr>
            <w:rFonts w:eastAsia="Calibri"/>
            <w:szCs w:val="24"/>
            <w:lang w:eastAsia="en-GB"/>
          </w:rPr>
          <w:t xml:space="preserve"> (except for YEI specific allocation and ESF)</w:t>
        </w:r>
        <w:r w:rsidR="00D35B7E">
          <w:rPr>
            <w:rFonts w:eastAsia="Calibri"/>
            <w:szCs w:val="24"/>
            <w:lang w:eastAsia="en-GB"/>
          </w:rPr>
          <w:t>.</w:t>
        </w:r>
      </w:ins>
      <w:r w:rsidRPr="00ED091E">
        <w:rPr>
          <w:rFonts w:eastAsia="Calibri"/>
          <w:szCs w:val="24"/>
          <w:lang w:eastAsia="en-GB"/>
        </w:rPr>
        <w:t xml:space="preserve"> </w:t>
      </w:r>
    </w:p>
    <w:p w:rsidR="00FA19CF" w:rsidRPr="00FA19CF" w:rsidRDefault="00FA19CF" w:rsidP="006467AE">
      <w:pPr>
        <w:spacing w:before="120" w:after="120" w:line="276" w:lineRule="auto"/>
        <w:jc w:val="left"/>
        <w:rPr>
          <w:rFonts w:eastAsia="Calibri"/>
          <w:sz w:val="22"/>
          <w:szCs w:val="22"/>
          <w:highlight w:val="yellow"/>
        </w:rPr>
      </w:pPr>
    </w:p>
    <w:p w:rsidR="00ED091E" w:rsidRDefault="00ED091E" w:rsidP="00ED091E">
      <w:pPr>
        <w:pStyle w:val="Heading1"/>
        <w:rPr>
          <w:lang w:eastAsia="en-GB"/>
        </w:rPr>
      </w:pPr>
      <w:bookmarkStart w:id="364" w:name="_Toc423627843"/>
      <w:bookmarkStart w:id="365" w:name="_Toc418695488"/>
      <w:r w:rsidRPr="00ED091E">
        <w:rPr>
          <w:lang w:eastAsia="en-GB"/>
        </w:rPr>
        <w:t>Amounts entered into the accounting system of the Certifying Authority</w:t>
      </w:r>
      <w:bookmarkEnd w:id="364"/>
      <w:bookmarkEnd w:id="365"/>
    </w:p>
    <w:p w:rsidR="00EA7FC6" w:rsidRPr="00EA7FC6" w:rsidRDefault="0070444D" w:rsidP="00ED091E">
      <w:pPr>
        <w:spacing w:after="0"/>
        <w:rPr>
          <w:rFonts w:eastAsia="Calibri"/>
          <w:szCs w:val="24"/>
          <w:lang w:eastAsia="en-GB"/>
        </w:rPr>
      </w:pPr>
      <w:r>
        <w:rPr>
          <w:rFonts w:eastAsia="Calibri"/>
          <w:szCs w:val="24"/>
        </w:rPr>
        <w:t xml:space="preserve">As a general rule it should be stated that the </w:t>
      </w:r>
      <w:r w:rsidR="007539C4">
        <w:rPr>
          <w:rFonts w:eastAsia="Calibri"/>
          <w:szCs w:val="24"/>
        </w:rPr>
        <w:t xml:space="preserve">model of the </w:t>
      </w:r>
      <w:r>
        <w:rPr>
          <w:rFonts w:eastAsia="Calibri"/>
          <w:szCs w:val="24"/>
        </w:rPr>
        <w:t xml:space="preserve">accounts </w:t>
      </w:r>
      <w:r w:rsidR="0020441F">
        <w:rPr>
          <w:rFonts w:eastAsia="Calibri"/>
          <w:szCs w:val="24"/>
        </w:rPr>
        <w:t>mirror</w:t>
      </w:r>
      <w:r w:rsidR="007539C4">
        <w:rPr>
          <w:rFonts w:eastAsia="Calibri"/>
          <w:szCs w:val="24"/>
        </w:rPr>
        <w:t>s</w:t>
      </w:r>
      <w:r w:rsidR="0020441F">
        <w:rPr>
          <w:rFonts w:eastAsia="Calibri"/>
          <w:szCs w:val="24"/>
        </w:rPr>
        <w:t xml:space="preserve"> the</w:t>
      </w:r>
      <w:r w:rsidR="007539C4">
        <w:rPr>
          <w:rFonts w:eastAsia="Calibri"/>
          <w:szCs w:val="24"/>
        </w:rPr>
        <w:t xml:space="preserve"> model of</w:t>
      </w:r>
      <w:r>
        <w:rPr>
          <w:rFonts w:eastAsia="Calibri"/>
          <w:szCs w:val="24"/>
        </w:rPr>
        <w:t xml:space="preserve"> the final interim payment application of the accounting year concerned</w:t>
      </w:r>
      <w:r w:rsidR="007539C4">
        <w:rPr>
          <w:rFonts w:eastAsia="Calibri"/>
          <w:szCs w:val="24"/>
        </w:rPr>
        <w:t xml:space="preserve">. </w:t>
      </w:r>
      <w:del w:id="366" w:author="LOPEZ SANCHEZ Rafael (REGIO)" w:date="2015-07-02T19:17:00Z">
        <w:r w:rsidR="007539C4">
          <w:rPr>
            <w:rFonts w:eastAsia="Calibri"/>
            <w:szCs w:val="24"/>
            <w:lang w:eastAsia="en-GB"/>
          </w:rPr>
          <w:delText xml:space="preserve">Negative </w:delText>
        </w:r>
        <w:r w:rsidR="00EA7FC6">
          <w:rPr>
            <w:rFonts w:eastAsia="Calibri"/>
            <w:szCs w:val="24"/>
            <w:lang w:eastAsia="en-GB"/>
          </w:rPr>
          <w:delText xml:space="preserve">corrections reducing the expenditure declared under the final interim payment application could be </w:delText>
        </w:r>
        <w:r w:rsidR="007539C4">
          <w:rPr>
            <w:rFonts w:eastAsia="Calibri"/>
            <w:szCs w:val="24"/>
            <w:lang w:eastAsia="en-GB"/>
          </w:rPr>
          <w:delText>included</w:delText>
        </w:r>
        <w:r w:rsidR="00EA7FC6">
          <w:rPr>
            <w:rFonts w:eastAsia="Calibri"/>
            <w:szCs w:val="24"/>
            <w:lang w:eastAsia="en-GB"/>
          </w:rPr>
          <w:delText xml:space="preserve"> in the accounts. However positive corrections should be corrected in a subsequent interim payment application and not in the accounts.</w:delText>
        </w:r>
      </w:del>
    </w:p>
    <w:p w:rsidR="00A6482F" w:rsidRDefault="00A6482F" w:rsidP="00FA19CF">
      <w:pPr>
        <w:pStyle w:val="Text1"/>
        <w:ind w:left="0"/>
        <w:rPr>
          <w:rFonts w:eastAsia="Calibri"/>
          <w:sz w:val="22"/>
        </w:rPr>
      </w:pPr>
    </w:p>
    <w:p w:rsidR="00AA7378" w:rsidRPr="00FA19CF" w:rsidRDefault="00AC39E7" w:rsidP="00FA19CF">
      <w:pPr>
        <w:pStyle w:val="Text1"/>
        <w:ind w:left="0"/>
        <w:rPr>
          <w:rFonts w:eastAsia="Calibri"/>
        </w:rPr>
      </w:pPr>
      <w:r>
        <w:rPr>
          <w:lang w:eastAsia="en-GB"/>
        </w:rPr>
        <w:lastRenderedPageBreak/>
        <w:t xml:space="preserve">The information on amounts </w:t>
      </w:r>
      <w:r w:rsidR="00B579B0">
        <w:rPr>
          <w:lang w:eastAsia="en-GB"/>
        </w:rPr>
        <w:t xml:space="preserve">at priority level (and category of region) </w:t>
      </w:r>
      <w:r>
        <w:rPr>
          <w:lang w:eastAsia="en-GB"/>
        </w:rPr>
        <w:t xml:space="preserve">entered into the accounting system of the </w:t>
      </w:r>
      <w:del w:id="367" w:author="LOPEZ SANCHEZ Rafael (REGIO)" w:date="2015-07-02T19:17:00Z">
        <w:r>
          <w:rPr>
            <w:lang w:eastAsia="en-GB"/>
          </w:rPr>
          <w:delText>Certifying Authority</w:delText>
        </w:r>
      </w:del>
      <w:ins w:id="368" w:author="LOPEZ SANCHEZ Rafael (REGIO)" w:date="2015-07-02T19:17:00Z">
        <w:r w:rsidR="00706E75">
          <w:rPr>
            <w:lang w:eastAsia="en-GB"/>
          </w:rPr>
          <w:t>CA</w:t>
        </w:r>
      </w:ins>
      <w:r>
        <w:rPr>
          <w:lang w:eastAsia="en-GB"/>
        </w:rPr>
        <w:t xml:space="preserve"> </w:t>
      </w:r>
      <w:r w:rsidR="00B579B0">
        <w:rPr>
          <w:lang w:eastAsia="en-GB"/>
        </w:rPr>
        <w:t>must be submitted to the Commission using the model set out in Appendix 1 of Annex VII to CIR 2011/2014.</w:t>
      </w:r>
    </w:p>
    <w:tbl>
      <w:tblPr>
        <w:tblW w:w="11238" w:type="dxa"/>
        <w:jc w:val="center"/>
        <w:tblInd w:w="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9"/>
        <w:gridCol w:w="2493"/>
        <w:gridCol w:w="2838"/>
        <w:gridCol w:w="2838"/>
      </w:tblGrid>
      <w:tr w:rsidR="00D36FCA" w:rsidRPr="00D36FCA" w:rsidTr="000C747C">
        <w:trPr>
          <w:trHeight w:val="654"/>
          <w:jc w:val="center"/>
        </w:trPr>
        <w:tc>
          <w:tcPr>
            <w:tcW w:w="3069" w:type="dxa"/>
            <w:shd w:val="clear" w:color="auto" w:fill="auto"/>
            <w:vAlign w:val="center"/>
          </w:tcPr>
          <w:p w:rsidR="00D36FCA" w:rsidRPr="00D36FCA" w:rsidRDefault="00D36FCA" w:rsidP="00D36FCA">
            <w:pPr>
              <w:adjustRightInd w:val="0"/>
              <w:spacing w:before="120" w:after="0"/>
              <w:ind w:left="360"/>
              <w:jc w:val="center"/>
              <w:rPr>
                <w:rFonts w:eastAsia="Calibri"/>
                <w:sz w:val="18"/>
                <w:szCs w:val="18"/>
                <w:lang w:eastAsia="ko-KR"/>
              </w:rPr>
            </w:pPr>
            <w:r w:rsidRPr="00D36FCA">
              <w:rPr>
                <w:rFonts w:eastAsia="Calibri"/>
                <w:sz w:val="18"/>
                <w:szCs w:val="18"/>
                <w:lang w:eastAsia="ko-KR"/>
              </w:rPr>
              <w:t>Priority</w:t>
            </w:r>
          </w:p>
        </w:tc>
        <w:tc>
          <w:tcPr>
            <w:tcW w:w="2493" w:type="dxa"/>
            <w:shd w:val="clear" w:color="auto" w:fill="auto"/>
          </w:tcPr>
          <w:p w:rsidR="00D36FCA" w:rsidRPr="00D36FCA" w:rsidRDefault="00D36FCA" w:rsidP="00D36FCA">
            <w:pPr>
              <w:adjustRightInd w:val="0"/>
              <w:spacing w:before="120" w:after="0"/>
              <w:jc w:val="center"/>
              <w:rPr>
                <w:rFonts w:eastAsia="Calibri"/>
                <w:sz w:val="18"/>
                <w:szCs w:val="18"/>
                <w:lang w:eastAsia="ko-KR"/>
              </w:rPr>
            </w:pPr>
            <w:r w:rsidRPr="00D36FCA">
              <w:rPr>
                <w:rFonts w:eastAsia="Calibri"/>
                <w:sz w:val="18"/>
                <w:szCs w:val="18"/>
                <w:lang w:eastAsia="ko-KR"/>
              </w:rPr>
              <w:t>Total amount of eligible expenditure entered into the accounting systems of the certifying authority and which has been included in the payment applications submitted to the Commission</w:t>
            </w:r>
          </w:p>
          <w:p w:rsidR="00D36FCA" w:rsidRPr="00D36FCA" w:rsidRDefault="00D36FCA" w:rsidP="00D36FCA">
            <w:pPr>
              <w:adjustRightInd w:val="0"/>
              <w:spacing w:before="120" w:after="0"/>
              <w:jc w:val="center"/>
              <w:rPr>
                <w:rFonts w:eastAsia="Calibri"/>
                <w:sz w:val="18"/>
                <w:szCs w:val="18"/>
                <w:lang w:eastAsia="ko-KR"/>
              </w:rPr>
            </w:pPr>
            <w:r w:rsidRPr="00D36FCA">
              <w:rPr>
                <w:rFonts w:eastAsia="Calibri"/>
                <w:sz w:val="18"/>
                <w:szCs w:val="18"/>
                <w:lang w:eastAsia="ko-KR"/>
              </w:rPr>
              <w:t xml:space="preserve">(A) </w:t>
            </w:r>
          </w:p>
        </w:tc>
        <w:tc>
          <w:tcPr>
            <w:tcW w:w="2838" w:type="dxa"/>
            <w:shd w:val="clear" w:color="auto" w:fill="auto"/>
          </w:tcPr>
          <w:p w:rsidR="00D36FCA" w:rsidRPr="00D36FCA" w:rsidRDefault="00D36FCA" w:rsidP="00D36FCA">
            <w:pPr>
              <w:adjustRightInd w:val="0"/>
              <w:spacing w:before="120" w:after="0"/>
              <w:jc w:val="center"/>
              <w:rPr>
                <w:rFonts w:eastAsia="Calibri"/>
                <w:sz w:val="18"/>
                <w:szCs w:val="18"/>
                <w:lang w:eastAsia="ko-KR"/>
              </w:rPr>
            </w:pPr>
            <w:r w:rsidRPr="00D36FCA">
              <w:rPr>
                <w:rFonts w:eastAsia="Calibri"/>
                <w:sz w:val="18"/>
                <w:szCs w:val="18"/>
                <w:lang w:eastAsia="ko-KR"/>
              </w:rPr>
              <w:t>Total amount of the corresponding public expenditure incurred in implementing operations</w:t>
            </w:r>
          </w:p>
          <w:p w:rsidR="00D36FCA" w:rsidRPr="00D36FCA" w:rsidRDefault="000C747C" w:rsidP="000C747C">
            <w:pPr>
              <w:adjustRightInd w:val="0"/>
              <w:spacing w:before="120" w:after="0"/>
              <w:jc w:val="center"/>
              <w:rPr>
                <w:rFonts w:eastAsia="Calibri"/>
                <w:sz w:val="18"/>
                <w:szCs w:val="18"/>
                <w:lang w:eastAsia="ko-KR"/>
              </w:rPr>
            </w:pPr>
            <w:r>
              <w:rPr>
                <w:rFonts w:eastAsia="Calibri"/>
                <w:sz w:val="18"/>
                <w:szCs w:val="18"/>
                <w:lang w:eastAsia="ko-KR"/>
              </w:rPr>
              <w:t xml:space="preserve"> </w:t>
            </w:r>
            <w:r w:rsidR="00D36FCA" w:rsidRPr="00D36FCA">
              <w:rPr>
                <w:rFonts w:eastAsia="Calibri"/>
                <w:sz w:val="18"/>
                <w:szCs w:val="18"/>
                <w:lang w:eastAsia="ko-KR"/>
              </w:rPr>
              <w:t>(B)</w:t>
            </w:r>
          </w:p>
        </w:tc>
        <w:tc>
          <w:tcPr>
            <w:tcW w:w="2838" w:type="dxa"/>
          </w:tcPr>
          <w:p w:rsidR="00D36FCA" w:rsidRPr="00D36FCA" w:rsidRDefault="00D36FCA" w:rsidP="00D36FCA">
            <w:pPr>
              <w:adjustRightInd w:val="0"/>
              <w:spacing w:before="120" w:after="0"/>
              <w:jc w:val="center"/>
              <w:rPr>
                <w:rFonts w:eastAsia="Calibri"/>
                <w:sz w:val="18"/>
                <w:szCs w:val="18"/>
                <w:lang w:eastAsia="ko-KR"/>
              </w:rPr>
            </w:pPr>
            <w:r w:rsidRPr="00D36FCA">
              <w:rPr>
                <w:rFonts w:eastAsia="Calibri"/>
                <w:sz w:val="18"/>
                <w:szCs w:val="18"/>
                <w:lang w:eastAsia="ko-KR"/>
              </w:rPr>
              <w:t xml:space="preserve">Total amount of corresponding payments made to beneficiaries under Article 132(1) </w:t>
            </w:r>
            <w:r w:rsidR="00FA19CF">
              <w:rPr>
                <w:rFonts w:eastAsia="Calibri"/>
                <w:sz w:val="18"/>
                <w:szCs w:val="18"/>
                <w:lang w:eastAsia="ko-KR"/>
              </w:rPr>
              <w:t>of Regulation (EU) No 1303/2013</w:t>
            </w:r>
          </w:p>
          <w:p w:rsidR="00D36FCA" w:rsidRPr="00D36FCA" w:rsidRDefault="00D36FCA" w:rsidP="00D36FCA">
            <w:pPr>
              <w:adjustRightInd w:val="0"/>
              <w:spacing w:before="120" w:after="0"/>
              <w:jc w:val="center"/>
              <w:rPr>
                <w:rFonts w:eastAsia="Calibri"/>
                <w:sz w:val="18"/>
                <w:szCs w:val="18"/>
                <w:lang w:eastAsia="ko-KR"/>
              </w:rPr>
            </w:pPr>
            <w:r w:rsidRPr="00D36FCA">
              <w:rPr>
                <w:rFonts w:eastAsia="Calibri"/>
                <w:sz w:val="18"/>
                <w:szCs w:val="18"/>
                <w:lang w:eastAsia="ko-KR"/>
              </w:rPr>
              <w:t>(C)</w:t>
            </w:r>
          </w:p>
        </w:tc>
      </w:tr>
      <w:tr w:rsidR="00D36FCA" w:rsidRPr="00D36FCA" w:rsidTr="000C747C">
        <w:trPr>
          <w:jc w:val="center"/>
        </w:trPr>
        <w:tc>
          <w:tcPr>
            <w:tcW w:w="3069" w:type="dxa"/>
            <w:shd w:val="clear" w:color="auto" w:fill="auto"/>
          </w:tcPr>
          <w:p w:rsidR="00D36FCA" w:rsidRPr="00D36FCA" w:rsidRDefault="00D36FCA" w:rsidP="00D36FCA">
            <w:pPr>
              <w:adjustRightInd w:val="0"/>
              <w:spacing w:before="120" w:after="0"/>
              <w:jc w:val="center"/>
              <w:rPr>
                <w:rFonts w:eastAsia="Calibri"/>
                <w:sz w:val="18"/>
                <w:szCs w:val="18"/>
                <w:lang w:eastAsia="ko-KR"/>
              </w:rPr>
            </w:pPr>
            <w:r w:rsidRPr="00D36FCA">
              <w:rPr>
                <w:rFonts w:eastAsia="Calibri"/>
                <w:sz w:val="18"/>
                <w:szCs w:val="18"/>
                <w:lang w:eastAsia="ko-KR"/>
              </w:rPr>
              <w:t>Priority</w:t>
            </w:r>
            <w:r>
              <w:rPr>
                <w:rFonts w:eastAsia="Calibri"/>
                <w:sz w:val="18"/>
                <w:szCs w:val="18"/>
                <w:lang w:eastAsia="ko-KR"/>
              </w:rPr>
              <w:t xml:space="preserve"> (category of region/type of intervention (YEI), when applicable)</w:t>
            </w:r>
          </w:p>
        </w:tc>
        <w:tc>
          <w:tcPr>
            <w:tcW w:w="2493" w:type="dxa"/>
            <w:shd w:val="clear" w:color="auto" w:fill="auto"/>
          </w:tcPr>
          <w:p w:rsidR="00D36FCA" w:rsidRPr="00D36FCA" w:rsidRDefault="00D36FCA" w:rsidP="00D36FCA">
            <w:pPr>
              <w:adjustRightInd w:val="0"/>
              <w:spacing w:before="120" w:after="0"/>
              <w:ind w:left="360"/>
              <w:jc w:val="left"/>
              <w:rPr>
                <w:rFonts w:eastAsia="Calibri"/>
                <w:sz w:val="18"/>
                <w:szCs w:val="18"/>
                <w:lang w:eastAsia="ko-KR"/>
              </w:rPr>
            </w:pPr>
            <w:r w:rsidRPr="00894703">
              <w:rPr>
                <w:i/>
                <w:color w:val="8DB3E2"/>
                <w:sz w:val="16"/>
                <w:szCs w:val="16"/>
              </w:rPr>
              <w:t>&lt;type="Cu" input="M"&gt;</w:t>
            </w:r>
            <w:r w:rsidRPr="00894703">
              <w:rPr>
                <w:i/>
                <w:iCs/>
                <w:sz w:val="16"/>
                <w:szCs w:val="16"/>
              </w:rPr>
              <w:t xml:space="preserve"> </w:t>
            </w:r>
            <w:r w:rsidRPr="00894703">
              <w:rPr>
                <w:rFonts w:ascii="EUAlbertina-ReguItal" w:hAnsi="EUAlbertina-ReguItal" w:cs="EUAlbertina-ReguItal"/>
                <w:i/>
                <w:iCs/>
                <w:sz w:val="16"/>
                <w:szCs w:val="16"/>
                <w:lang w:eastAsia="ko-KR"/>
              </w:rPr>
              <w:t xml:space="preserve">  </w:t>
            </w:r>
          </w:p>
        </w:tc>
        <w:tc>
          <w:tcPr>
            <w:tcW w:w="2838" w:type="dxa"/>
            <w:shd w:val="clear" w:color="auto" w:fill="auto"/>
          </w:tcPr>
          <w:p w:rsidR="00D36FCA" w:rsidRPr="00D36FCA" w:rsidRDefault="00D36FCA" w:rsidP="00D36FCA">
            <w:pPr>
              <w:adjustRightInd w:val="0"/>
              <w:spacing w:before="120" w:after="0"/>
              <w:ind w:left="360"/>
              <w:jc w:val="left"/>
              <w:rPr>
                <w:rFonts w:eastAsia="Calibri"/>
                <w:i/>
                <w:sz w:val="18"/>
                <w:szCs w:val="18"/>
                <w:lang w:eastAsia="ko-KR"/>
              </w:rPr>
            </w:pPr>
            <w:r w:rsidRPr="00894703">
              <w:rPr>
                <w:i/>
                <w:color w:val="8DB3E2"/>
                <w:sz w:val="16"/>
                <w:szCs w:val="16"/>
              </w:rPr>
              <w:t>&lt;type="Cu" input="M"&gt;</w:t>
            </w:r>
            <w:r w:rsidRPr="00894703">
              <w:rPr>
                <w:i/>
                <w:iCs/>
                <w:sz w:val="16"/>
                <w:szCs w:val="16"/>
              </w:rPr>
              <w:t xml:space="preserve"> </w:t>
            </w:r>
            <w:r w:rsidRPr="00894703">
              <w:rPr>
                <w:rFonts w:ascii="EUAlbertina-ReguItal" w:hAnsi="EUAlbertina-ReguItal" w:cs="EUAlbertina-ReguItal"/>
                <w:i/>
                <w:iCs/>
                <w:sz w:val="16"/>
                <w:szCs w:val="16"/>
                <w:lang w:eastAsia="ko-KR"/>
              </w:rPr>
              <w:t xml:space="preserve">  </w:t>
            </w:r>
          </w:p>
        </w:tc>
        <w:tc>
          <w:tcPr>
            <w:tcW w:w="2838" w:type="dxa"/>
          </w:tcPr>
          <w:p w:rsidR="00D36FCA" w:rsidRPr="00D36FCA" w:rsidRDefault="00D36FCA" w:rsidP="00D36FCA">
            <w:pPr>
              <w:adjustRightInd w:val="0"/>
              <w:spacing w:before="120" w:after="0"/>
              <w:ind w:left="360"/>
              <w:jc w:val="left"/>
              <w:rPr>
                <w:rFonts w:eastAsia="Calibri"/>
                <w:i/>
                <w:sz w:val="18"/>
                <w:szCs w:val="18"/>
                <w:lang w:eastAsia="ko-KR"/>
              </w:rPr>
            </w:pPr>
            <w:r w:rsidRPr="00894703">
              <w:rPr>
                <w:i/>
                <w:color w:val="8DB3E2"/>
                <w:sz w:val="16"/>
                <w:szCs w:val="16"/>
              </w:rPr>
              <w:t>&lt;type="Cu" input="M"&gt;</w:t>
            </w:r>
            <w:r w:rsidRPr="00894703">
              <w:rPr>
                <w:i/>
                <w:iCs/>
                <w:sz w:val="16"/>
                <w:szCs w:val="16"/>
              </w:rPr>
              <w:t xml:space="preserve"> </w:t>
            </w:r>
            <w:r w:rsidRPr="00894703">
              <w:rPr>
                <w:rFonts w:ascii="EUAlbertina-ReguItal" w:hAnsi="EUAlbertina-ReguItal" w:cs="EUAlbertina-ReguItal"/>
                <w:i/>
                <w:iCs/>
                <w:sz w:val="16"/>
                <w:szCs w:val="16"/>
                <w:lang w:eastAsia="ko-KR"/>
              </w:rPr>
              <w:t xml:space="preserve">  </w:t>
            </w:r>
          </w:p>
        </w:tc>
      </w:tr>
    </w:tbl>
    <w:p w:rsidR="00DF7517" w:rsidRDefault="00DF7517" w:rsidP="00ED091E">
      <w:pPr>
        <w:spacing w:after="200" w:line="276" w:lineRule="auto"/>
        <w:contextualSpacing/>
        <w:rPr>
          <w:rFonts w:eastAsia="Calibri"/>
          <w:b/>
          <w:szCs w:val="22"/>
        </w:rPr>
      </w:pPr>
    </w:p>
    <w:p w:rsidR="00B579B0" w:rsidRDefault="00B579B0" w:rsidP="002A2299">
      <w:pPr>
        <w:pStyle w:val="Heading2"/>
        <w:rPr>
          <w:rFonts w:eastAsia="Calibri"/>
        </w:rPr>
      </w:pPr>
      <w:bookmarkStart w:id="369" w:name="_Toc417569191"/>
      <w:bookmarkStart w:id="370" w:name="_Toc423627844"/>
      <w:bookmarkStart w:id="371" w:name="_Toc418695489"/>
      <w:r>
        <w:rPr>
          <w:rFonts w:eastAsia="Calibri"/>
        </w:rPr>
        <w:t>Explanations on columns (A), (B) and (C) of Appendix 1</w:t>
      </w:r>
      <w:bookmarkEnd w:id="369"/>
      <w:bookmarkEnd w:id="370"/>
      <w:bookmarkEnd w:id="371"/>
    </w:p>
    <w:p w:rsidR="00B579B0" w:rsidRDefault="00D43A20" w:rsidP="002A2299">
      <w:pPr>
        <w:pStyle w:val="Heading3"/>
        <w:rPr>
          <w:rFonts w:eastAsia="Calibri"/>
          <w:szCs w:val="24"/>
          <w:u w:val="single"/>
        </w:rPr>
      </w:pPr>
      <w:bookmarkStart w:id="372" w:name="_Toc417569192"/>
      <w:bookmarkStart w:id="373" w:name="_Toc423627845"/>
      <w:bookmarkStart w:id="374" w:name="_Toc418695490"/>
      <w:r>
        <w:rPr>
          <w:rFonts w:eastAsia="Calibri"/>
        </w:rPr>
        <w:t>Column A</w:t>
      </w:r>
      <w:bookmarkEnd w:id="372"/>
      <w:bookmarkEnd w:id="373"/>
      <w:bookmarkEnd w:id="374"/>
    </w:p>
    <w:p w:rsidR="00C03B13" w:rsidRPr="00ED091E" w:rsidRDefault="00C03B13" w:rsidP="003C16B1">
      <w:pPr>
        <w:spacing w:after="200" w:line="276" w:lineRule="auto"/>
        <w:rPr>
          <w:rFonts w:eastAsia="Calibri"/>
          <w:sz w:val="22"/>
          <w:szCs w:val="22"/>
        </w:rPr>
      </w:pPr>
      <w:r w:rsidRPr="00ED091E">
        <w:rPr>
          <w:rFonts w:eastAsia="Calibri"/>
          <w:szCs w:val="24"/>
        </w:rPr>
        <w:t xml:space="preserve">The </w:t>
      </w:r>
      <w:r w:rsidR="00FB72E8">
        <w:rPr>
          <w:rFonts w:eastAsia="Calibri"/>
          <w:szCs w:val="24"/>
        </w:rPr>
        <w:t>CA</w:t>
      </w:r>
      <w:r w:rsidRPr="00ED091E">
        <w:rPr>
          <w:rFonts w:eastAsia="Calibri"/>
          <w:szCs w:val="24"/>
        </w:rPr>
        <w:t xml:space="preserve"> </w:t>
      </w:r>
      <w:r w:rsidR="00E97834">
        <w:rPr>
          <w:rFonts w:eastAsia="Calibri"/>
          <w:szCs w:val="24"/>
        </w:rPr>
        <w:t xml:space="preserve">should </w:t>
      </w:r>
      <w:r w:rsidRPr="00ED091E">
        <w:rPr>
          <w:rFonts w:eastAsia="Calibri"/>
          <w:szCs w:val="24"/>
        </w:rPr>
        <w:t xml:space="preserve">exclude from the accounts, expenditure previously included in an interim payment for the accounting year </w:t>
      </w:r>
      <w:del w:id="375" w:author="LOPEZ SANCHEZ Rafael (REGIO)" w:date="2015-07-02T19:17:00Z">
        <w:r w:rsidRPr="00ED091E">
          <w:rPr>
            <w:rFonts w:eastAsia="Calibri"/>
            <w:szCs w:val="24"/>
          </w:rPr>
          <w:delText>because it</w:delText>
        </w:r>
      </w:del>
      <w:ins w:id="376" w:author="LOPEZ SANCHEZ Rafael (REGIO)" w:date="2015-07-02T19:17:00Z">
        <w:r w:rsidR="004E34B5">
          <w:rPr>
            <w:rFonts w:eastAsia="Calibri"/>
            <w:szCs w:val="24"/>
          </w:rPr>
          <w:t>where that expenditure</w:t>
        </w:r>
      </w:ins>
      <w:r w:rsidRPr="00ED091E">
        <w:rPr>
          <w:rFonts w:eastAsia="Calibri"/>
          <w:szCs w:val="24"/>
        </w:rPr>
        <w:t xml:space="preserve"> is subject to an ongoing assessment of its legality and regularity. According to Article 137 (2) CPR the whole or part of such expenditure which is </w:t>
      </w:r>
      <w:r w:rsidR="00FB72E8">
        <w:rPr>
          <w:rFonts w:eastAsia="Calibri"/>
          <w:szCs w:val="24"/>
        </w:rPr>
        <w:t xml:space="preserve">subsequently </w:t>
      </w:r>
      <w:r w:rsidRPr="00ED091E">
        <w:rPr>
          <w:rFonts w:eastAsia="Calibri"/>
          <w:szCs w:val="24"/>
        </w:rPr>
        <w:t xml:space="preserve">found to be legal and regular may be included by the </w:t>
      </w:r>
      <w:r w:rsidR="00FB72E8">
        <w:rPr>
          <w:rFonts w:eastAsia="Calibri"/>
          <w:szCs w:val="24"/>
        </w:rPr>
        <w:t>CA</w:t>
      </w:r>
      <w:r w:rsidRPr="00ED091E">
        <w:rPr>
          <w:rFonts w:eastAsia="Calibri"/>
          <w:szCs w:val="24"/>
        </w:rPr>
        <w:t xml:space="preserve"> in an application for interim payment relating to subsequent accounting years.</w:t>
      </w:r>
      <w:r w:rsidRPr="00ED091E">
        <w:rPr>
          <w:rFonts w:eastAsia="Calibri"/>
          <w:szCs w:val="24"/>
        </w:rPr>
        <w:br/>
      </w:r>
      <w:r w:rsidR="00821CAB">
        <w:rPr>
          <w:rFonts w:eastAsia="Calibri"/>
          <w:szCs w:val="22"/>
        </w:rPr>
        <w:t>A</w:t>
      </w:r>
      <w:r w:rsidRPr="00ED091E">
        <w:rPr>
          <w:rFonts w:eastAsia="Calibri"/>
          <w:szCs w:val="22"/>
        </w:rPr>
        <w:t xml:space="preserve">mounts entered in the accounting system of a </w:t>
      </w:r>
      <w:r w:rsidR="00FB72E8">
        <w:rPr>
          <w:rFonts w:eastAsia="Calibri"/>
          <w:szCs w:val="24"/>
        </w:rPr>
        <w:t>CA</w:t>
      </w:r>
      <w:r w:rsidRPr="00ED091E">
        <w:rPr>
          <w:rFonts w:eastAsia="Calibri"/>
          <w:szCs w:val="24"/>
        </w:rPr>
        <w:t xml:space="preserve"> </w:t>
      </w:r>
      <w:r w:rsidRPr="00ED091E">
        <w:rPr>
          <w:rFonts w:eastAsia="Calibri"/>
          <w:szCs w:val="22"/>
        </w:rPr>
        <w:t>with regard to an accounting year can be higher than the amounts actually declared under annual accounts for that accou</w:t>
      </w:r>
      <w:r w:rsidR="00784C5D">
        <w:rPr>
          <w:rFonts w:eastAsia="Calibri"/>
          <w:szCs w:val="22"/>
        </w:rPr>
        <w:t xml:space="preserve">nting year </w:t>
      </w:r>
      <w:r w:rsidR="00821CAB">
        <w:rPr>
          <w:rFonts w:eastAsia="Calibri"/>
          <w:szCs w:val="22"/>
        </w:rPr>
        <w:t>in line with</w:t>
      </w:r>
      <w:r w:rsidR="00784C5D">
        <w:rPr>
          <w:rFonts w:eastAsia="Calibri"/>
          <w:szCs w:val="22"/>
        </w:rPr>
        <w:t xml:space="preserve"> Article </w:t>
      </w:r>
      <w:r w:rsidRPr="00ED091E">
        <w:rPr>
          <w:rFonts w:eastAsia="Calibri"/>
          <w:szCs w:val="22"/>
        </w:rPr>
        <w:t>135</w:t>
      </w:r>
      <w:r w:rsidR="00FB72E8">
        <w:rPr>
          <w:rFonts w:eastAsia="Calibri"/>
          <w:szCs w:val="22"/>
        </w:rPr>
        <w:t>(</w:t>
      </w:r>
      <w:r w:rsidR="00572BFF">
        <w:rPr>
          <w:rFonts w:eastAsia="Calibri"/>
          <w:szCs w:val="22"/>
        </w:rPr>
        <w:t>1</w:t>
      </w:r>
      <w:r w:rsidR="00FB72E8">
        <w:rPr>
          <w:rFonts w:eastAsia="Calibri"/>
          <w:szCs w:val="22"/>
        </w:rPr>
        <w:t>)</w:t>
      </w:r>
      <w:r w:rsidR="00784C5D">
        <w:rPr>
          <w:rFonts w:eastAsia="Calibri"/>
          <w:szCs w:val="22"/>
        </w:rPr>
        <w:t xml:space="preserve"> CPR</w:t>
      </w:r>
      <w:r w:rsidR="00FB72E8">
        <w:rPr>
          <w:rFonts w:eastAsia="Calibri"/>
          <w:szCs w:val="22"/>
        </w:rPr>
        <w:t>.</w:t>
      </w:r>
    </w:p>
    <w:p w:rsidR="00DA1D9F" w:rsidRDefault="00ED091E" w:rsidP="00ED091E">
      <w:pPr>
        <w:spacing w:after="200" w:line="276" w:lineRule="auto"/>
        <w:rPr>
          <w:ins w:id="377" w:author="LOPEZ SANCHEZ Rafael (REGIO)" w:date="2015-07-02T19:17:00Z"/>
          <w:rFonts w:eastAsia="Calibri"/>
          <w:szCs w:val="24"/>
        </w:rPr>
      </w:pPr>
      <w:del w:id="378" w:author="LOPEZ SANCHEZ Rafael (REGIO)" w:date="2015-07-02T19:17:00Z">
        <w:r w:rsidRPr="00ED091E">
          <w:rPr>
            <w:rFonts w:eastAsia="Calibri"/>
            <w:szCs w:val="24"/>
          </w:rPr>
          <w:delText xml:space="preserve">Any </w:delText>
        </w:r>
        <w:r w:rsidR="00C03B13">
          <w:rPr>
            <w:rFonts w:eastAsia="Calibri"/>
            <w:szCs w:val="24"/>
          </w:rPr>
          <w:delText xml:space="preserve">other </w:delText>
        </w:r>
        <w:r w:rsidR="00D35B7E">
          <w:rPr>
            <w:rFonts w:eastAsia="Calibri"/>
            <w:szCs w:val="24"/>
          </w:rPr>
          <w:delText xml:space="preserve">deductions </w:delText>
        </w:r>
        <w:r w:rsidR="007A1F62">
          <w:rPr>
            <w:rFonts w:eastAsia="Calibri"/>
            <w:szCs w:val="24"/>
          </w:rPr>
          <w:delText xml:space="preserve">reflected in the accounts </w:delText>
        </w:r>
        <w:r w:rsidRPr="00ED091E">
          <w:rPr>
            <w:rFonts w:eastAsia="Calibri"/>
            <w:szCs w:val="24"/>
          </w:rPr>
          <w:delText xml:space="preserve">may </w:delText>
        </w:r>
        <w:r w:rsidR="00C03B13">
          <w:rPr>
            <w:rFonts w:eastAsia="Calibri"/>
            <w:szCs w:val="24"/>
          </w:rPr>
          <w:delText xml:space="preserve">also </w:delText>
        </w:r>
        <w:r w:rsidRPr="00ED091E">
          <w:rPr>
            <w:rFonts w:eastAsia="Calibri"/>
            <w:szCs w:val="24"/>
          </w:rPr>
          <w:delText>result from exclusion of irregular/ineligible expenditure</w:delText>
        </w:r>
      </w:del>
      <w:ins w:id="379" w:author="LOPEZ SANCHEZ Rafael (REGIO)" w:date="2015-07-02T19:17:00Z">
        <w:r w:rsidR="0028427C">
          <w:rPr>
            <w:rFonts w:eastAsia="Calibri"/>
            <w:szCs w:val="24"/>
          </w:rPr>
          <w:t>Established irregularities</w:t>
        </w:r>
      </w:ins>
      <w:r w:rsidRPr="00ED091E">
        <w:rPr>
          <w:rFonts w:eastAsia="Calibri"/>
          <w:szCs w:val="24"/>
          <w:lang w:val="en-US"/>
        </w:rPr>
        <w:t xml:space="preserve"> resulting from the audit work </w:t>
      </w:r>
      <w:r w:rsidR="00FB72E8">
        <w:rPr>
          <w:rFonts w:eastAsia="Calibri"/>
          <w:szCs w:val="24"/>
          <w:lang w:val="en-US"/>
        </w:rPr>
        <w:t>(</w:t>
      </w:r>
      <w:r w:rsidR="00FB72E8" w:rsidRPr="00FB72E8">
        <w:rPr>
          <w:rFonts w:eastAsia="Calibri"/>
          <w:szCs w:val="24"/>
          <w:lang w:val="en-US"/>
        </w:rPr>
        <w:t>performed by the audit authorities</w:t>
      </w:r>
      <w:r w:rsidR="00FB72E8">
        <w:rPr>
          <w:rFonts w:eastAsia="Calibri"/>
          <w:szCs w:val="24"/>
          <w:lang w:val="en-US"/>
        </w:rPr>
        <w:t xml:space="preserve">, the </w:t>
      </w:r>
      <w:r w:rsidR="00FB72E8" w:rsidRPr="00FB72E8">
        <w:rPr>
          <w:rFonts w:eastAsia="Calibri"/>
          <w:szCs w:val="24"/>
          <w:lang w:val="en-US"/>
        </w:rPr>
        <w:t xml:space="preserve">Commission or </w:t>
      </w:r>
      <w:r w:rsidR="00FB72E8">
        <w:rPr>
          <w:rFonts w:eastAsia="Calibri"/>
          <w:szCs w:val="24"/>
          <w:lang w:val="en-US"/>
        </w:rPr>
        <w:t xml:space="preserve">by </w:t>
      </w:r>
      <w:r w:rsidR="00FB72E8" w:rsidRPr="00FB72E8">
        <w:rPr>
          <w:rFonts w:eastAsia="Calibri"/>
          <w:szCs w:val="24"/>
          <w:lang w:val="en-US"/>
        </w:rPr>
        <w:t>the European Court of Auditors</w:t>
      </w:r>
      <w:r w:rsidR="00FB72E8">
        <w:rPr>
          <w:rFonts w:eastAsia="Calibri"/>
          <w:szCs w:val="24"/>
          <w:lang w:val="en-US"/>
        </w:rPr>
        <w:t>)</w:t>
      </w:r>
      <w:r w:rsidR="00FB72E8" w:rsidRPr="00FB72E8">
        <w:rPr>
          <w:rFonts w:eastAsia="Calibri"/>
          <w:szCs w:val="24"/>
          <w:lang w:val="en-US"/>
        </w:rPr>
        <w:t xml:space="preserve"> </w:t>
      </w:r>
      <w:r w:rsidRPr="00ED091E">
        <w:rPr>
          <w:rFonts w:eastAsia="Calibri"/>
          <w:szCs w:val="24"/>
          <w:lang w:val="en-US"/>
        </w:rPr>
        <w:t>and</w:t>
      </w:r>
      <w:r w:rsidR="00FB72E8">
        <w:rPr>
          <w:rFonts w:eastAsia="Calibri"/>
          <w:szCs w:val="24"/>
          <w:lang w:val="en-US"/>
        </w:rPr>
        <w:t>/or from</w:t>
      </w:r>
      <w:r w:rsidRPr="00ED091E">
        <w:rPr>
          <w:rFonts w:eastAsia="Calibri"/>
          <w:szCs w:val="24"/>
          <w:lang w:val="en-US"/>
        </w:rPr>
        <w:t xml:space="preserve"> adjustments made by the managing and/or certifying authority (</w:t>
      </w:r>
      <w:r w:rsidRPr="00ED091E">
        <w:rPr>
          <w:rFonts w:eastAsia="Calibri"/>
          <w:szCs w:val="24"/>
        </w:rPr>
        <w:t>additional management verifications</w:t>
      </w:r>
      <w:r w:rsidR="00FB72E8">
        <w:rPr>
          <w:rFonts w:eastAsia="Calibri"/>
          <w:szCs w:val="24"/>
        </w:rPr>
        <w:t xml:space="preserve"> or verification work</w:t>
      </w:r>
      <w:del w:id="380" w:author="LOPEZ SANCHEZ Rafael (REGIO)" w:date="2015-07-02T19:17:00Z">
        <w:r w:rsidR="00FB72E8">
          <w:rPr>
            <w:rFonts w:eastAsia="Calibri"/>
            <w:szCs w:val="24"/>
          </w:rPr>
          <w:delText>).</w:delText>
        </w:r>
        <w:r w:rsidRPr="00ED091E">
          <w:rPr>
            <w:rFonts w:eastAsia="Calibri"/>
            <w:szCs w:val="24"/>
          </w:rPr>
          <w:delText xml:space="preserve"> </w:delText>
        </w:r>
        <w:r w:rsidR="00A94C0B" w:rsidRPr="00E97834">
          <w:rPr>
            <w:rFonts w:eastAsia="Calibri"/>
            <w:szCs w:val="24"/>
          </w:rPr>
          <w:delText xml:space="preserve">Finally, </w:delText>
        </w:r>
        <w:r w:rsidR="00FB72E8">
          <w:rPr>
            <w:rFonts w:eastAsia="Calibri"/>
            <w:szCs w:val="24"/>
          </w:rPr>
          <w:delText>all</w:delText>
        </w:r>
      </w:del>
      <w:ins w:id="381" w:author="LOPEZ SANCHEZ Rafael (REGIO)" w:date="2015-07-02T19:17:00Z">
        <w:r w:rsidR="00FB72E8">
          <w:rPr>
            <w:rFonts w:eastAsia="Calibri"/>
            <w:szCs w:val="24"/>
          </w:rPr>
          <w:t>)</w:t>
        </w:r>
        <w:r w:rsidR="0028427C">
          <w:rPr>
            <w:rFonts w:eastAsia="Calibri"/>
            <w:szCs w:val="24"/>
          </w:rPr>
          <w:t xml:space="preserve"> related to declared expenditure during the accounting year should also be deducted in the accounts</w:t>
        </w:r>
        <w:r w:rsidR="00FB72E8">
          <w:rPr>
            <w:rFonts w:eastAsia="Calibri"/>
            <w:szCs w:val="24"/>
          </w:rPr>
          <w:t>.</w:t>
        </w:r>
        <w:r w:rsidRPr="00ED091E">
          <w:rPr>
            <w:rFonts w:eastAsia="Calibri"/>
            <w:szCs w:val="24"/>
          </w:rPr>
          <w:t xml:space="preserve"> </w:t>
        </w:r>
      </w:ins>
    </w:p>
    <w:p w:rsidR="00A94C0B" w:rsidRDefault="00DA1D9F" w:rsidP="00ED091E">
      <w:pPr>
        <w:spacing w:after="200" w:line="276" w:lineRule="auto"/>
        <w:rPr>
          <w:rFonts w:eastAsia="Calibri"/>
          <w:szCs w:val="24"/>
        </w:rPr>
      </w:pPr>
      <w:ins w:id="382" w:author="LOPEZ SANCHEZ Rafael (REGIO)" w:date="2015-07-02T19:17:00Z">
        <w:r>
          <w:rPr>
            <w:rFonts w:eastAsia="Calibri"/>
            <w:szCs w:val="24"/>
          </w:rPr>
          <w:t>A</w:t>
        </w:r>
        <w:r w:rsidR="00FB72E8">
          <w:rPr>
            <w:rFonts w:eastAsia="Calibri"/>
            <w:szCs w:val="24"/>
          </w:rPr>
          <w:t>ll</w:t>
        </w:r>
      </w:ins>
      <w:r w:rsidR="00FB72E8" w:rsidRPr="00E97834">
        <w:rPr>
          <w:rFonts w:eastAsia="Calibri"/>
          <w:szCs w:val="24"/>
        </w:rPr>
        <w:t xml:space="preserve"> </w:t>
      </w:r>
      <w:r w:rsidR="00A94C0B" w:rsidRPr="00E97834">
        <w:rPr>
          <w:rFonts w:eastAsia="Calibri"/>
          <w:szCs w:val="24"/>
        </w:rPr>
        <w:t xml:space="preserve">amounts for which </w:t>
      </w:r>
      <w:r w:rsidR="00D35B7E">
        <w:rPr>
          <w:rFonts w:eastAsia="Calibri"/>
          <w:szCs w:val="24"/>
        </w:rPr>
        <w:t xml:space="preserve">irregularities were detected either </w:t>
      </w:r>
      <w:r w:rsidR="00A94C0B" w:rsidRPr="00E97834">
        <w:rPr>
          <w:rFonts w:eastAsia="Calibri"/>
          <w:szCs w:val="24"/>
        </w:rPr>
        <w:t xml:space="preserve">during the accounting year </w:t>
      </w:r>
      <w:r w:rsidR="00E97834" w:rsidRPr="006467AE">
        <w:rPr>
          <w:rFonts w:eastAsia="Calibri"/>
          <w:szCs w:val="24"/>
        </w:rPr>
        <w:t>and/</w:t>
      </w:r>
      <w:r w:rsidR="00A94C0B" w:rsidRPr="00E97834">
        <w:rPr>
          <w:rFonts w:eastAsia="Calibri"/>
          <w:szCs w:val="24"/>
        </w:rPr>
        <w:t xml:space="preserve">or between the end of the accounting year and the submission of the accounts need to be deducted from the </w:t>
      </w:r>
      <w:r w:rsidR="00A94C0B" w:rsidRPr="00AF6480">
        <w:rPr>
          <w:rFonts w:eastAsia="Calibri"/>
          <w:szCs w:val="24"/>
        </w:rPr>
        <w:t>accounts</w:t>
      </w:r>
      <w:ins w:id="383" w:author="LOPEZ SANCHEZ Rafael (REGIO)" w:date="2015-07-02T19:17:00Z">
        <w:r w:rsidR="00595110">
          <w:rPr>
            <w:rFonts w:eastAsia="Calibri"/>
            <w:szCs w:val="24"/>
          </w:rPr>
          <w:t xml:space="preserve"> if they have not been already withdrawn in an application for interim payment during the accounting year and consequently the amount was included in the final application for interim payment</w:t>
        </w:r>
      </w:ins>
      <w:r w:rsidR="00A94C0B" w:rsidRPr="00197206">
        <w:rPr>
          <w:rFonts w:eastAsia="Calibri"/>
          <w:szCs w:val="24"/>
        </w:rPr>
        <w:t>.</w:t>
      </w:r>
      <w:r w:rsidR="00A94C0B" w:rsidRPr="006573E5">
        <w:rPr>
          <w:rFonts w:eastAsia="Calibri"/>
          <w:szCs w:val="24"/>
        </w:rPr>
        <w:t xml:space="preserve"> </w:t>
      </w:r>
    </w:p>
    <w:p w:rsidR="00CD46AE" w:rsidRPr="00E7460B" w:rsidRDefault="00DA1D9F" w:rsidP="00ED091E">
      <w:pPr>
        <w:spacing w:after="200" w:line="276" w:lineRule="auto"/>
        <w:rPr>
          <w:ins w:id="384" w:author="LOPEZ SANCHEZ Rafael (REGIO)" w:date="2015-07-02T19:17:00Z"/>
          <w:rFonts w:eastAsia="Calibri"/>
          <w:szCs w:val="24"/>
        </w:rPr>
      </w:pPr>
      <w:ins w:id="385" w:author="LOPEZ SANCHEZ Rafael (REGIO)" w:date="2015-07-02T19:17:00Z">
        <w:r>
          <w:rPr>
            <w:rFonts w:eastAsia="Calibri"/>
            <w:szCs w:val="24"/>
          </w:rPr>
          <w:t>If after the submission of the accounts</w:t>
        </w:r>
        <w:r w:rsidR="006A41BB">
          <w:rPr>
            <w:rFonts w:eastAsia="Calibri"/>
            <w:szCs w:val="24"/>
          </w:rPr>
          <w:t xml:space="preserve"> </w:t>
        </w:r>
        <w:r w:rsidR="006A41BB" w:rsidRPr="00402BE3">
          <w:rPr>
            <w:rFonts w:eastAsia="Calibri"/>
            <w:szCs w:val="24"/>
          </w:rPr>
          <w:t>of accounting year N</w:t>
        </w:r>
        <w:r w:rsidRPr="00402BE3">
          <w:rPr>
            <w:rFonts w:eastAsia="Calibri"/>
            <w:szCs w:val="24"/>
          </w:rPr>
          <w:t>,</w:t>
        </w:r>
        <w:r>
          <w:rPr>
            <w:rFonts w:eastAsia="Calibri"/>
            <w:szCs w:val="24"/>
          </w:rPr>
          <w:t xml:space="preserve"> irregularities are detected on expenditure included in </w:t>
        </w:r>
        <w:r w:rsidR="00595110">
          <w:rPr>
            <w:rFonts w:eastAsia="Calibri"/>
            <w:szCs w:val="24"/>
          </w:rPr>
          <w:t xml:space="preserve">previous </w:t>
        </w:r>
        <w:r>
          <w:rPr>
            <w:rFonts w:eastAsia="Calibri"/>
            <w:szCs w:val="24"/>
          </w:rPr>
          <w:t>acco</w:t>
        </w:r>
        <w:r w:rsidRPr="00402BE3">
          <w:rPr>
            <w:rFonts w:eastAsia="Calibri"/>
            <w:szCs w:val="24"/>
          </w:rPr>
          <w:t>unts</w:t>
        </w:r>
        <w:r w:rsidR="006A41BB" w:rsidRPr="003A430E">
          <w:rPr>
            <w:rFonts w:eastAsia="Calibri"/>
            <w:szCs w:val="24"/>
          </w:rPr>
          <w:t xml:space="preserve"> (including the accounts of the accounting year N)</w:t>
        </w:r>
        <w:r>
          <w:rPr>
            <w:rFonts w:eastAsia="Calibri"/>
            <w:szCs w:val="24"/>
          </w:rPr>
          <w:t xml:space="preserve"> then the Member State has the possibility of withdrawing the irregular expenditure from the operational programme by deducting it from a next interim payment application or to leave the expenditure certified in previous accounts, pending the outcome of the recovery procedure. In this case the irregular amounts will be deducted only once the recovery is effective (see point 2 of the Guidance for Member States on Amounts Withdrawn, Amounts Recovered, Amounts to be </w:t>
        </w:r>
        <w:proofErr w:type="gramStart"/>
        <w:r>
          <w:rPr>
            <w:rFonts w:eastAsia="Calibri"/>
            <w:szCs w:val="24"/>
          </w:rPr>
          <w:t>Recovered</w:t>
        </w:r>
        <w:proofErr w:type="gramEnd"/>
        <w:r>
          <w:rPr>
            <w:rFonts w:eastAsia="Calibri"/>
            <w:szCs w:val="24"/>
          </w:rPr>
          <w:t xml:space="preserve"> and Irrecoverable Amounts).</w:t>
        </w:r>
      </w:ins>
    </w:p>
    <w:p w:rsidR="0020441F" w:rsidRDefault="007861B0" w:rsidP="0020441F">
      <w:pPr>
        <w:spacing w:after="200" w:line="276" w:lineRule="auto"/>
        <w:rPr>
          <w:rFonts w:eastAsia="Calibri"/>
          <w:szCs w:val="24"/>
        </w:rPr>
      </w:pPr>
      <w:r>
        <w:rPr>
          <w:rFonts w:eastAsia="Calibri"/>
          <w:szCs w:val="24"/>
        </w:rPr>
        <w:lastRenderedPageBreak/>
        <w:t>C</w:t>
      </w:r>
      <w:r w:rsidR="0020441F" w:rsidRPr="00FA19CF">
        <w:rPr>
          <w:rFonts w:eastAsia="Calibri"/>
          <w:szCs w:val="24"/>
        </w:rPr>
        <w:t xml:space="preserve">olumn A contains the total amount of eligible expenditure entered into the accounting systems of the </w:t>
      </w:r>
      <w:del w:id="386" w:author="LOPEZ SANCHEZ Rafael (REGIO)" w:date="2015-07-02T19:17:00Z">
        <w:r w:rsidR="0020441F" w:rsidRPr="00FA19CF">
          <w:rPr>
            <w:rFonts w:eastAsia="Calibri"/>
            <w:szCs w:val="24"/>
          </w:rPr>
          <w:delText>Certifying Authority</w:delText>
        </w:r>
      </w:del>
      <w:ins w:id="387" w:author="LOPEZ SANCHEZ Rafael (REGIO)" w:date="2015-07-02T19:17:00Z">
        <w:r w:rsidR="00706E75">
          <w:rPr>
            <w:rFonts w:eastAsia="Calibri"/>
            <w:szCs w:val="24"/>
          </w:rPr>
          <w:t>CA</w:t>
        </w:r>
      </w:ins>
      <w:r w:rsidR="0020441F" w:rsidRPr="00FA19CF">
        <w:rPr>
          <w:rFonts w:eastAsia="Calibri"/>
          <w:szCs w:val="24"/>
        </w:rPr>
        <w:t xml:space="preserve"> and which has been included in the payment applications submitted to the Commission. This</w:t>
      </w:r>
      <w:r w:rsidR="0020441F" w:rsidRPr="00ED091E">
        <w:rPr>
          <w:rFonts w:eastAsia="Calibri"/>
          <w:szCs w:val="24"/>
        </w:rPr>
        <w:t xml:space="preserve"> is a cumulative figure within the accounting year</w:t>
      </w:r>
      <w:r w:rsidR="0020441F">
        <w:rPr>
          <w:rFonts w:eastAsia="Calibri"/>
          <w:szCs w:val="24"/>
        </w:rPr>
        <w:t xml:space="preserve">. It </w:t>
      </w:r>
      <w:del w:id="388" w:author="LOPEZ SANCHEZ Rafael (REGIO)" w:date="2015-07-02T19:17:00Z">
        <w:r w:rsidR="0020441F">
          <w:rPr>
            <w:rFonts w:eastAsia="Calibri"/>
            <w:szCs w:val="24"/>
          </w:rPr>
          <w:delText>includes</w:delText>
        </w:r>
      </w:del>
      <w:ins w:id="389" w:author="LOPEZ SANCHEZ Rafael (REGIO)" w:date="2015-07-02T19:17:00Z">
        <w:r w:rsidR="00C76C40">
          <w:rPr>
            <w:rFonts w:eastAsia="Calibri"/>
            <w:szCs w:val="24"/>
          </w:rPr>
          <w:t>corresponds to</w:t>
        </w:r>
      </w:ins>
      <w:r w:rsidR="00C76C40">
        <w:rPr>
          <w:rFonts w:eastAsia="Calibri"/>
          <w:szCs w:val="24"/>
        </w:rPr>
        <w:t xml:space="preserve"> </w:t>
      </w:r>
      <w:r w:rsidR="0020441F">
        <w:rPr>
          <w:rFonts w:eastAsia="Calibri"/>
          <w:szCs w:val="24"/>
        </w:rPr>
        <w:t xml:space="preserve">the amount declared in the final interim payment application of that accounting year and </w:t>
      </w:r>
      <w:del w:id="390" w:author="LOPEZ SANCHEZ Rafael (REGIO)" w:date="2015-07-02T19:17:00Z">
        <w:r w:rsidR="0020441F">
          <w:rPr>
            <w:rFonts w:eastAsia="Calibri"/>
            <w:szCs w:val="24"/>
          </w:rPr>
          <w:delText xml:space="preserve">takes account of </w:delText>
        </w:r>
      </w:del>
      <w:ins w:id="391" w:author="LOPEZ SANCHEZ Rafael (REGIO)" w:date="2015-07-02T19:17:00Z">
        <w:r w:rsidR="00C76C40">
          <w:rPr>
            <w:rFonts w:eastAsia="Calibri"/>
            <w:szCs w:val="24"/>
          </w:rPr>
          <w:t xml:space="preserve">includes the </w:t>
        </w:r>
      </w:ins>
      <w:r w:rsidR="0020441F">
        <w:rPr>
          <w:rFonts w:eastAsia="Calibri"/>
          <w:szCs w:val="24"/>
        </w:rPr>
        <w:t>possible deductions resulting from any audit or control activity</w:t>
      </w:r>
      <w:del w:id="392" w:author="LOPEZ SANCHEZ Rafael (REGIO)" w:date="2015-07-02T19:17:00Z">
        <w:r w:rsidR="0020441F">
          <w:rPr>
            <w:rFonts w:eastAsia="Calibri"/>
            <w:szCs w:val="24"/>
          </w:rPr>
          <w:delText xml:space="preserve"> after the submission of the final interim payment application</w:delText>
        </w:r>
      </w:del>
      <w:r w:rsidR="004059AD">
        <w:rPr>
          <w:rFonts w:eastAsia="Calibri"/>
          <w:szCs w:val="24"/>
        </w:rPr>
        <w:t xml:space="preserve">. </w:t>
      </w:r>
      <w:r w:rsidR="0020441F">
        <w:rPr>
          <w:rFonts w:eastAsia="Calibri"/>
          <w:szCs w:val="24"/>
        </w:rPr>
        <w:t>Consequently, t</w:t>
      </w:r>
      <w:r w:rsidR="0020441F" w:rsidRPr="00FA19CF">
        <w:rPr>
          <w:rFonts w:eastAsia="Calibri"/>
          <w:szCs w:val="24"/>
        </w:rPr>
        <w:t>he amounts reported in this column should</w:t>
      </w:r>
      <w:r w:rsidR="0020441F" w:rsidRPr="002A2299">
        <w:rPr>
          <w:rFonts w:eastAsia="Calibri"/>
          <w:szCs w:val="24"/>
        </w:rPr>
        <w:t xml:space="preserve"> be equal or less to the corresponding amount declared under the final interim payment (</w:t>
      </w:r>
      <w:r w:rsidR="0020441F">
        <w:rPr>
          <w:rFonts w:eastAsia="Calibri"/>
          <w:szCs w:val="24"/>
        </w:rPr>
        <w:t>column B</w:t>
      </w:r>
      <w:r w:rsidR="0020441F" w:rsidRPr="002A2299">
        <w:rPr>
          <w:rFonts w:eastAsia="Calibri"/>
          <w:szCs w:val="24"/>
        </w:rPr>
        <w:t xml:space="preserve"> of Annex VI of CIR)</w:t>
      </w:r>
    </w:p>
    <w:p w:rsidR="00ED091E" w:rsidRPr="00ED091E" w:rsidRDefault="00ED091E" w:rsidP="00E56F26">
      <w:pPr>
        <w:spacing w:after="200" w:line="276" w:lineRule="auto"/>
        <w:rPr>
          <w:rFonts w:eastAsia="Calibri"/>
          <w:b/>
          <w:i/>
          <w:szCs w:val="24"/>
          <w:lang w:eastAsia="en-GB"/>
        </w:rPr>
      </w:pPr>
    </w:p>
    <w:p w:rsidR="00D43A20" w:rsidRDefault="00D43A20" w:rsidP="002A2299">
      <w:pPr>
        <w:pStyle w:val="Heading3"/>
        <w:rPr>
          <w:rFonts w:eastAsia="Calibri"/>
        </w:rPr>
      </w:pPr>
      <w:bookmarkStart w:id="393" w:name="_Toc417569193"/>
      <w:bookmarkStart w:id="394" w:name="_Toc423627846"/>
      <w:bookmarkStart w:id="395" w:name="_Toc418695491"/>
      <w:r>
        <w:rPr>
          <w:rFonts w:eastAsia="Calibri"/>
        </w:rPr>
        <w:t>Column B</w:t>
      </w:r>
      <w:bookmarkEnd w:id="393"/>
      <w:bookmarkEnd w:id="394"/>
      <w:bookmarkEnd w:id="395"/>
    </w:p>
    <w:p w:rsidR="00ED091E" w:rsidRPr="00D43A20" w:rsidRDefault="007861B0" w:rsidP="00ED091E">
      <w:pPr>
        <w:spacing w:after="0"/>
        <w:rPr>
          <w:rFonts w:eastAsia="Calibri"/>
          <w:szCs w:val="24"/>
          <w:lang w:val="en-US"/>
        </w:rPr>
      </w:pPr>
      <w:r>
        <w:rPr>
          <w:rFonts w:eastAsia="Calibri"/>
          <w:szCs w:val="24"/>
        </w:rPr>
        <w:t>C</w:t>
      </w:r>
      <w:r w:rsidR="00D43A20" w:rsidRPr="00FA19CF">
        <w:rPr>
          <w:rFonts w:eastAsia="Calibri"/>
          <w:szCs w:val="24"/>
        </w:rPr>
        <w:t>olumn B contains the total amount of the corresponding public expenditure incurred in implementing operations.</w:t>
      </w:r>
      <w:r w:rsidR="00ED091E" w:rsidRPr="00FA19CF">
        <w:rPr>
          <w:rFonts w:eastAsia="Calibri"/>
          <w:szCs w:val="24"/>
        </w:rPr>
        <w:t xml:space="preserve"> </w:t>
      </w:r>
      <w:r w:rsidR="00ED091E" w:rsidRPr="00FA19CF">
        <w:rPr>
          <w:rFonts w:eastAsia="Calibri"/>
          <w:szCs w:val="24"/>
          <w:lang w:val="en-US"/>
        </w:rPr>
        <w:t>The amount</w:t>
      </w:r>
      <w:r w:rsidR="00ED091E" w:rsidRPr="00D43A20">
        <w:rPr>
          <w:rFonts w:eastAsia="Calibri"/>
          <w:szCs w:val="24"/>
          <w:lang w:val="en-US"/>
        </w:rPr>
        <w:t xml:space="preserve"> of public expenditure (</w:t>
      </w:r>
      <w:del w:id="396" w:author="LOPEZ SANCHEZ Rafael (REGIO)" w:date="2015-07-02T19:17:00Z">
        <w:r w:rsidR="00ED091E" w:rsidRPr="00D43A20">
          <w:rPr>
            <w:rFonts w:eastAsia="Calibri"/>
            <w:szCs w:val="24"/>
            <w:lang w:val="en-US"/>
          </w:rPr>
          <w:delText>under the meaning of public support pursuant to</w:delText>
        </w:r>
      </w:del>
      <w:ins w:id="397" w:author="LOPEZ SANCHEZ Rafael (REGIO)" w:date="2015-07-02T19:17:00Z">
        <w:r w:rsidR="0026354B">
          <w:rPr>
            <w:rFonts w:eastAsia="Calibri"/>
            <w:szCs w:val="24"/>
            <w:lang w:val="en-US"/>
          </w:rPr>
          <w:t>as defined in</w:t>
        </w:r>
      </w:ins>
      <w:r w:rsidR="0026354B">
        <w:rPr>
          <w:rFonts w:eastAsia="Calibri"/>
          <w:szCs w:val="24"/>
          <w:lang w:val="en-US"/>
        </w:rPr>
        <w:t xml:space="preserve"> </w:t>
      </w:r>
      <w:r w:rsidR="00ED091E" w:rsidRPr="00D43A20">
        <w:rPr>
          <w:rFonts w:eastAsia="Calibri"/>
          <w:szCs w:val="24"/>
          <w:lang w:val="en-US"/>
        </w:rPr>
        <w:t>Article 2(15) of CPR) stems from the amounts declared under column A</w:t>
      </w:r>
      <w:del w:id="398" w:author="LOPEZ SANCHEZ Rafael (REGIO)" w:date="2015-07-02T19:17:00Z">
        <w:r w:rsidR="00ED091E" w:rsidRPr="00D43A20">
          <w:rPr>
            <w:rFonts w:eastAsia="Calibri"/>
            <w:szCs w:val="24"/>
            <w:lang w:val="en-US"/>
          </w:rPr>
          <w:delText>. This cumulative figure under each accounting year covers public contribution paid or to be paid as at 30 June</w:delText>
        </w:r>
      </w:del>
      <w:r w:rsidR="00825328">
        <w:rPr>
          <w:rFonts w:eastAsia="Calibri"/>
          <w:szCs w:val="24"/>
          <w:lang w:val="en-US"/>
        </w:rPr>
        <w:t xml:space="preserve"> </w:t>
      </w:r>
      <w:r>
        <w:rPr>
          <w:rFonts w:eastAsia="Calibri"/>
          <w:szCs w:val="24"/>
          <w:lang w:val="en-US"/>
        </w:rPr>
        <w:t>and is equal or lower than the amount requested in Column A</w:t>
      </w:r>
      <w:r w:rsidR="00FB72E8">
        <w:rPr>
          <w:rFonts w:eastAsia="Calibri"/>
          <w:szCs w:val="24"/>
          <w:lang w:val="en-US"/>
        </w:rPr>
        <w:t>.</w:t>
      </w:r>
      <w:r w:rsidR="00ED091E" w:rsidRPr="00D43A20">
        <w:rPr>
          <w:rFonts w:eastAsia="Calibri"/>
          <w:szCs w:val="24"/>
          <w:lang w:val="en-US"/>
        </w:rPr>
        <w:t xml:space="preserve">   </w:t>
      </w:r>
    </w:p>
    <w:p w:rsidR="00D43A20" w:rsidRPr="00C11EA0" w:rsidRDefault="00D43A20" w:rsidP="00ED091E">
      <w:pPr>
        <w:spacing w:after="0"/>
        <w:rPr>
          <w:rFonts w:eastAsia="Calibri"/>
          <w:szCs w:val="24"/>
          <w:lang w:val="en-US"/>
        </w:rPr>
      </w:pPr>
    </w:p>
    <w:p w:rsidR="00ED091E" w:rsidRPr="002A2299" w:rsidRDefault="0020441F" w:rsidP="00ED091E">
      <w:pPr>
        <w:spacing w:after="200" w:line="276" w:lineRule="auto"/>
        <w:rPr>
          <w:rFonts w:eastAsia="Calibri"/>
          <w:szCs w:val="24"/>
        </w:rPr>
      </w:pPr>
      <w:r>
        <w:rPr>
          <w:rFonts w:eastAsia="Calibri"/>
          <w:szCs w:val="24"/>
        </w:rPr>
        <w:t>For the reasons explained above, t</w:t>
      </w:r>
      <w:r w:rsidR="00D43A20" w:rsidRPr="002A2299">
        <w:rPr>
          <w:rFonts w:eastAsia="Calibri"/>
          <w:szCs w:val="24"/>
        </w:rPr>
        <w:t xml:space="preserve">he amounts reported in this column </w:t>
      </w:r>
      <w:r w:rsidR="00ED091E" w:rsidRPr="002A2299">
        <w:rPr>
          <w:rFonts w:eastAsia="Calibri"/>
          <w:szCs w:val="24"/>
        </w:rPr>
        <w:t>should be equal or less to the corresponding amount declared under the final interim payment (column C of Annex VI of CIR)</w:t>
      </w:r>
      <w:r>
        <w:rPr>
          <w:rFonts w:eastAsia="Calibri"/>
          <w:szCs w:val="24"/>
        </w:rPr>
        <w:t>.</w:t>
      </w:r>
    </w:p>
    <w:p w:rsidR="001157E9" w:rsidRDefault="001157E9" w:rsidP="00ED091E">
      <w:pPr>
        <w:spacing w:after="200" w:line="276" w:lineRule="auto"/>
        <w:rPr>
          <w:rFonts w:eastAsia="Calibri"/>
          <w:sz w:val="22"/>
          <w:szCs w:val="22"/>
        </w:rPr>
      </w:pPr>
    </w:p>
    <w:p w:rsidR="001157E9" w:rsidRPr="00ED091E" w:rsidRDefault="00D43A20" w:rsidP="002A2299">
      <w:pPr>
        <w:pStyle w:val="Heading3"/>
        <w:rPr>
          <w:rFonts w:eastAsia="Calibri"/>
        </w:rPr>
      </w:pPr>
      <w:bookmarkStart w:id="399" w:name="_Toc417569194"/>
      <w:bookmarkStart w:id="400" w:name="_Toc423627847"/>
      <w:bookmarkStart w:id="401" w:name="_Toc418695492"/>
      <w:r>
        <w:rPr>
          <w:rFonts w:eastAsia="Calibri"/>
        </w:rPr>
        <w:t>Column C</w:t>
      </w:r>
      <w:bookmarkEnd w:id="399"/>
      <w:bookmarkEnd w:id="400"/>
      <w:bookmarkEnd w:id="401"/>
      <w:r w:rsidR="00E97834">
        <w:rPr>
          <w:rFonts w:eastAsia="Calibri"/>
        </w:rPr>
        <w:t xml:space="preserve"> </w:t>
      </w:r>
    </w:p>
    <w:p w:rsidR="00ED091E" w:rsidRPr="00ED091E" w:rsidRDefault="00F3305B" w:rsidP="00ED091E">
      <w:pPr>
        <w:spacing w:after="0"/>
        <w:rPr>
          <w:rFonts w:eastAsia="Calibri"/>
          <w:szCs w:val="24"/>
          <w:lang w:val="en-US"/>
        </w:rPr>
      </w:pPr>
      <w:r w:rsidRPr="001D7C08">
        <w:rPr>
          <w:rFonts w:eastAsia="Calibri"/>
          <w:szCs w:val="24"/>
        </w:rPr>
        <w:t>C</w:t>
      </w:r>
      <w:r w:rsidR="00D43A20" w:rsidRPr="001D7C08">
        <w:rPr>
          <w:rFonts w:eastAsia="Calibri"/>
          <w:szCs w:val="24"/>
        </w:rPr>
        <w:t>olumn C contains the total amount of corresponding payments made to beneficiari</w:t>
      </w:r>
      <w:r w:rsidR="00FA19CF" w:rsidRPr="001D7C08">
        <w:rPr>
          <w:rFonts w:eastAsia="Calibri"/>
          <w:szCs w:val="24"/>
        </w:rPr>
        <w:t>es</w:t>
      </w:r>
      <w:r w:rsidR="00FA19CF" w:rsidRPr="00FA19CF">
        <w:rPr>
          <w:rFonts w:eastAsia="Calibri"/>
          <w:sz w:val="22"/>
          <w:szCs w:val="22"/>
        </w:rPr>
        <w:t xml:space="preserve"> under Article 132(1) of CPR.</w:t>
      </w:r>
      <w:r w:rsidR="00D43A20" w:rsidRPr="00FA19CF">
        <w:rPr>
          <w:rFonts w:eastAsia="Calibri"/>
          <w:sz w:val="22"/>
          <w:szCs w:val="22"/>
        </w:rPr>
        <w:t xml:space="preserve"> It is</w:t>
      </w:r>
      <w:r w:rsidR="00ED091E" w:rsidRPr="00FA19CF">
        <w:rPr>
          <w:rFonts w:eastAsia="Calibri"/>
          <w:szCs w:val="24"/>
        </w:rPr>
        <w:t xml:space="preserve"> the corresponding total amount of public </w:t>
      </w:r>
      <w:del w:id="402" w:author="LOPEZ SANCHEZ Rafael (REGIO)" w:date="2015-07-02T19:17:00Z">
        <w:r w:rsidR="00ED091E" w:rsidRPr="00FA19CF">
          <w:rPr>
            <w:rFonts w:eastAsia="Calibri"/>
            <w:szCs w:val="24"/>
          </w:rPr>
          <w:delText>support</w:delText>
        </w:r>
      </w:del>
      <w:ins w:id="403" w:author="LOPEZ SANCHEZ Rafael (REGIO)" w:date="2015-07-02T19:17:00Z">
        <w:r w:rsidR="0009434F">
          <w:rPr>
            <w:rFonts w:eastAsia="Calibri"/>
            <w:szCs w:val="24"/>
          </w:rPr>
          <w:t>expenditure</w:t>
        </w:r>
      </w:ins>
      <w:r w:rsidR="0009434F" w:rsidRPr="00FA19CF">
        <w:rPr>
          <w:rFonts w:eastAsia="Calibri"/>
          <w:szCs w:val="24"/>
        </w:rPr>
        <w:t xml:space="preserve"> </w:t>
      </w:r>
      <w:r w:rsidR="00ED091E" w:rsidRPr="00FA19CF">
        <w:rPr>
          <w:rFonts w:eastAsia="Calibri"/>
          <w:szCs w:val="24"/>
        </w:rPr>
        <w:t>(both EU and national co-financing) which</w:t>
      </w:r>
      <w:r w:rsidR="00ED091E" w:rsidRPr="00ED091E">
        <w:rPr>
          <w:rFonts w:eastAsia="Calibri"/>
          <w:szCs w:val="24"/>
        </w:rPr>
        <w:t xml:space="preserve"> has been actually paid to beneficiaries in compliance with the 90-days provision laid down in Article 132(1) </w:t>
      </w:r>
      <w:r w:rsidR="003010BD">
        <w:rPr>
          <w:rFonts w:eastAsia="Calibri"/>
          <w:szCs w:val="24"/>
        </w:rPr>
        <w:t xml:space="preserve">of </w:t>
      </w:r>
      <w:r w:rsidR="00ED091E" w:rsidRPr="00ED091E">
        <w:rPr>
          <w:rFonts w:eastAsia="Calibri"/>
          <w:szCs w:val="24"/>
        </w:rPr>
        <w:t>CPR</w:t>
      </w:r>
      <w:r w:rsidR="00ED091E" w:rsidRPr="00ED091E">
        <w:rPr>
          <w:rFonts w:eastAsia="Calibri"/>
          <w:szCs w:val="24"/>
          <w:lang w:val="en-US"/>
        </w:rPr>
        <w:t xml:space="preserve">. </w:t>
      </w:r>
    </w:p>
    <w:p w:rsidR="00ED091E" w:rsidRPr="00ED091E" w:rsidRDefault="00ED091E" w:rsidP="00ED091E">
      <w:pPr>
        <w:spacing w:after="0"/>
        <w:rPr>
          <w:rFonts w:eastAsia="Calibri"/>
          <w:szCs w:val="24"/>
          <w:lang w:val="en-US"/>
        </w:rPr>
      </w:pPr>
    </w:p>
    <w:p w:rsidR="0020441F" w:rsidRDefault="0020441F" w:rsidP="0020441F">
      <w:pPr>
        <w:spacing w:after="0"/>
        <w:rPr>
          <w:rFonts w:eastAsia="Calibri"/>
          <w:szCs w:val="24"/>
          <w:lang w:val="en-US"/>
        </w:rPr>
      </w:pPr>
      <w:r>
        <w:rPr>
          <w:rFonts w:eastAsia="Calibri"/>
          <w:szCs w:val="24"/>
          <w:lang w:val="en-US"/>
        </w:rPr>
        <w:t>Ac</w:t>
      </w:r>
      <w:r w:rsidR="00D67639">
        <w:rPr>
          <w:rFonts w:eastAsia="Calibri"/>
          <w:szCs w:val="24"/>
          <w:lang w:val="en-US"/>
        </w:rPr>
        <w:t>cording to Article 132</w:t>
      </w:r>
      <w:r>
        <w:rPr>
          <w:rFonts w:eastAsia="Calibri"/>
          <w:szCs w:val="24"/>
          <w:lang w:val="en-US"/>
        </w:rPr>
        <w:t>(2) of CPR this payment deadline may be interrupted by the Management Authority in either of the following duly justified cases:</w:t>
      </w:r>
    </w:p>
    <w:p w:rsidR="001157E9" w:rsidRPr="00D34F9C" w:rsidRDefault="001157E9" w:rsidP="00D34F9C">
      <w:pPr>
        <w:spacing w:after="0"/>
        <w:ind w:left="720"/>
        <w:rPr>
          <w:lang w:val="en-US"/>
        </w:rPr>
      </w:pPr>
    </w:p>
    <w:p w:rsidR="0020441F" w:rsidRPr="00D67639" w:rsidRDefault="003C16B1" w:rsidP="0020441F">
      <w:pPr>
        <w:numPr>
          <w:ilvl w:val="0"/>
          <w:numId w:val="30"/>
        </w:numPr>
        <w:spacing w:after="0"/>
        <w:rPr>
          <w:rFonts w:eastAsia="Calibri"/>
          <w:szCs w:val="24"/>
          <w:lang w:val="en-US"/>
        </w:rPr>
      </w:pPr>
      <w:r w:rsidRPr="00D34F9C">
        <w:rPr>
          <w:lang w:val="en-US"/>
        </w:rPr>
        <w:t>T</w:t>
      </w:r>
      <w:r w:rsidR="001157E9" w:rsidRPr="005C7263">
        <w:rPr>
          <w:szCs w:val="24"/>
        </w:rPr>
        <w:t xml:space="preserve">he </w:t>
      </w:r>
      <w:r w:rsidR="0020441F" w:rsidRPr="00D67639">
        <w:rPr>
          <w:rFonts w:eastAsia="Calibri"/>
          <w:szCs w:val="24"/>
        </w:rPr>
        <w:t>amount of the payment claim is not due or the appropriate supporting documents, including the documents necessary for management verifications have not been provided</w:t>
      </w:r>
    </w:p>
    <w:p w:rsidR="00ED091E" w:rsidRPr="00D67639" w:rsidRDefault="00A615D7" w:rsidP="0020441F">
      <w:pPr>
        <w:numPr>
          <w:ilvl w:val="0"/>
          <w:numId w:val="30"/>
        </w:numPr>
        <w:spacing w:after="0"/>
        <w:rPr>
          <w:rFonts w:eastAsia="Calibri"/>
          <w:szCs w:val="24"/>
          <w:lang w:val="en-US"/>
        </w:rPr>
      </w:pPr>
      <w:r w:rsidRPr="00D67639">
        <w:rPr>
          <w:rFonts w:eastAsia="Calibri"/>
          <w:szCs w:val="24"/>
          <w:lang w:val="en-US"/>
        </w:rPr>
        <w:t>A</w:t>
      </w:r>
      <w:r w:rsidR="0020441F" w:rsidRPr="00D67639">
        <w:rPr>
          <w:rFonts w:eastAsia="Calibri"/>
          <w:szCs w:val="24"/>
        </w:rPr>
        <w:t>n investigation has been initiated in relation to a possible irregularity affecting the expenditure concerned.</w:t>
      </w:r>
    </w:p>
    <w:p w:rsidR="00A615D7" w:rsidRPr="00A615D7" w:rsidRDefault="00A615D7" w:rsidP="00A615D7">
      <w:pPr>
        <w:spacing w:after="0"/>
        <w:ind w:left="720"/>
        <w:rPr>
          <w:rFonts w:eastAsia="Calibri"/>
          <w:szCs w:val="24"/>
          <w:lang w:val="en-US"/>
        </w:rPr>
      </w:pPr>
    </w:p>
    <w:p w:rsidR="00FA19CF" w:rsidRPr="007848C8" w:rsidRDefault="0020441F" w:rsidP="00FA19CF">
      <w:pPr>
        <w:spacing w:after="0"/>
        <w:rPr>
          <w:rFonts w:eastAsia="Calibri"/>
          <w:szCs w:val="24"/>
        </w:rPr>
      </w:pPr>
      <w:r>
        <w:rPr>
          <w:rFonts w:eastAsia="Calibri"/>
          <w:szCs w:val="24"/>
          <w:lang w:val="en-US"/>
        </w:rPr>
        <w:t>This column is not used for the purpose</w:t>
      </w:r>
      <w:r w:rsidR="00A615D7">
        <w:rPr>
          <w:rFonts w:eastAsia="Calibri"/>
          <w:szCs w:val="24"/>
          <w:lang w:val="en-US"/>
        </w:rPr>
        <w:t xml:space="preserve"> of the calculation of the balance of the accounts</w:t>
      </w:r>
      <w:r w:rsidR="00160542">
        <w:rPr>
          <w:rFonts w:eastAsia="Calibri"/>
          <w:szCs w:val="24"/>
          <w:lang w:val="en-US"/>
        </w:rPr>
        <w:t>.</w:t>
      </w:r>
    </w:p>
    <w:p w:rsidR="00ED091E" w:rsidRPr="00ED091E" w:rsidRDefault="00ED091E" w:rsidP="00ED091E">
      <w:pPr>
        <w:spacing w:after="200" w:line="276" w:lineRule="auto"/>
        <w:jc w:val="left"/>
        <w:rPr>
          <w:rFonts w:eastAsia="Calibri"/>
          <w:sz w:val="22"/>
          <w:szCs w:val="22"/>
          <w:lang w:eastAsia="en-GB"/>
        </w:rPr>
      </w:pPr>
    </w:p>
    <w:p w:rsidR="005B7012" w:rsidRDefault="001157E9" w:rsidP="005B7012">
      <w:pPr>
        <w:pStyle w:val="Heading1"/>
      </w:pPr>
      <w:bookmarkStart w:id="404" w:name="_Toc417569195"/>
      <w:bookmarkStart w:id="405" w:name="_Toc423627848"/>
      <w:bookmarkStart w:id="406" w:name="_Toc418695493"/>
      <w:r>
        <w:t>Amount of p</w:t>
      </w:r>
      <w:r w:rsidRPr="001157E9">
        <w:t>rogramme contributions paid to financial instruments</w:t>
      </w:r>
      <w:bookmarkEnd w:id="404"/>
      <w:bookmarkEnd w:id="405"/>
      <w:bookmarkEnd w:id="406"/>
      <w:r>
        <w:t xml:space="preserve"> </w:t>
      </w:r>
    </w:p>
    <w:p w:rsidR="005B7012" w:rsidRDefault="005B7012" w:rsidP="00250D38">
      <w:pPr>
        <w:spacing w:after="0"/>
        <w:rPr>
          <w:rFonts w:eastAsia="Calibri"/>
          <w:szCs w:val="24"/>
          <w:lang w:val="en-US"/>
        </w:rPr>
      </w:pPr>
      <w:r>
        <w:rPr>
          <w:rFonts w:eastAsia="Calibri"/>
          <w:szCs w:val="24"/>
          <w:lang w:val="en-US"/>
        </w:rPr>
        <w:t xml:space="preserve">The amounts of </w:t>
      </w:r>
      <w:proofErr w:type="spellStart"/>
      <w:r>
        <w:rPr>
          <w:rFonts w:eastAsia="Calibri"/>
          <w:szCs w:val="24"/>
          <w:lang w:val="en-US"/>
        </w:rPr>
        <w:t>programme</w:t>
      </w:r>
      <w:proofErr w:type="spellEnd"/>
      <w:r>
        <w:rPr>
          <w:rFonts w:eastAsia="Calibri"/>
          <w:szCs w:val="24"/>
          <w:lang w:val="en-US"/>
        </w:rPr>
        <w:t xml:space="preserve"> contributions paid to </w:t>
      </w:r>
      <w:r w:rsidR="00B558D5">
        <w:rPr>
          <w:rFonts w:eastAsia="Calibri"/>
          <w:szCs w:val="24"/>
          <w:lang w:val="en-US"/>
        </w:rPr>
        <w:t xml:space="preserve">Financial Instruments and the amounts </w:t>
      </w:r>
      <w:r w:rsidRPr="005B7012">
        <w:rPr>
          <w:rFonts w:eastAsia="Calibri"/>
          <w:szCs w:val="24"/>
          <w:lang w:val="en-US"/>
        </w:rPr>
        <w:t>paid</w:t>
      </w:r>
      <w:r w:rsidR="00B558D5">
        <w:rPr>
          <w:rFonts w:eastAsia="Calibri"/>
          <w:szCs w:val="24"/>
          <w:lang w:val="en-US"/>
        </w:rPr>
        <w:t xml:space="preserve"> by Financial Instruments </w:t>
      </w:r>
      <w:r w:rsidRPr="005B7012">
        <w:rPr>
          <w:rFonts w:eastAsia="Calibri"/>
          <w:szCs w:val="24"/>
          <w:lang w:val="en-US"/>
        </w:rPr>
        <w:t>h</w:t>
      </w:r>
      <w:r w:rsidR="00B558D5">
        <w:rPr>
          <w:rFonts w:eastAsia="Calibri"/>
          <w:szCs w:val="24"/>
          <w:lang w:val="en-US"/>
        </w:rPr>
        <w:t>ave to be reported in Appendix 6</w:t>
      </w:r>
      <w:r w:rsidRPr="005B7012">
        <w:rPr>
          <w:rFonts w:eastAsia="Calibri"/>
          <w:szCs w:val="24"/>
          <w:lang w:val="en-US"/>
        </w:rPr>
        <w:t xml:space="preserve"> of Annex VII to CIR 2011/2014.</w:t>
      </w:r>
      <w:r w:rsidR="00B558D5">
        <w:rPr>
          <w:rFonts w:eastAsia="Calibri"/>
          <w:szCs w:val="24"/>
          <w:lang w:val="en-US"/>
        </w:rPr>
        <w:t xml:space="preserve"> </w:t>
      </w:r>
      <w:ins w:id="407" w:author="LOPEZ SANCHEZ Rafael (REGIO)" w:date="2015-07-02T19:17:00Z">
        <w:r w:rsidR="00E2428F">
          <w:rPr>
            <w:rFonts w:eastAsia="Calibri"/>
            <w:szCs w:val="24"/>
            <w:lang w:val="en-US"/>
          </w:rPr>
          <w:lastRenderedPageBreak/>
          <w:t xml:space="preserve">In case amounts that are deducted from the accounts, contain expenditure related to Financial Instruments, these amounts should be </w:t>
        </w:r>
        <w:r w:rsidR="00D33A21">
          <w:rPr>
            <w:rFonts w:eastAsia="Calibri"/>
            <w:szCs w:val="24"/>
            <w:lang w:val="en-US"/>
          </w:rPr>
          <w:t>reflected</w:t>
        </w:r>
        <w:r w:rsidR="00E2428F">
          <w:rPr>
            <w:rFonts w:eastAsia="Calibri"/>
            <w:szCs w:val="24"/>
            <w:lang w:val="en-US"/>
          </w:rPr>
          <w:t xml:space="preserve"> accordingly in this Appendix. </w:t>
        </w:r>
      </w:ins>
      <w:r w:rsidR="00BD7336">
        <w:rPr>
          <w:szCs w:val="24"/>
        </w:rPr>
        <w:t xml:space="preserve">The information reported by the Member States in this Appendix will be used by the Commission for the preparation of the annual accounts of the Commission. </w:t>
      </w:r>
      <w:r w:rsidR="00B558D5">
        <w:rPr>
          <w:rFonts w:eastAsia="Calibri"/>
          <w:szCs w:val="24"/>
          <w:lang w:val="en-US"/>
        </w:rPr>
        <w:t xml:space="preserve">For </w:t>
      </w:r>
      <w:r w:rsidR="00E97834">
        <w:rPr>
          <w:rFonts w:eastAsia="Calibri"/>
          <w:szCs w:val="24"/>
          <w:lang w:val="en-US"/>
        </w:rPr>
        <w:t xml:space="preserve">detailed information on the content of the fields </w:t>
      </w:r>
      <w:del w:id="408" w:author="LOPEZ SANCHEZ Rafael (REGIO)" w:date="2015-07-02T19:17:00Z">
        <w:r w:rsidR="00E97834">
          <w:rPr>
            <w:rFonts w:eastAsia="Calibri"/>
            <w:szCs w:val="24"/>
            <w:lang w:val="en-US"/>
          </w:rPr>
          <w:delText>is referred</w:delText>
        </w:r>
      </w:del>
      <w:ins w:id="409" w:author="LOPEZ SANCHEZ Rafael (REGIO)" w:date="2015-07-02T19:17:00Z">
        <w:r w:rsidR="00E97834">
          <w:rPr>
            <w:rFonts w:eastAsia="Calibri"/>
            <w:szCs w:val="24"/>
            <w:lang w:val="en-US"/>
          </w:rPr>
          <w:t>refer</w:t>
        </w:r>
      </w:ins>
      <w:r w:rsidR="00E97834">
        <w:rPr>
          <w:rFonts w:eastAsia="Calibri"/>
          <w:szCs w:val="24"/>
          <w:lang w:val="en-US"/>
        </w:rPr>
        <w:t xml:space="preserve"> </w:t>
      </w:r>
      <w:r w:rsidR="00B558D5">
        <w:rPr>
          <w:rFonts w:eastAsia="Calibri"/>
          <w:szCs w:val="24"/>
          <w:lang w:val="en-US"/>
        </w:rPr>
        <w:t>to the "</w:t>
      </w:r>
      <w:del w:id="410" w:author="LOPEZ SANCHEZ Rafael (REGIO)" w:date="2015-07-02T19:17:00Z">
        <w:r w:rsidR="00B558D5">
          <w:rPr>
            <w:rFonts w:eastAsia="Calibri"/>
            <w:szCs w:val="24"/>
            <w:lang w:val="en-US"/>
          </w:rPr>
          <w:delText xml:space="preserve">ESI Fund </w:delText>
        </w:r>
      </w:del>
      <w:r w:rsidR="00286291">
        <w:rPr>
          <w:rFonts w:eastAsia="Calibri"/>
          <w:szCs w:val="24"/>
          <w:lang w:val="en-US"/>
        </w:rPr>
        <w:t xml:space="preserve">Guidance </w:t>
      </w:r>
      <w:ins w:id="411" w:author="LOPEZ SANCHEZ Rafael (REGIO)" w:date="2015-07-02T19:17:00Z">
        <w:r w:rsidR="00286291">
          <w:rPr>
            <w:rFonts w:eastAsia="Calibri"/>
            <w:szCs w:val="24"/>
            <w:lang w:val="en-US"/>
          </w:rPr>
          <w:t xml:space="preserve">for Member States </w:t>
        </w:r>
      </w:ins>
      <w:r w:rsidR="00286291">
        <w:rPr>
          <w:rFonts w:eastAsia="Calibri"/>
          <w:szCs w:val="24"/>
          <w:lang w:val="en-US"/>
        </w:rPr>
        <w:t xml:space="preserve">on </w:t>
      </w:r>
      <w:del w:id="412" w:author="LOPEZ SANCHEZ Rafael (REGIO)" w:date="2015-07-02T19:17:00Z">
        <w:r w:rsidR="00B558D5">
          <w:rPr>
            <w:rFonts w:eastAsia="Calibri"/>
            <w:szCs w:val="24"/>
            <w:lang w:val="en-US"/>
          </w:rPr>
          <w:delText xml:space="preserve">Financial Instruments CPR </w:delText>
        </w:r>
      </w:del>
      <w:r w:rsidR="00B558D5">
        <w:rPr>
          <w:rFonts w:eastAsia="Calibri"/>
          <w:szCs w:val="24"/>
          <w:lang w:val="en-US"/>
        </w:rPr>
        <w:t>Article 41</w:t>
      </w:r>
      <w:del w:id="413" w:author="LOPEZ SANCHEZ Rafael (REGIO)" w:date="2015-07-02T19:17:00Z">
        <w:r w:rsidR="00B558D5">
          <w:rPr>
            <w:rFonts w:eastAsia="Calibri"/>
            <w:szCs w:val="24"/>
            <w:lang w:val="en-US"/>
          </w:rPr>
          <w:delText>:</w:delText>
        </w:r>
      </w:del>
      <w:ins w:id="414" w:author="LOPEZ SANCHEZ Rafael (REGIO)" w:date="2015-07-02T19:17:00Z">
        <w:r w:rsidR="00286291">
          <w:rPr>
            <w:rFonts w:eastAsia="Calibri"/>
            <w:szCs w:val="24"/>
            <w:lang w:val="en-US"/>
          </w:rPr>
          <w:t xml:space="preserve"> CPR -</w:t>
        </w:r>
      </w:ins>
      <w:r w:rsidR="00286291">
        <w:rPr>
          <w:rFonts w:eastAsia="Calibri"/>
          <w:szCs w:val="24"/>
          <w:lang w:val="en-US"/>
        </w:rPr>
        <w:t xml:space="preserve"> </w:t>
      </w:r>
      <w:r w:rsidR="00B558D5">
        <w:rPr>
          <w:rFonts w:eastAsia="Calibri"/>
          <w:szCs w:val="24"/>
          <w:lang w:val="en-US"/>
        </w:rPr>
        <w:t>Requests for payment"</w:t>
      </w:r>
      <w:r w:rsidR="00A615D7">
        <w:rPr>
          <w:rFonts w:eastAsia="Calibri"/>
          <w:szCs w:val="24"/>
          <w:lang w:val="en-US"/>
        </w:rPr>
        <w:t xml:space="preserve"> (Ref. </w:t>
      </w:r>
      <w:del w:id="415" w:author="LOPEZ SANCHEZ Rafael (REGIO)" w:date="2015-07-02T19:17:00Z">
        <w:r w:rsidR="00A615D7">
          <w:rPr>
            <w:rFonts w:eastAsia="Calibri"/>
            <w:szCs w:val="24"/>
            <w:lang w:val="en-US"/>
          </w:rPr>
          <w:delText>N° XXX</w:delText>
        </w:r>
      </w:del>
      <w:ins w:id="416" w:author="LOPEZ SANCHEZ Rafael (REGIO)" w:date="2015-07-02T19:17:00Z">
        <w:r w:rsidR="003A6E3E">
          <w:rPr>
            <w:rFonts w:eastAsia="Calibri"/>
            <w:szCs w:val="24"/>
            <w:lang w:val="en-US"/>
          </w:rPr>
          <w:t>EGESIF 15-0006-01 of 08/06</w:t>
        </w:r>
      </w:ins>
      <w:r w:rsidR="003A6E3E">
        <w:rPr>
          <w:rFonts w:eastAsia="Calibri"/>
          <w:szCs w:val="24"/>
          <w:lang w:val="en-US"/>
        </w:rPr>
        <w:t>/2015</w:t>
      </w:r>
      <w:r w:rsidR="00A615D7">
        <w:rPr>
          <w:rFonts w:eastAsia="Calibri"/>
          <w:szCs w:val="24"/>
          <w:lang w:val="en-US"/>
        </w:rPr>
        <w:t>)</w:t>
      </w:r>
      <w:r w:rsidR="00E97834">
        <w:rPr>
          <w:rFonts w:eastAsia="Calibri"/>
          <w:szCs w:val="24"/>
          <w:lang w:val="en-US"/>
        </w:rPr>
        <w:t>. Adjustments of amounts from the F</w:t>
      </w:r>
      <w:r w:rsidR="00F3305B">
        <w:rPr>
          <w:rFonts w:eastAsia="Calibri"/>
          <w:szCs w:val="24"/>
          <w:lang w:val="en-US"/>
        </w:rPr>
        <w:t>inancial Instruments</w:t>
      </w:r>
      <w:r w:rsidR="00E97834">
        <w:rPr>
          <w:rFonts w:eastAsia="Calibri"/>
          <w:szCs w:val="24"/>
          <w:lang w:val="en-US"/>
        </w:rPr>
        <w:t xml:space="preserve"> compared to the final interim payment application should be reflected in Appendix</w:t>
      </w:r>
      <w:r w:rsidR="00F3305B">
        <w:rPr>
          <w:rFonts w:eastAsia="Calibri"/>
          <w:szCs w:val="24"/>
          <w:lang w:val="en-US"/>
        </w:rPr>
        <w:t xml:space="preserve"> 6</w:t>
      </w:r>
      <w:r w:rsidR="00E97834">
        <w:rPr>
          <w:rFonts w:eastAsia="Calibri"/>
          <w:szCs w:val="24"/>
          <w:lang w:val="en-US"/>
        </w:rPr>
        <w:t>.</w:t>
      </w:r>
      <w:r w:rsidR="00F3305B">
        <w:rPr>
          <w:rFonts w:eastAsia="Calibri"/>
          <w:szCs w:val="24"/>
          <w:lang w:val="en-US"/>
        </w:rPr>
        <w:t xml:space="preserve"> </w:t>
      </w:r>
    </w:p>
    <w:p w:rsidR="00250D38" w:rsidRDefault="00250D38" w:rsidP="00250D38">
      <w:pPr>
        <w:spacing w:after="0"/>
        <w:rPr>
          <w:rFonts w:eastAsia="Calibri"/>
          <w:szCs w:val="24"/>
          <w:lang w:val="en-US"/>
        </w:rPr>
      </w:pPr>
    </w:p>
    <w:p w:rsidR="00382044" w:rsidRDefault="00382044" w:rsidP="00250D38">
      <w:pPr>
        <w:spacing w:after="0"/>
        <w:rPr>
          <w:rFonts w:eastAsia="Calibri"/>
          <w:szCs w:val="24"/>
          <w:lang w:val="en-US"/>
        </w:rPr>
      </w:pPr>
    </w:p>
    <w:p w:rsidR="00250D38" w:rsidRPr="00250D38" w:rsidRDefault="00250D38" w:rsidP="00250D38">
      <w:pPr>
        <w:spacing w:after="0"/>
        <w:rPr>
          <w:rFonts w:eastAsia="Calibri"/>
          <w:szCs w:val="24"/>
          <w:lang w:val="en-US"/>
        </w:rPr>
      </w:pPr>
    </w:p>
    <w:p w:rsidR="000C747C" w:rsidRPr="00AF26A7" w:rsidRDefault="001157E9" w:rsidP="00AF26A7">
      <w:pPr>
        <w:pStyle w:val="Heading1"/>
        <w:rPr>
          <w:i/>
        </w:rPr>
      </w:pPr>
      <w:bookmarkStart w:id="417" w:name="_Toc417569196"/>
      <w:bookmarkStart w:id="418" w:name="_Toc423627849"/>
      <w:bookmarkStart w:id="419" w:name="_Toc418695494"/>
      <w:r w:rsidRPr="003B0F8D">
        <w:t xml:space="preserve">Advances paid in the context of </w:t>
      </w:r>
      <w:r w:rsidR="00D323EA">
        <w:t>s</w:t>
      </w:r>
      <w:r w:rsidRPr="003B0F8D">
        <w:t>tate aid</w:t>
      </w:r>
      <w:bookmarkEnd w:id="417"/>
      <w:bookmarkEnd w:id="418"/>
      <w:bookmarkEnd w:id="419"/>
      <w:r w:rsidR="002F1D71">
        <w:t xml:space="preserve"> </w:t>
      </w:r>
      <w:bookmarkStart w:id="420" w:name="_Toc412625784"/>
    </w:p>
    <w:tbl>
      <w:tblPr>
        <w:tblW w:w="11161" w:type="dxa"/>
        <w:jc w:val="center"/>
        <w:tblInd w:w="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8"/>
        <w:gridCol w:w="2410"/>
        <w:gridCol w:w="2835"/>
        <w:gridCol w:w="3278"/>
      </w:tblGrid>
      <w:tr w:rsidR="000C747C" w:rsidRPr="000C747C" w:rsidTr="009C362D">
        <w:trPr>
          <w:trHeight w:val="1036"/>
          <w:jc w:val="center"/>
        </w:trPr>
        <w:tc>
          <w:tcPr>
            <w:tcW w:w="2638" w:type="dxa"/>
            <w:vMerge w:val="restart"/>
            <w:shd w:val="clear" w:color="auto" w:fill="auto"/>
            <w:vAlign w:val="center"/>
          </w:tcPr>
          <w:p w:rsidR="000C747C" w:rsidRPr="000C747C" w:rsidRDefault="000C747C" w:rsidP="000C747C">
            <w:pPr>
              <w:adjustRightInd w:val="0"/>
              <w:spacing w:before="120" w:after="0"/>
              <w:ind w:left="360"/>
              <w:jc w:val="center"/>
              <w:rPr>
                <w:rFonts w:eastAsia="Calibri"/>
                <w:sz w:val="20"/>
                <w:szCs w:val="22"/>
                <w:lang w:eastAsia="ko-KR"/>
              </w:rPr>
            </w:pPr>
            <w:r w:rsidRPr="000C747C">
              <w:rPr>
                <w:rFonts w:eastAsia="Calibri"/>
                <w:sz w:val="20"/>
                <w:szCs w:val="22"/>
                <w:lang w:eastAsia="ko-KR"/>
              </w:rPr>
              <w:t>Priority</w:t>
            </w:r>
          </w:p>
        </w:tc>
        <w:tc>
          <w:tcPr>
            <w:tcW w:w="2410" w:type="dxa"/>
            <w:tcBorders>
              <w:bottom w:val="single" w:sz="4" w:space="0" w:color="auto"/>
            </w:tcBorders>
            <w:shd w:val="clear" w:color="auto" w:fill="auto"/>
          </w:tcPr>
          <w:p w:rsidR="000C747C" w:rsidRPr="000C747C" w:rsidRDefault="000C747C" w:rsidP="000C747C">
            <w:pPr>
              <w:adjustRightInd w:val="0"/>
              <w:spacing w:before="120" w:after="0"/>
              <w:jc w:val="center"/>
              <w:rPr>
                <w:rFonts w:eastAsia="Calibri"/>
                <w:sz w:val="20"/>
                <w:szCs w:val="22"/>
                <w:lang w:eastAsia="ko-KR"/>
              </w:rPr>
            </w:pPr>
            <w:r w:rsidRPr="000C747C">
              <w:rPr>
                <w:rFonts w:eastAsia="Calibri"/>
                <w:sz w:val="20"/>
                <w:szCs w:val="22"/>
                <w:lang w:eastAsia="ko-KR"/>
              </w:rPr>
              <w:t xml:space="preserve">Total amount paid from the operational programme as advances </w:t>
            </w:r>
          </w:p>
          <w:p w:rsidR="000C747C" w:rsidRPr="000C747C" w:rsidRDefault="000C747C" w:rsidP="000C747C">
            <w:pPr>
              <w:adjustRightInd w:val="0"/>
              <w:spacing w:before="120" w:after="0"/>
              <w:jc w:val="center"/>
              <w:rPr>
                <w:rFonts w:eastAsia="Calibri"/>
                <w:sz w:val="20"/>
                <w:szCs w:val="22"/>
                <w:lang w:eastAsia="ko-KR"/>
              </w:rPr>
            </w:pPr>
          </w:p>
        </w:tc>
        <w:tc>
          <w:tcPr>
            <w:tcW w:w="2835" w:type="dxa"/>
            <w:tcBorders>
              <w:bottom w:val="single" w:sz="4" w:space="0" w:color="auto"/>
            </w:tcBorders>
            <w:shd w:val="clear" w:color="auto" w:fill="auto"/>
          </w:tcPr>
          <w:p w:rsidR="000C747C" w:rsidRPr="000C747C" w:rsidRDefault="000C747C" w:rsidP="000C747C">
            <w:pPr>
              <w:adjustRightInd w:val="0"/>
              <w:spacing w:before="120" w:after="0"/>
              <w:jc w:val="center"/>
              <w:rPr>
                <w:rFonts w:eastAsia="Calibri"/>
                <w:sz w:val="20"/>
                <w:szCs w:val="22"/>
                <w:lang w:eastAsia="ko-KR"/>
              </w:rPr>
            </w:pPr>
            <w:r w:rsidRPr="000C747C">
              <w:rPr>
                <w:rFonts w:eastAsia="Calibri"/>
                <w:sz w:val="20"/>
                <w:szCs w:val="22"/>
                <w:lang w:eastAsia="ko-KR"/>
              </w:rPr>
              <w:t>Amount which has been covered by expenditure paid by beneficiaries within 3 years of the payment of the advance</w:t>
            </w:r>
          </w:p>
          <w:p w:rsidR="000C747C" w:rsidRPr="000C747C" w:rsidRDefault="000C747C" w:rsidP="000C747C">
            <w:pPr>
              <w:adjustRightInd w:val="0"/>
              <w:spacing w:before="120" w:after="0"/>
              <w:jc w:val="center"/>
              <w:rPr>
                <w:rFonts w:eastAsia="Calibri"/>
                <w:sz w:val="20"/>
                <w:szCs w:val="22"/>
                <w:lang w:eastAsia="ko-KR"/>
              </w:rPr>
            </w:pPr>
          </w:p>
        </w:tc>
        <w:tc>
          <w:tcPr>
            <w:tcW w:w="3278" w:type="dxa"/>
            <w:tcBorders>
              <w:bottom w:val="single" w:sz="4" w:space="0" w:color="auto"/>
            </w:tcBorders>
            <w:shd w:val="clear" w:color="auto" w:fill="auto"/>
          </w:tcPr>
          <w:p w:rsidR="000C747C" w:rsidRPr="000C747C" w:rsidRDefault="000C747C" w:rsidP="000C747C">
            <w:pPr>
              <w:adjustRightInd w:val="0"/>
              <w:spacing w:before="120" w:after="0"/>
              <w:jc w:val="center"/>
              <w:rPr>
                <w:rFonts w:eastAsia="Calibri"/>
                <w:iCs/>
                <w:sz w:val="20"/>
                <w:szCs w:val="22"/>
                <w:lang w:eastAsia="ko-KR"/>
              </w:rPr>
            </w:pPr>
            <w:r w:rsidRPr="000C747C">
              <w:rPr>
                <w:rFonts w:eastAsia="Calibri"/>
                <w:iCs/>
                <w:sz w:val="20"/>
                <w:szCs w:val="22"/>
                <w:lang w:eastAsia="ko-KR"/>
              </w:rPr>
              <w:t>Amount which has not been covered by expenditure paid by beneficiaries and for which the 3 year period has not yet elapsed</w:t>
            </w:r>
          </w:p>
          <w:p w:rsidR="000C747C" w:rsidRPr="000C747C" w:rsidRDefault="000C747C" w:rsidP="000C747C">
            <w:pPr>
              <w:adjustRightInd w:val="0"/>
              <w:spacing w:before="120" w:after="0"/>
              <w:jc w:val="center"/>
              <w:rPr>
                <w:rFonts w:eastAsia="Calibri"/>
                <w:iCs/>
                <w:sz w:val="20"/>
                <w:szCs w:val="22"/>
                <w:lang w:eastAsia="ko-KR"/>
              </w:rPr>
            </w:pPr>
          </w:p>
        </w:tc>
      </w:tr>
      <w:tr w:rsidR="000C747C" w:rsidRPr="000C747C" w:rsidTr="009C362D">
        <w:trPr>
          <w:trHeight w:val="230"/>
          <w:jc w:val="center"/>
        </w:trPr>
        <w:tc>
          <w:tcPr>
            <w:tcW w:w="2638" w:type="dxa"/>
            <w:vMerge/>
            <w:shd w:val="clear" w:color="auto" w:fill="auto"/>
            <w:vAlign w:val="center"/>
          </w:tcPr>
          <w:p w:rsidR="000C747C" w:rsidRPr="000C747C" w:rsidRDefault="000C747C" w:rsidP="000C747C">
            <w:pPr>
              <w:adjustRightInd w:val="0"/>
              <w:spacing w:before="120" w:after="0"/>
              <w:ind w:left="360"/>
              <w:jc w:val="center"/>
              <w:rPr>
                <w:rFonts w:eastAsia="Calibri"/>
                <w:sz w:val="20"/>
                <w:szCs w:val="22"/>
                <w:lang w:eastAsia="ko-KR"/>
              </w:rPr>
            </w:pPr>
          </w:p>
        </w:tc>
        <w:tc>
          <w:tcPr>
            <w:tcW w:w="2410" w:type="dxa"/>
            <w:tcBorders>
              <w:top w:val="single" w:sz="4" w:space="0" w:color="auto"/>
            </w:tcBorders>
            <w:shd w:val="clear" w:color="auto" w:fill="auto"/>
          </w:tcPr>
          <w:p w:rsidR="000C747C" w:rsidRPr="000C747C" w:rsidRDefault="000C747C" w:rsidP="000C747C">
            <w:pPr>
              <w:adjustRightInd w:val="0"/>
              <w:spacing w:before="120" w:after="0"/>
              <w:jc w:val="center"/>
              <w:rPr>
                <w:rFonts w:eastAsia="Calibri"/>
                <w:sz w:val="20"/>
                <w:szCs w:val="22"/>
                <w:lang w:eastAsia="ko-KR"/>
              </w:rPr>
            </w:pPr>
            <w:r w:rsidRPr="000C747C">
              <w:rPr>
                <w:rFonts w:eastAsia="Calibri"/>
                <w:sz w:val="20"/>
                <w:szCs w:val="22"/>
                <w:lang w:eastAsia="ko-KR"/>
              </w:rPr>
              <w:t>(A)</w:t>
            </w:r>
          </w:p>
        </w:tc>
        <w:tc>
          <w:tcPr>
            <w:tcW w:w="2835" w:type="dxa"/>
            <w:tcBorders>
              <w:top w:val="single" w:sz="4" w:space="0" w:color="auto"/>
            </w:tcBorders>
            <w:shd w:val="clear" w:color="auto" w:fill="auto"/>
          </w:tcPr>
          <w:p w:rsidR="000C747C" w:rsidRPr="000C747C" w:rsidRDefault="000C747C" w:rsidP="000C747C">
            <w:pPr>
              <w:adjustRightInd w:val="0"/>
              <w:spacing w:before="120" w:after="0"/>
              <w:jc w:val="center"/>
              <w:rPr>
                <w:rFonts w:eastAsia="Calibri"/>
                <w:sz w:val="20"/>
                <w:szCs w:val="22"/>
                <w:lang w:eastAsia="ko-KR"/>
              </w:rPr>
            </w:pPr>
            <w:r w:rsidRPr="000C747C">
              <w:rPr>
                <w:rFonts w:eastAsia="Calibri"/>
                <w:iCs/>
                <w:sz w:val="20"/>
                <w:szCs w:val="22"/>
                <w:lang w:eastAsia="ko-KR"/>
              </w:rPr>
              <w:t>(B)</w:t>
            </w:r>
          </w:p>
        </w:tc>
        <w:tc>
          <w:tcPr>
            <w:tcW w:w="3278" w:type="dxa"/>
            <w:tcBorders>
              <w:top w:val="single" w:sz="4" w:space="0" w:color="auto"/>
            </w:tcBorders>
            <w:shd w:val="clear" w:color="auto" w:fill="auto"/>
          </w:tcPr>
          <w:p w:rsidR="000C747C" w:rsidRPr="000C747C" w:rsidRDefault="000C747C" w:rsidP="000C747C">
            <w:pPr>
              <w:adjustRightInd w:val="0"/>
              <w:spacing w:before="120" w:after="0"/>
              <w:jc w:val="center"/>
              <w:rPr>
                <w:rFonts w:eastAsia="Calibri"/>
                <w:iCs/>
                <w:sz w:val="20"/>
                <w:szCs w:val="22"/>
                <w:lang w:eastAsia="ko-KR"/>
              </w:rPr>
            </w:pPr>
            <w:r w:rsidRPr="000C747C">
              <w:rPr>
                <w:rFonts w:eastAsia="Calibri"/>
                <w:iCs/>
                <w:sz w:val="20"/>
                <w:szCs w:val="22"/>
                <w:lang w:eastAsia="ko-KR"/>
              </w:rPr>
              <w:t>(C)</w:t>
            </w:r>
          </w:p>
        </w:tc>
      </w:tr>
      <w:tr w:rsidR="000C747C" w:rsidRPr="000C747C" w:rsidTr="009C362D">
        <w:trPr>
          <w:trHeight w:val="226"/>
          <w:jc w:val="center"/>
        </w:trPr>
        <w:tc>
          <w:tcPr>
            <w:tcW w:w="2638" w:type="dxa"/>
            <w:shd w:val="clear" w:color="auto" w:fill="auto"/>
          </w:tcPr>
          <w:p w:rsidR="000C747C" w:rsidRPr="000C747C" w:rsidRDefault="000C747C" w:rsidP="000C747C">
            <w:pPr>
              <w:adjustRightInd w:val="0"/>
              <w:spacing w:before="120" w:after="0"/>
              <w:jc w:val="left"/>
              <w:rPr>
                <w:rFonts w:eastAsia="Calibri"/>
                <w:sz w:val="20"/>
                <w:szCs w:val="22"/>
                <w:lang w:eastAsia="ko-KR"/>
              </w:rPr>
            </w:pPr>
            <w:r w:rsidRPr="00D36FCA">
              <w:rPr>
                <w:rFonts w:eastAsia="Calibri"/>
                <w:sz w:val="18"/>
                <w:szCs w:val="18"/>
                <w:lang w:eastAsia="ko-KR"/>
              </w:rPr>
              <w:t>Priority</w:t>
            </w:r>
            <w:r>
              <w:rPr>
                <w:rFonts w:eastAsia="Calibri"/>
                <w:sz w:val="18"/>
                <w:szCs w:val="18"/>
                <w:lang w:eastAsia="ko-KR"/>
              </w:rPr>
              <w:t xml:space="preserve"> (category of region/type of intervention (YEI), when applicable)</w:t>
            </w:r>
          </w:p>
        </w:tc>
        <w:tc>
          <w:tcPr>
            <w:tcW w:w="2410" w:type="dxa"/>
            <w:shd w:val="clear" w:color="auto" w:fill="auto"/>
          </w:tcPr>
          <w:p w:rsidR="000C747C" w:rsidRPr="000C747C" w:rsidRDefault="000C747C" w:rsidP="000C747C">
            <w:pPr>
              <w:adjustRightInd w:val="0"/>
              <w:spacing w:before="120" w:after="0"/>
              <w:ind w:left="360"/>
              <w:jc w:val="left"/>
              <w:rPr>
                <w:rFonts w:eastAsia="Calibri"/>
                <w:i/>
                <w:color w:val="8DB3E2"/>
                <w:sz w:val="16"/>
                <w:szCs w:val="16"/>
                <w:lang w:eastAsia="en-GB"/>
              </w:rPr>
            </w:pPr>
            <w:r w:rsidRPr="000C747C">
              <w:rPr>
                <w:rFonts w:eastAsia="Calibri"/>
                <w:i/>
                <w:color w:val="8DB3E2"/>
                <w:sz w:val="16"/>
                <w:szCs w:val="16"/>
                <w:lang w:eastAsia="en-GB"/>
              </w:rPr>
              <w:t xml:space="preserve">&lt;type="Cu" input="M"&gt;   </w:t>
            </w:r>
          </w:p>
        </w:tc>
        <w:tc>
          <w:tcPr>
            <w:tcW w:w="2835" w:type="dxa"/>
            <w:shd w:val="clear" w:color="auto" w:fill="auto"/>
          </w:tcPr>
          <w:p w:rsidR="000C747C" w:rsidRPr="000C747C" w:rsidRDefault="000C747C" w:rsidP="000C747C">
            <w:pPr>
              <w:adjustRightInd w:val="0"/>
              <w:spacing w:before="120" w:after="0"/>
              <w:ind w:left="360"/>
              <w:jc w:val="left"/>
              <w:rPr>
                <w:rFonts w:eastAsia="Calibri"/>
                <w:i/>
                <w:color w:val="8DB3E2"/>
                <w:sz w:val="16"/>
                <w:szCs w:val="16"/>
                <w:lang w:eastAsia="en-GB"/>
              </w:rPr>
            </w:pPr>
            <w:r w:rsidRPr="000C747C">
              <w:rPr>
                <w:rFonts w:eastAsia="Calibri"/>
                <w:i/>
                <w:color w:val="8DB3E2"/>
                <w:sz w:val="16"/>
                <w:szCs w:val="16"/>
                <w:lang w:eastAsia="en-GB"/>
              </w:rPr>
              <w:t xml:space="preserve">&lt;type="Cu" input="M"&gt;   </w:t>
            </w:r>
          </w:p>
        </w:tc>
        <w:tc>
          <w:tcPr>
            <w:tcW w:w="3278" w:type="dxa"/>
            <w:shd w:val="clear" w:color="auto" w:fill="auto"/>
          </w:tcPr>
          <w:p w:rsidR="000C747C" w:rsidRPr="000C747C" w:rsidRDefault="000C747C" w:rsidP="000C747C">
            <w:pPr>
              <w:adjustRightInd w:val="0"/>
              <w:spacing w:before="120" w:after="0"/>
              <w:ind w:left="360"/>
              <w:jc w:val="left"/>
              <w:rPr>
                <w:rFonts w:eastAsia="Calibri"/>
                <w:i/>
                <w:color w:val="8DB3E2"/>
                <w:sz w:val="16"/>
                <w:szCs w:val="16"/>
                <w:lang w:eastAsia="en-GB"/>
              </w:rPr>
            </w:pPr>
            <w:r w:rsidRPr="000C747C">
              <w:rPr>
                <w:rFonts w:eastAsia="Calibri"/>
                <w:i/>
                <w:color w:val="8DB3E2"/>
                <w:sz w:val="16"/>
                <w:szCs w:val="16"/>
                <w:lang w:eastAsia="en-GB"/>
              </w:rPr>
              <w:t xml:space="preserve">&lt;type="Cu" input="M"&gt;   </w:t>
            </w:r>
          </w:p>
        </w:tc>
      </w:tr>
    </w:tbl>
    <w:p w:rsidR="000C747C" w:rsidRDefault="000C747C" w:rsidP="002F1D71"/>
    <w:p w:rsidR="005C2480" w:rsidRDefault="00BD7336" w:rsidP="00BD7336">
      <w:pPr>
        <w:spacing w:after="0"/>
        <w:rPr>
          <w:szCs w:val="24"/>
        </w:rPr>
      </w:pPr>
      <w:r w:rsidRPr="005C7263">
        <w:rPr>
          <w:szCs w:val="24"/>
        </w:rPr>
        <w:t xml:space="preserve">In </w:t>
      </w:r>
      <w:r>
        <w:rPr>
          <w:szCs w:val="24"/>
        </w:rPr>
        <w:t>accordance with</w:t>
      </w:r>
      <w:r w:rsidR="005C2480">
        <w:rPr>
          <w:szCs w:val="24"/>
        </w:rPr>
        <w:t xml:space="preserve"> Article 131(4</w:t>
      </w:r>
      <w:r w:rsidRPr="005C7263">
        <w:rPr>
          <w:szCs w:val="24"/>
        </w:rPr>
        <w:t xml:space="preserve">) of </w:t>
      </w:r>
      <w:r>
        <w:rPr>
          <w:szCs w:val="24"/>
        </w:rPr>
        <w:t>CPR</w:t>
      </w:r>
      <w:r w:rsidR="005C2480">
        <w:rPr>
          <w:szCs w:val="24"/>
        </w:rPr>
        <w:t xml:space="preserve"> advances may be </w:t>
      </w:r>
      <w:r w:rsidR="001157E9" w:rsidRPr="001157E9">
        <w:t xml:space="preserve">paid </w:t>
      </w:r>
      <w:r w:rsidR="005C2480">
        <w:rPr>
          <w:szCs w:val="24"/>
        </w:rPr>
        <w:t>to</w:t>
      </w:r>
      <w:r w:rsidR="001157E9" w:rsidRPr="001157E9">
        <w:t xml:space="preserve"> the </w:t>
      </w:r>
      <w:r w:rsidR="005C2480">
        <w:rPr>
          <w:szCs w:val="24"/>
        </w:rPr>
        <w:t>beneficiaries by the body granting the</w:t>
      </w:r>
      <w:r w:rsidR="001157E9" w:rsidRPr="001157E9">
        <w:t xml:space="preserve"> aid </w:t>
      </w:r>
      <w:r w:rsidR="005C2480">
        <w:rPr>
          <w:szCs w:val="24"/>
        </w:rPr>
        <w:t>and included in a payment application.</w:t>
      </w:r>
    </w:p>
    <w:p w:rsidR="001157E9" w:rsidRPr="005C7263" w:rsidRDefault="001157E9" w:rsidP="001157E9">
      <w:pPr>
        <w:spacing w:after="0"/>
        <w:rPr>
          <w:szCs w:val="24"/>
        </w:rPr>
      </w:pPr>
    </w:p>
    <w:p w:rsidR="001157E9" w:rsidRPr="00D34F9C" w:rsidRDefault="001157E9" w:rsidP="00D34F9C">
      <w:pPr>
        <w:spacing w:after="0"/>
        <w:rPr>
          <w:lang w:val="en-US"/>
        </w:rPr>
      </w:pPr>
      <w:r w:rsidRPr="005C7263">
        <w:rPr>
          <w:szCs w:val="24"/>
        </w:rPr>
        <w:t xml:space="preserve">In </w:t>
      </w:r>
      <w:r w:rsidR="00C311BD">
        <w:rPr>
          <w:szCs w:val="24"/>
        </w:rPr>
        <w:t>line</w:t>
      </w:r>
      <w:r w:rsidR="005C2480">
        <w:rPr>
          <w:szCs w:val="24"/>
        </w:rPr>
        <w:t xml:space="preserve"> with</w:t>
      </w:r>
      <w:r w:rsidRPr="001157E9">
        <w:t xml:space="preserve"> Article 131(5) of </w:t>
      </w:r>
      <w:r w:rsidR="005C2480">
        <w:rPr>
          <w:szCs w:val="24"/>
        </w:rPr>
        <w:t>CPR,</w:t>
      </w:r>
      <w:r w:rsidR="00BD7336" w:rsidRPr="005C7263">
        <w:rPr>
          <w:szCs w:val="24"/>
        </w:rPr>
        <w:t xml:space="preserve"> Member States </w:t>
      </w:r>
      <w:del w:id="421" w:author="LOPEZ SANCHEZ Rafael (REGIO)" w:date="2015-07-02T19:17:00Z">
        <w:r w:rsidR="005C2480">
          <w:rPr>
            <w:szCs w:val="24"/>
          </w:rPr>
          <w:delText>should</w:delText>
        </w:r>
      </w:del>
      <w:ins w:id="422" w:author="LOPEZ SANCHEZ Rafael (REGIO)" w:date="2015-07-02T19:17:00Z">
        <w:r w:rsidR="006B4E32">
          <w:rPr>
            <w:szCs w:val="24"/>
          </w:rPr>
          <w:t>must</w:t>
        </w:r>
      </w:ins>
      <w:r w:rsidR="005C2480">
        <w:rPr>
          <w:szCs w:val="24"/>
        </w:rPr>
        <w:t xml:space="preserve"> disclose </w:t>
      </w:r>
      <w:r w:rsidR="009C54D6">
        <w:rPr>
          <w:szCs w:val="24"/>
        </w:rPr>
        <w:t xml:space="preserve">the information </w:t>
      </w:r>
      <w:r w:rsidR="000A44BB">
        <w:rPr>
          <w:szCs w:val="24"/>
        </w:rPr>
        <w:t>covered by</w:t>
      </w:r>
      <w:r w:rsidR="009C54D6">
        <w:rPr>
          <w:szCs w:val="24"/>
        </w:rPr>
        <w:t xml:space="preserve"> columns </w:t>
      </w:r>
      <w:r w:rsidR="005C2480">
        <w:rPr>
          <w:szCs w:val="24"/>
        </w:rPr>
        <w:t xml:space="preserve">A, B and C </w:t>
      </w:r>
      <w:r w:rsidR="000A44BB">
        <w:rPr>
          <w:szCs w:val="24"/>
        </w:rPr>
        <w:t>in</w:t>
      </w:r>
      <w:r w:rsidR="005C2480">
        <w:rPr>
          <w:szCs w:val="24"/>
        </w:rPr>
        <w:t xml:space="preserve"> Appendix 2 of each payment application </w:t>
      </w:r>
      <w:r w:rsidR="00BD7336" w:rsidRPr="005C7263">
        <w:rPr>
          <w:szCs w:val="24"/>
        </w:rPr>
        <w:t>to the Commission</w:t>
      </w:r>
      <w:r w:rsidR="005C2480">
        <w:rPr>
          <w:szCs w:val="24"/>
        </w:rPr>
        <w:t xml:space="preserve">. </w:t>
      </w:r>
      <w:r w:rsidR="00505AAD">
        <w:rPr>
          <w:rFonts w:eastAsia="Calibri"/>
          <w:szCs w:val="24"/>
          <w:lang w:val="en-US"/>
        </w:rPr>
        <w:t xml:space="preserve">Adjustments of these amounts </w:t>
      </w:r>
      <w:r w:rsidR="00C311BD">
        <w:rPr>
          <w:rFonts w:eastAsia="Calibri"/>
          <w:szCs w:val="24"/>
          <w:lang w:val="en-US"/>
        </w:rPr>
        <w:t>included in</w:t>
      </w:r>
      <w:r w:rsidR="00505AAD">
        <w:rPr>
          <w:rFonts w:eastAsia="Calibri"/>
          <w:szCs w:val="24"/>
          <w:lang w:val="en-US"/>
        </w:rPr>
        <w:t xml:space="preserve"> the final interim payment application should be reflected </w:t>
      </w:r>
      <w:r w:rsidR="00AE254A" w:rsidRPr="00D34F9C">
        <w:rPr>
          <w:lang w:val="en-US"/>
        </w:rPr>
        <w:t>in Appendix 7 of Annex VII to CIR 2011/2014</w:t>
      </w:r>
      <w:bookmarkEnd w:id="420"/>
      <w:r w:rsidR="00BF3026" w:rsidRPr="00D34F9C">
        <w:rPr>
          <w:lang w:val="en-US"/>
        </w:rPr>
        <w:t>.</w:t>
      </w:r>
      <w:r w:rsidR="00505AAD">
        <w:rPr>
          <w:rFonts w:eastAsia="Calibri"/>
          <w:szCs w:val="24"/>
          <w:lang w:val="en-US"/>
        </w:rPr>
        <w:t xml:space="preserve"> </w:t>
      </w:r>
    </w:p>
    <w:p w:rsidR="001157E9" w:rsidRPr="00D34F9C" w:rsidRDefault="001157E9" w:rsidP="001157E9">
      <w:pPr>
        <w:spacing w:after="0"/>
        <w:rPr>
          <w:lang w:val="en-US"/>
        </w:rPr>
      </w:pPr>
    </w:p>
    <w:p w:rsidR="0009459E" w:rsidRDefault="001157E9" w:rsidP="001157E9">
      <w:pPr>
        <w:spacing w:after="0"/>
        <w:rPr>
          <w:szCs w:val="24"/>
        </w:rPr>
      </w:pPr>
      <w:r w:rsidRPr="005C7263">
        <w:rPr>
          <w:szCs w:val="24"/>
        </w:rPr>
        <w:t xml:space="preserve">The </w:t>
      </w:r>
      <w:r w:rsidR="00BD7336">
        <w:rPr>
          <w:szCs w:val="24"/>
        </w:rPr>
        <w:t>information reported by the Member States in this Appendix will be used by the Commission for the preparation of the annual accounts of the Commission.</w:t>
      </w:r>
      <w:r w:rsidR="009766A6" w:rsidRPr="009766A6">
        <w:rPr>
          <w:szCs w:val="24"/>
        </w:rPr>
        <w:t xml:space="preserve"> </w:t>
      </w:r>
      <w:r w:rsidR="009766A6">
        <w:rPr>
          <w:szCs w:val="24"/>
        </w:rPr>
        <w:t>It</w:t>
      </w:r>
      <w:r>
        <w:rPr>
          <w:szCs w:val="24"/>
        </w:rPr>
        <w:t xml:space="preserve"> enables the Commission to identify the part of declared expenditure in the payment applications that are advances</w:t>
      </w:r>
      <w:r w:rsidR="00AE254A">
        <w:rPr>
          <w:szCs w:val="24"/>
        </w:rPr>
        <w:t>,</w:t>
      </w:r>
      <w:r>
        <w:rPr>
          <w:szCs w:val="24"/>
        </w:rPr>
        <w:t xml:space="preserve"> </w:t>
      </w:r>
      <w:r w:rsidR="00AE254A">
        <w:rPr>
          <w:szCs w:val="24"/>
        </w:rPr>
        <w:t>a</w:t>
      </w:r>
      <w:r>
        <w:rPr>
          <w:szCs w:val="24"/>
        </w:rPr>
        <w:t xml:space="preserve">s pre-paid expenditure in the accounts of the Commission. </w:t>
      </w:r>
      <w:del w:id="423" w:author="LOPEZ SANCHEZ Rafael (REGIO)" w:date="2015-07-02T19:17:00Z">
        <w:r>
          <w:rPr>
            <w:szCs w:val="24"/>
          </w:rPr>
          <w:delText xml:space="preserve"> </w:delText>
        </w:r>
      </w:del>
    </w:p>
    <w:p w:rsidR="00E2428F" w:rsidRDefault="00E2428F" w:rsidP="001157E9">
      <w:pPr>
        <w:spacing w:after="0"/>
        <w:rPr>
          <w:ins w:id="424" w:author="LOPEZ SANCHEZ Rafael (REGIO)" w:date="2015-07-02T19:17:00Z"/>
          <w:szCs w:val="24"/>
        </w:rPr>
      </w:pPr>
    </w:p>
    <w:p w:rsidR="0009459E" w:rsidRDefault="00E2428F" w:rsidP="001157E9">
      <w:pPr>
        <w:spacing w:after="0"/>
        <w:rPr>
          <w:ins w:id="425" w:author="LOPEZ SANCHEZ Rafael (REGIO)" w:date="2015-07-02T19:17:00Z"/>
          <w:rFonts w:eastAsia="Calibri"/>
          <w:szCs w:val="24"/>
          <w:lang w:val="en-US"/>
        </w:rPr>
      </w:pPr>
      <w:ins w:id="426" w:author="LOPEZ SANCHEZ Rafael (REGIO)" w:date="2015-07-02T19:17:00Z">
        <w:r>
          <w:rPr>
            <w:rFonts w:eastAsia="Calibri"/>
            <w:szCs w:val="24"/>
            <w:lang w:val="en-US"/>
          </w:rPr>
          <w:t>In case amounts that are deducted from the accounts, contain expenditure related to</w:t>
        </w:r>
        <w:r w:rsidR="006C066B">
          <w:rPr>
            <w:rFonts w:eastAsia="Calibri"/>
            <w:szCs w:val="24"/>
            <w:lang w:val="en-US"/>
          </w:rPr>
          <w:t xml:space="preserve"> advance paid in the context of</w:t>
        </w:r>
        <w:r>
          <w:rPr>
            <w:rFonts w:eastAsia="Calibri"/>
            <w:szCs w:val="24"/>
            <w:lang w:val="en-US"/>
          </w:rPr>
          <w:t xml:space="preserve"> </w:t>
        </w:r>
        <w:r w:rsidR="006C066B">
          <w:rPr>
            <w:rFonts w:eastAsia="Calibri"/>
            <w:szCs w:val="24"/>
            <w:lang w:val="en-US"/>
          </w:rPr>
          <w:t>state aid</w:t>
        </w:r>
        <w:r>
          <w:rPr>
            <w:rFonts w:eastAsia="Calibri"/>
            <w:szCs w:val="24"/>
            <w:lang w:val="en-US"/>
          </w:rPr>
          <w:t xml:space="preserve">, these amounts should be </w:t>
        </w:r>
        <w:r w:rsidR="00585B72">
          <w:rPr>
            <w:rFonts w:eastAsia="Calibri"/>
            <w:szCs w:val="24"/>
            <w:lang w:val="en-US"/>
          </w:rPr>
          <w:t>reflected</w:t>
        </w:r>
        <w:r>
          <w:rPr>
            <w:rFonts w:eastAsia="Calibri"/>
            <w:szCs w:val="24"/>
            <w:lang w:val="en-US"/>
          </w:rPr>
          <w:t xml:space="preserve"> accordingly in this Appendix.</w:t>
        </w:r>
      </w:ins>
    </w:p>
    <w:p w:rsidR="00E2428F" w:rsidRDefault="00E2428F" w:rsidP="001157E9">
      <w:pPr>
        <w:spacing w:after="0"/>
        <w:rPr>
          <w:ins w:id="427" w:author="LOPEZ SANCHEZ Rafael (REGIO)" w:date="2015-07-02T19:17:00Z"/>
          <w:szCs w:val="24"/>
        </w:rPr>
      </w:pPr>
    </w:p>
    <w:p w:rsidR="001157E9" w:rsidRPr="005C7263" w:rsidRDefault="0009459E" w:rsidP="001157E9">
      <w:pPr>
        <w:spacing w:after="0"/>
        <w:rPr>
          <w:ins w:id="428" w:author="LOPEZ SANCHEZ Rafael (REGIO)" w:date="2015-07-02T19:17:00Z"/>
          <w:szCs w:val="24"/>
        </w:rPr>
      </w:pPr>
      <w:ins w:id="429" w:author="LOPEZ SANCHEZ Rafael (REGIO)" w:date="2015-07-02T19:17:00Z">
        <w:r>
          <w:rPr>
            <w:szCs w:val="24"/>
          </w:rPr>
          <w:t>As indicated in the CIR, the data in this Appendix will be reported cumulative from the start of t</w:t>
        </w:r>
        <w:r w:rsidR="008C3E46">
          <w:rPr>
            <w:szCs w:val="24"/>
          </w:rPr>
          <w:t>he o</w:t>
        </w:r>
        <w:r>
          <w:rPr>
            <w:szCs w:val="24"/>
          </w:rPr>
          <w:t>perati</w:t>
        </w:r>
        <w:r w:rsidR="008C3E46">
          <w:rPr>
            <w:szCs w:val="24"/>
          </w:rPr>
          <w:t>onal p</w:t>
        </w:r>
        <w:r>
          <w:rPr>
            <w:szCs w:val="24"/>
          </w:rPr>
          <w:t>rogramme.</w:t>
        </w:r>
      </w:ins>
    </w:p>
    <w:p w:rsidR="001157E9" w:rsidRPr="005C7263" w:rsidRDefault="001157E9" w:rsidP="001157E9">
      <w:pPr>
        <w:spacing w:after="0"/>
        <w:rPr>
          <w:szCs w:val="24"/>
        </w:rPr>
      </w:pPr>
    </w:p>
    <w:p w:rsidR="001157E9" w:rsidRPr="005C7263" w:rsidRDefault="001157E9" w:rsidP="001157E9">
      <w:pPr>
        <w:spacing w:after="0"/>
        <w:rPr>
          <w:szCs w:val="24"/>
          <w:lang w:eastAsia="en-GB"/>
        </w:rPr>
      </w:pPr>
    </w:p>
    <w:p w:rsidR="00AF26A7" w:rsidRDefault="00AF26A7" w:rsidP="002A2299">
      <w:pPr>
        <w:pStyle w:val="Heading3"/>
      </w:pPr>
      <w:bookmarkStart w:id="430" w:name="_Toc417569197"/>
      <w:bookmarkStart w:id="431" w:name="_Toc423627850"/>
      <w:bookmarkStart w:id="432" w:name="_Toc418695495"/>
      <w:r>
        <w:t>Column A</w:t>
      </w:r>
      <w:bookmarkEnd w:id="430"/>
      <w:bookmarkEnd w:id="431"/>
      <w:bookmarkEnd w:id="432"/>
    </w:p>
    <w:p w:rsidR="001157E9" w:rsidRDefault="00AF26A7" w:rsidP="002A2299">
      <w:pPr>
        <w:pStyle w:val="Style1"/>
      </w:pPr>
      <w:r>
        <w:t>Column A contains the</w:t>
      </w:r>
      <w:r w:rsidR="001157E9" w:rsidRPr="005C7263">
        <w:t xml:space="preserve"> </w:t>
      </w:r>
      <w:r>
        <w:t>t</w:t>
      </w:r>
      <w:r w:rsidR="001157E9" w:rsidRPr="005C7263">
        <w:t>otal amount paid from the operational programme as advances</w:t>
      </w:r>
      <w:r w:rsidR="00FE0438">
        <w:t xml:space="preserve">. </w:t>
      </w:r>
      <w:r>
        <w:t>It is the a</w:t>
      </w:r>
      <w:r w:rsidR="001157E9" w:rsidRPr="005C7263">
        <w:rPr>
          <w:szCs w:val="24"/>
        </w:rPr>
        <w:t xml:space="preserve">mount of EU </w:t>
      </w:r>
      <w:r w:rsidR="00FE0438">
        <w:rPr>
          <w:szCs w:val="24"/>
        </w:rPr>
        <w:t xml:space="preserve">contribution </w:t>
      </w:r>
      <w:r>
        <w:rPr>
          <w:szCs w:val="24"/>
        </w:rPr>
        <w:t>and</w:t>
      </w:r>
      <w:r w:rsidR="001157E9" w:rsidRPr="005C7263">
        <w:rPr>
          <w:szCs w:val="24"/>
        </w:rPr>
        <w:t xml:space="preserve"> national contribution paid as advances by the </w:t>
      </w:r>
      <w:r w:rsidR="001157E9" w:rsidRPr="00924A18">
        <w:rPr>
          <w:szCs w:val="24"/>
        </w:rPr>
        <w:t>M</w:t>
      </w:r>
      <w:r w:rsidR="003C16B1">
        <w:rPr>
          <w:szCs w:val="24"/>
        </w:rPr>
        <w:t>A</w:t>
      </w:r>
      <w:r w:rsidR="001157E9" w:rsidRPr="00924A18">
        <w:rPr>
          <w:szCs w:val="24"/>
        </w:rPr>
        <w:t xml:space="preserve"> to the beneficiaries</w:t>
      </w:r>
      <w:r w:rsidR="001157E9" w:rsidRPr="00924A18">
        <w:t xml:space="preserve">. </w:t>
      </w:r>
    </w:p>
    <w:p w:rsidR="001157E9" w:rsidRPr="005C7263" w:rsidRDefault="00AF26A7" w:rsidP="001157E9">
      <w:pPr>
        <w:rPr>
          <w:lang w:eastAsia="en-GB"/>
        </w:rPr>
      </w:pPr>
      <w:r w:rsidRPr="00FE0438">
        <w:lastRenderedPageBreak/>
        <w:t xml:space="preserve">The amount in this column </w:t>
      </w:r>
      <w:r w:rsidR="00117E71">
        <w:t>derives from</w:t>
      </w:r>
      <w:r w:rsidRPr="00FE0438">
        <w:t xml:space="preserve"> the </w:t>
      </w:r>
      <w:r w:rsidR="001157E9" w:rsidRPr="00FE0438">
        <w:t>cumulative</w:t>
      </w:r>
      <w:r w:rsidR="001157E9" w:rsidRPr="005C7263">
        <w:t xml:space="preserve"> data </w:t>
      </w:r>
      <w:r w:rsidR="00117E71">
        <w:t>reported</w:t>
      </w:r>
      <w:r w:rsidR="001157E9" w:rsidRPr="005C7263">
        <w:t xml:space="preserve"> under the final interim payment (Annex VI - </w:t>
      </w:r>
      <w:r w:rsidR="00BF3026">
        <w:t>Appendix</w:t>
      </w:r>
      <w:r w:rsidR="001157E9" w:rsidRPr="005C7263">
        <w:t xml:space="preserve"> 2 – column A)</w:t>
      </w:r>
      <w:r>
        <w:t>.</w:t>
      </w:r>
    </w:p>
    <w:p w:rsidR="00AF26A7" w:rsidRDefault="00AF26A7" w:rsidP="002A2299">
      <w:pPr>
        <w:pStyle w:val="Heading3"/>
      </w:pPr>
      <w:bookmarkStart w:id="433" w:name="_Toc417569198"/>
      <w:bookmarkStart w:id="434" w:name="_Toc423627851"/>
      <w:bookmarkStart w:id="435" w:name="_Toc418695496"/>
      <w:r>
        <w:t>Column B</w:t>
      </w:r>
      <w:bookmarkEnd w:id="433"/>
      <w:bookmarkEnd w:id="434"/>
      <w:bookmarkEnd w:id="435"/>
    </w:p>
    <w:p w:rsidR="00B50F7C" w:rsidRDefault="00AF26A7" w:rsidP="00F92E8A">
      <w:pPr>
        <w:pStyle w:val="Style1"/>
        <w:jc w:val="both"/>
      </w:pPr>
      <w:r>
        <w:t>Column B contains the</w:t>
      </w:r>
      <w:r w:rsidR="001157E9" w:rsidRPr="005C7263">
        <w:t xml:space="preserve"> </w:t>
      </w:r>
      <w:r>
        <w:t>a</w:t>
      </w:r>
      <w:r w:rsidR="001157E9" w:rsidRPr="005C7263">
        <w:t>mount which has been covered by expenditure paid by</w:t>
      </w:r>
      <w:r w:rsidR="00B50F7C">
        <w:t xml:space="preserve"> the</w:t>
      </w:r>
      <w:r w:rsidR="001157E9" w:rsidRPr="005C7263">
        <w:t xml:space="preserve"> beneficiaries </w:t>
      </w:r>
      <w:r w:rsidR="00B50F7C">
        <w:t xml:space="preserve">to clear the advances paid to them and already declared to the Commission. The </w:t>
      </w:r>
      <w:r w:rsidR="00681AFD">
        <w:t>expenditure,</w:t>
      </w:r>
      <w:r w:rsidR="00B50F7C">
        <w:t xml:space="preserve"> supported by receipted inv</w:t>
      </w:r>
      <w:r w:rsidR="00681AFD">
        <w:t>oices or accounting documents of</w:t>
      </w:r>
      <w:r w:rsidR="00B50F7C">
        <w:t xml:space="preserve"> equivalent probative valu</w:t>
      </w:r>
      <w:r w:rsidR="00681AFD">
        <w:t>e</w:t>
      </w:r>
      <w:r w:rsidR="00B50F7C">
        <w:t xml:space="preserve">, must be paid at the latest within 3 years following the year of </w:t>
      </w:r>
      <w:r w:rsidR="00681AFD">
        <w:t xml:space="preserve">the </w:t>
      </w:r>
      <w:r w:rsidR="00B50F7C">
        <w:t>p</w:t>
      </w:r>
      <w:r w:rsidR="00681AFD">
        <w:t xml:space="preserve">ayment of the advance or on </w:t>
      </w:r>
      <w:r w:rsidR="00B50F7C">
        <w:t>31 December 2023, whichever is earlier.</w:t>
      </w:r>
    </w:p>
    <w:p w:rsidR="001157E9" w:rsidRDefault="00AF26A7" w:rsidP="00F92E8A">
      <w:pPr>
        <w:pStyle w:val="Style1"/>
        <w:jc w:val="both"/>
        <w:rPr>
          <w:szCs w:val="24"/>
        </w:rPr>
      </w:pPr>
      <w:r>
        <w:t xml:space="preserve">This amount </w:t>
      </w:r>
      <w:r w:rsidR="001157E9" w:rsidRPr="005C7263">
        <w:rPr>
          <w:szCs w:val="24"/>
        </w:rPr>
        <w:t xml:space="preserve">corresponds to expenditure already incurred and paid by beneficiaries and </w:t>
      </w:r>
      <w:r w:rsidR="001157E9">
        <w:rPr>
          <w:szCs w:val="24"/>
        </w:rPr>
        <w:t>covered by the advances already declared to the Com</w:t>
      </w:r>
      <w:r>
        <w:rPr>
          <w:szCs w:val="24"/>
        </w:rPr>
        <w:t>m</w:t>
      </w:r>
      <w:r w:rsidR="001157E9">
        <w:rPr>
          <w:szCs w:val="24"/>
        </w:rPr>
        <w:t>ission.</w:t>
      </w:r>
    </w:p>
    <w:p w:rsidR="001157E9" w:rsidRPr="005C7263" w:rsidRDefault="00AF26A7" w:rsidP="001157E9">
      <w:r w:rsidRPr="00FE0438">
        <w:t xml:space="preserve">The amount in this column </w:t>
      </w:r>
      <w:r w:rsidR="00117E71">
        <w:t>derives from</w:t>
      </w:r>
      <w:r w:rsidRPr="00FE0438">
        <w:t xml:space="preserve"> the </w:t>
      </w:r>
      <w:r w:rsidR="001157E9" w:rsidRPr="00FE0438">
        <w:t xml:space="preserve">cumulative </w:t>
      </w:r>
      <w:r w:rsidR="001157E9" w:rsidRPr="005C7263">
        <w:t xml:space="preserve">data </w:t>
      </w:r>
      <w:r w:rsidR="00117E71">
        <w:t>reported</w:t>
      </w:r>
      <w:r w:rsidR="001157E9" w:rsidRPr="005C7263">
        <w:t xml:space="preserve"> under the final interim payment (Annex VI - </w:t>
      </w:r>
      <w:r w:rsidR="00BF3026">
        <w:t>Appendix</w:t>
      </w:r>
      <w:r w:rsidR="001157E9" w:rsidRPr="005C7263">
        <w:t xml:space="preserve"> 2 – column B)</w:t>
      </w:r>
      <w:r>
        <w:t>.</w:t>
      </w:r>
    </w:p>
    <w:p w:rsidR="00AF26A7" w:rsidRDefault="00AF26A7" w:rsidP="002A2299">
      <w:pPr>
        <w:pStyle w:val="Heading3"/>
      </w:pPr>
      <w:bookmarkStart w:id="436" w:name="_Toc417569199"/>
      <w:bookmarkStart w:id="437" w:name="_Toc423627852"/>
      <w:bookmarkStart w:id="438" w:name="_Toc418695497"/>
      <w:r>
        <w:t>Column C</w:t>
      </w:r>
      <w:bookmarkEnd w:id="436"/>
      <w:bookmarkEnd w:id="437"/>
      <w:bookmarkEnd w:id="438"/>
    </w:p>
    <w:p w:rsidR="001157E9" w:rsidRPr="005C7263" w:rsidRDefault="00AF26A7" w:rsidP="00F92E8A">
      <w:pPr>
        <w:pStyle w:val="Style1"/>
        <w:jc w:val="both"/>
        <w:rPr>
          <w:szCs w:val="24"/>
        </w:rPr>
      </w:pPr>
      <w:r>
        <w:t>Column C contains the</w:t>
      </w:r>
      <w:r w:rsidR="001157E9" w:rsidRPr="005C7263">
        <w:t xml:space="preserve"> </w:t>
      </w:r>
      <w:r>
        <w:t>a</w:t>
      </w:r>
      <w:r w:rsidR="001157E9" w:rsidRPr="005C7263">
        <w:t>mount which has not been covered by expenditure paid by beneficiaries and for which the 3 year period has not yet elapsed</w:t>
      </w:r>
      <w:r>
        <w:t xml:space="preserve">. This amount </w:t>
      </w:r>
      <w:r w:rsidR="001157E9" w:rsidRPr="005C7263">
        <w:rPr>
          <w:szCs w:val="24"/>
        </w:rPr>
        <w:t>corresponds to expenditure not</w:t>
      </w:r>
      <w:r w:rsidR="00681AFD">
        <w:rPr>
          <w:szCs w:val="24"/>
        </w:rPr>
        <w:t xml:space="preserve"> yet</w:t>
      </w:r>
      <w:r w:rsidR="001157E9" w:rsidRPr="005C7263">
        <w:rPr>
          <w:szCs w:val="24"/>
        </w:rPr>
        <w:t xml:space="preserve"> paid by beneficiaries</w:t>
      </w:r>
      <w:r w:rsidR="001157E9">
        <w:rPr>
          <w:szCs w:val="24"/>
        </w:rPr>
        <w:t>,</w:t>
      </w:r>
      <w:r w:rsidR="00681AFD">
        <w:rPr>
          <w:szCs w:val="24"/>
        </w:rPr>
        <w:t xml:space="preserve"> but still not exceeding </w:t>
      </w:r>
      <w:r w:rsidR="001157E9" w:rsidRPr="005C7263">
        <w:rPr>
          <w:szCs w:val="24"/>
        </w:rPr>
        <w:t xml:space="preserve">the 3 year period following </w:t>
      </w:r>
      <w:r w:rsidR="00681AFD">
        <w:rPr>
          <w:szCs w:val="24"/>
        </w:rPr>
        <w:t xml:space="preserve">the year of </w:t>
      </w:r>
      <w:r w:rsidR="001157E9" w:rsidRPr="005C7263">
        <w:rPr>
          <w:szCs w:val="24"/>
        </w:rPr>
        <w:t>the payment of advance</w:t>
      </w:r>
      <w:r w:rsidR="001157E9">
        <w:rPr>
          <w:szCs w:val="24"/>
        </w:rPr>
        <w:t xml:space="preserve"> or </w:t>
      </w:r>
      <w:r w:rsidR="00681AFD">
        <w:rPr>
          <w:szCs w:val="24"/>
        </w:rPr>
        <w:t xml:space="preserve">on 31 </w:t>
      </w:r>
      <w:r w:rsidR="001157E9">
        <w:rPr>
          <w:szCs w:val="24"/>
        </w:rPr>
        <w:t>December 2023, whichever is earlier.</w:t>
      </w:r>
    </w:p>
    <w:p w:rsidR="001157E9" w:rsidRPr="005C7263" w:rsidRDefault="00AF26A7" w:rsidP="001157E9">
      <w:r w:rsidRPr="00FE0438">
        <w:t>The</w:t>
      </w:r>
      <w:r w:rsidR="001157E9" w:rsidRPr="00FE0438">
        <w:t xml:space="preserve"> </w:t>
      </w:r>
      <w:r w:rsidRPr="00FE0438">
        <w:t>amount</w:t>
      </w:r>
      <w:r>
        <w:t xml:space="preserve"> in this column </w:t>
      </w:r>
      <w:r w:rsidR="00117E71">
        <w:t>derives from</w:t>
      </w:r>
      <w:r>
        <w:t xml:space="preserve"> the </w:t>
      </w:r>
      <w:r w:rsidR="001157E9" w:rsidRPr="005C7263">
        <w:t xml:space="preserve">cumulative data </w:t>
      </w:r>
      <w:r w:rsidR="00117E71">
        <w:t>reported</w:t>
      </w:r>
      <w:r w:rsidR="001157E9" w:rsidRPr="005C7263">
        <w:t xml:space="preserve"> under the final interim payment (Annex VI - </w:t>
      </w:r>
      <w:r w:rsidR="00BF3026">
        <w:t>Appendix</w:t>
      </w:r>
      <w:r w:rsidR="001157E9" w:rsidRPr="005C7263">
        <w:t xml:space="preserve"> 2 – column C)</w:t>
      </w:r>
      <w:r>
        <w:t>.</w:t>
      </w:r>
    </w:p>
    <w:p w:rsidR="0056311A" w:rsidRDefault="0056311A" w:rsidP="001157E9">
      <w:pPr>
        <w:pStyle w:val="Text1"/>
        <w:sectPr w:rsidR="0056311A" w:rsidSect="00F50D89">
          <w:headerReference w:type="default" r:id="rId10"/>
          <w:footerReference w:type="default" r:id="rId11"/>
          <w:headerReference w:type="first" r:id="rId12"/>
          <w:pgSz w:w="11906" w:h="16838" w:code="9"/>
          <w:pgMar w:top="680" w:right="1418" w:bottom="567" w:left="1418" w:header="709" w:footer="709" w:gutter="0"/>
          <w:cols w:space="708"/>
          <w:titlePg/>
          <w:docGrid w:linePitch="360"/>
        </w:sectPr>
      </w:pPr>
    </w:p>
    <w:p w:rsidR="001157E9" w:rsidRPr="001157E9" w:rsidRDefault="001157E9" w:rsidP="001157E9">
      <w:pPr>
        <w:pStyle w:val="Heading1"/>
        <w:rPr>
          <w:lang w:eastAsia="en-GB"/>
        </w:rPr>
      </w:pPr>
      <w:bookmarkStart w:id="445" w:name="_Toc417569200"/>
      <w:bookmarkStart w:id="446" w:name="_Toc423627853"/>
      <w:bookmarkStart w:id="447" w:name="_Toc418695498"/>
      <w:bookmarkStart w:id="448" w:name="_Toc412625785"/>
      <w:r w:rsidRPr="001157E9">
        <w:rPr>
          <w:lang w:eastAsia="en-GB"/>
        </w:rPr>
        <w:lastRenderedPageBreak/>
        <w:t>Reconciliation of expenditure</w:t>
      </w:r>
      <w:bookmarkEnd w:id="445"/>
      <w:bookmarkEnd w:id="446"/>
      <w:bookmarkEnd w:id="447"/>
      <w:r w:rsidRPr="001157E9">
        <w:rPr>
          <w:lang w:eastAsia="en-GB"/>
        </w:rPr>
        <w:t xml:space="preserve"> </w:t>
      </w:r>
      <w:bookmarkEnd w:id="448"/>
      <w:r w:rsidRPr="001157E9">
        <w:rPr>
          <w:lang w:eastAsia="en-GB"/>
        </w:rPr>
        <w:t xml:space="preserve"> </w:t>
      </w:r>
    </w:p>
    <w:p w:rsidR="000C747C" w:rsidRDefault="000C747C" w:rsidP="001157E9">
      <w:pPr>
        <w:spacing w:after="0"/>
        <w:rPr>
          <w:rFonts w:eastAsia="Calibri"/>
          <w:szCs w:val="24"/>
        </w:rPr>
      </w:pPr>
    </w:p>
    <w:tbl>
      <w:tblPr>
        <w:tblW w:w="45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8"/>
        <w:gridCol w:w="1479"/>
        <w:gridCol w:w="1674"/>
        <w:gridCol w:w="1743"/>
        <w:gridCol w:w="1553"/>
        <w:gridCol w:w="1220"/>
        <w:gridCol w:w="1651"/>
        <w:gridCol w:w="3406"/>
      </w:tblGrid>
      <w:tr w:rsidR="003F77F2" w:rsidRPr="003F77F2" w:rsidTr="008F4069">
        <w:trPr>
          <w:trHeight w:val="654"/>
          <w:jc w:val="center"/>
        </w:trPr>
        <w:tc>
          <w:tcPr>
            <w:tcW w:w="576" w:type="pct"/>
            <w:vMerge w:val="restart"/>
            <w:shd w:val="clear" w:color="auto" w:fill="auto"/>
          </w:tcPr>
          <w:p w:rsidR="003F77F2" w:rsidRPr="003F77F2" w:rsidRDefault="003F77F2" w:rsidP="003F77F2">
            <w:pPr>
              <w:adjustRightInd w:val="0"/>
              <w:spacing w:before="120" w:after="0"/>
              <w:ind w:left="360"/>
              <w:jc w:val="center"/>
              <w:rPr>
                <w:rFonts w:eastAsia="Calibri"/>
                <w:sz w:val="20"/>
                <w:szCs w:val="22"/>
                <w:lang w:eastAsia="ko-KR"/>
              </w:rPr>
            </w:pPr>
          </w:p>
          <w:p w:rsidR="003F77F2" w:rsidRPr="003F77F2" w:rsidRDefault="003F77F2" w:rsidP="003F77F2">
            <w:pPr>
              <w:adjustRightInd w:val="0"/>
              <w:spacing w:before="120" w:after="0"/>
              <w:ind w:left="360"/>
              <w:jc w:val="center"/>
              <w:rPr>
                <w:rFonts w:eastAsia="Calibri"/>
                <w:sz w:val="20"/>
                <w:szCs w:val="22"/>
                <w:lang w:eastAsia="ko-KR"/>
              </w:rPr>
            </w:pPr>
          </w:p>
          <w:p w:rsidR="003F77F2" w:rsidRPr="003F77F2" w:rsidRDefault="003F77F2" w:rsidP="003F77F2">
            <w:pPr>
              <w:adjustRightInd w:val="0"/>
              <w:spacing w:before="120" w:after="0"/>
              <w:ind w:left="360"/>
              <w:jc w:val="center"/>
              <w:rPr>
                <w:rFonts w:eastAsia="Calibri"/>
                <w:sz w:val="20"/>
                <w:szCs w:val="22"/>
                <w:lang w:eastAsia="ko-KR"/>
              </w:rPr>
            </w:pPr>
          </w:p>
          <w:p w:rsidR="003F77F2" w:rsidRPr="003F77F2" w:rsidRDefault="003F77F2" w:rsidP="003F77F2">
            <w:pPr>
              <w:adjustRightInd w:val="0"/>
              <w:spacing w:before="120" w:after="0"/>
              <w:ind w:left="36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r w:rsidRPr="003F77F2">
              <w:rPr>
                <w:rFonts w:eastAsia="Calibri"/>
                <w:sz w:val="20"/>
                <w:szCs w:val="22"/>
                <w:lang w:eastAsia="ko-KR"/>
              </w:rPr>
              <w:t>Priority</w:t>
            </w:r>
          </w:p>
        </w:tc>
        <w:tc>
          <w:tcPr>
            <w:tcW w:w="1096" w:type="pct"/>
            <w:gridSpan w:val="2"/>
            <w:shd w:val="clear" w:color="auto" w:fill="auto"/>
          </w:tcPr>
          <w:p w:rsidR="003F77F2" w:rsidRPr="003F77F2" w:rsidRDefault="003F77F2" w:rsidP="00D456C4">
            <w:pPr>
              <w:adjustRightInd w:val="0"/>
              <w:spacing w:before="120" w:after="0"/>
              <w:jc w:val="center"/>
              <w:rPr>
                <w:rFonts w:eastAsia="Calibri"/>
                <w:iCs/>
                <w:sz w:val="20"/>
                <w:szCs w:val="22"/>
                <w:lang w:eastAsia="ko-KR"/>
              </w:rPr>
            </w:pPr>
            <w:r w:rsidRPr="003F77F2">
              <w:rPr>
                <w:rFonts w:eastAsia="Calibri"/>
                <w:i/>
                <w:sz w:val="20"/>
                <w:szCs w:val="22"/>
                <w:lang w:eastAsia="ko-KR"/>
              </w:rPr>
              <w:t>Total eligible expenditure included in payment applications</w:t>
            </w:r>
            <w:r w:rsidRPr="003F77F2">
              <w:rPr>
                <w:rFonts w:eastAsia="Calibri"/>
                <w:b/>
                <w:i/>
                <w:color w:val="C00000"/>
                <w:sz w:val="20"/>
                <w:szCs w:val="22"/>
                <w:lang w:eastAsia="ko-KR"/>
              </w:rPr>
              <w:t xml:space="preserve"> </w:t>
            </w:r>
            <w:r w:rsidRPr="003F77F2">
              <w:rPr>
                <w:rFonts w:eastAsia="Calibri"/>
                <w:i/>
                <w:sz w:val="20"/>
                <w:szCs w:val="22"/>
                <w:lang w:eastAsia="ko-KR"/>
              </w:rPr>
              <w:t xml:space="preserve">submitted to the Commission </w:t>
            </w:r>
          </w:p>
        </w:tc>
        <w:tc>
          <w:tcPr>
            <w:tcW w:w="1146" w:type="pct"/>
            <w:gridSpan w:val="2"/>
            <w:shd w:val="clear" w:color="auto" w:fill="auto"/>
          </w:tcPr>
          <w:p w:rsidR="003F77F2" w:rsidRPr="003F77F2" w:rsidRDefault="003F77F2" w:rsidP="00D456C4">
            <w:pPr>
              <w:adjustRightInd w:val="0"/>
              <w:spacing w:before="120" w:after="0"/>
              <w:jc w:val="center"/>
              <w:rPr>
                <w:rFonts w:eastAsia="Calibri"/>
                <w:iCs/>
                <w:sz w:val="20"/>
                <w:szCs w:val="22"/>
                <w:lang w:eastAsia="ko-KR"/>
              </w:rPr>
            </w:pPr>
            <w:r w:rsidRPr="003F77F2">
              <w:rPr>
                <w:rFonts w:eastAsia="Calibri"/>
                <w:i/>
                <w:sz w:val="20"/>
                <w:szCs w:val="22"/>
                <w:lang w:eastAsia="ko-KR"/>
              </w:rPr>
              <w:t>Expenditure declared in accordance with Article137(1)(a) of Regulation (EU) No 1303/2013</w:t>
            </w:r>
          </w:p>
        </w:tc>
        <w:tc>
          <w:tcPr>
            <w:tcW w:w="998" w:type="pct"/>
            <w:gridSpan w:val="2"/>
          </w:tcPr>
          <w:p w:rsidR="003F77F2" w:rsidRPr="003F77F2" w:rsidRDefault="003F77F2" w:rsidP="00D456C4">
            <w:pPr>
              <w:adjustRightInd w:val="0"/>
              <w:spacing w:before="120" w:after="0"/>
              <w:jc w:val="center"/>
              <w:rPr>
                <w:rFonts w:eastAsia="Calibri"/>
                <w:iCs/>
                <w:sz w:val="20"/>
                <w:szCs w:val="22"/>
                <w:lang w:eastAsia="ko-KR"/>
              </w:rPr>
            </w:pPr>
            <w:r w:rsidRPr="003F77F2">
              <w:rPr>
                <w:rFonts w:eastAsia="Calibri"/>
                <w:i/>
                <w:sz w:val="20"/>
                <w:szCs w:val="22"/>
                <w:lang w:eastAsia="ko-KR"/>
              </w:rPr>
              <w:t xml:space="preserve">Difference </w:t>
            </w:r>
          </w:p>
        </w:tc>
        <w:tc>
          <w:tcPr>
            <w:tcW w:w="1184" w:type="pct"/>
          </w:tcPr>
          <w:p w:rsidR="003F77F2" w:rsidRPr="003F77F2" w:rsidRDefault="003F77F2" w:rsidP="003F77F2">
            <w:pPr>
              <w:adjustRightInd w:val="0"/>
              <w:spacing w:before="120" w:after="0"/>
              <w:jc w:val="center"/>
              <w:rPr>
                <w:rFonts w:eastAsia="Calibri"/>
                <w:i/>
                <w:iCs/>
                <w:sz w:val="20"/>
                <w:szCs w:val="22"/>
                <w:lang w:eastAsia="ko-KR"/>
              </w:rPr>
            </w:pPr>
            <w:r w:rsidRPr="003F77F2">
              <w:rPr>
                <w:rFonts w:eastAsia="Calibri"/>
                <w:i/>
                <w:iCs/>
                <w:sz w:val="20"/>
                <w:szCs w:val="22"/>
                <w:lang w:eastAsia="ko-KR"/>
              </w:rPr>
              <w:t>Comments (obligatory in case of difference)</w:t>
            </w:r>
          </w:p>
        </w:tc>
      </w:tr>
      <w:tr w:rsidR="003F77F2" w:rsidRPr="003F77F2" w:rsidTr="003F77F2">
        <w:trPr>
          <w:trHeight w:val="2009"/>
          <w:jc w:val="center"/>
        </w:trPr>
        <w:tc>
          <w:tcPr>
            <w:tcW w:w="576" w:type="pct"/>
            <w:vMerge/>
            <w:shd w:val="clear" w:color="auto" w:fill="auto"/>
          </w:tcPr>
          <w:p w:rsidR="003F77F2" w:rsidRPr="003F77F2" w:rsidRDefault="003F77F2" w:rsidP="003F77F2">
            <w:pPr>
              <w:adjustRightInd w:val="0"/>
              <w:spacing w:before="120" w:after="0"/>
              <w:ind w:left="360"/>
              <w:jc w:val="left"/>
              <w:rPr>
                <w:rFonts w:eastAsia="Calibri"/>
                <w:sz w:val="20"/>
                <w:szCs w:val="22"/>
                <w:lang w:eastAsia="ko-KR"/>
              </w:rPr>
            </w:pPr>
          </w:p>
        </w:tc>
        <w:tc>
          <w:tcPr>
            <w:tcW w:w="514" w:type="pct"/>
            <w:tcBorders>
              <w:bottom w:val="single" w:sz="4" w:space="0" w:color="auto"/>
            </w:tcBorders>
            <w:shd w:val="clear" w:color="auto" w:fill="auto"/>
          </w:tcPr>
          <w:p w:rsidR="003F77F2" w:rsidRPr="003F77F2" w:rsidRDefault="003F77F2" w:rsidP="003F77F2">
            <w:pPr>
              <w:adjustRightInd w:val="0"/>
              <w:spacing w:before="120" w:after="0"/>
              <w:jc w:val="center"/>
              <w:rPr>
                <w:rFonts w:eastAsia="Calibri"/>
                <w:sz w:val="20"/>
                <w:szCs w:val="22"/>
                <w:lang w:eastAsia="ko-KR"/>
              </w:rPr>
            </w:pPr>
            <w:r w:rsidRPr="003F77F2">
              <w:rPr>
                <w:rFonts w:eastAsia="Calibri"/>
                <w:sz w:val="20"/>
                <w:szCs w:val="22"/>
                <w:lang w:eastAsia="ko-KR"/>
              </w:rPr>
              <w:t>Total amount of eligible expenditure incurred by beneficiaries and paid in implementing operations</w:t>
            </w:r>
          </w:p>
          <w:p w:rsidR="003F77F2" w:rsidRPr="003F77F2" w:rsidRDefault="003F77F2" w:rsidP="003F77F2">
            <w:pPr>
              <w:adjustRightInd w:val="0"/>
              <w:spacing w:before="120" w:after="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p>
        </w:tc>
        <w:tc>
          <w:tcPr>
            <w:tcW w:w="581" w:type="pct"/>
            <w:tcBorders>
              <w:bottom w:val="single" w:sz="4" w:space="0" w:color="auto"/>
            </w:tcBorders>
            <w:shd w:val="clear" w:color="auto" w:fill="auto"/>
          </w:tcPr>
          <w:p w:rsidR="003F77F2" w:rsidRPr="003F77F2" w:rsidRDefault="003F77F2" w:rsidP="003F77F2">
            <w:pPr>
              <w:adjustRightInd w:val="0"/>
              <w:spacing w:before="120" w:after="0"/>
              <w:jc w:val="center"/>
              <w:rPr>
                <w:rFonts w:eastAsia="Calibri"/>
                <w:iCs/>
                <w:sz w:val="20"/>
                <w:szCs w:val="22"/>
                <w:lang w:eastAsia="ko-KR"/>
              </w:rPr>
            </w:pPr>
            <w:r w:rsidRPr="003F77F2">
              <w:rPr>
                <w:rFonts w:eastAsia="Calibri"/>
                <w:iCs/>
                <w:sz w:val="20"/>
                <w:szCs w:val="22"/>
                <w:lang w:eastAsia="ko-KR"/>
              </w:rPr>
              <w:t xml:space="preserve">Total amount of  public expenditure incurred in implementing operations </w:t>
            </w:r>
          </w:p>
          <w:p w:rsidR="003F77F2" w:rsidRPr="003F77F2" w:rsidRDefault="003F77F2" w:rsidP="003F77F2">
            <w:pPr>
              <w:adjustRightInd w:val="0"/>
              <w:spacing w:before="120" w:after="0"/>
              <w:ind w:left="36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p>
          <w:p w:rsidR="003F77F2" w:rsidRPr="003F77F2" w:rsidRDefault="003F77F2" w:rsidP="003F77F2">
            <w:pPr>
              <w:adjustRightInd w:val="0"/>
              <w:spacing w:before="120" w:after="0"/>
              <w:jc w:val="center"/>
              <w:rPr>
                <w:rFonts w:eastAsia="Calibri"/>
                <w:sz w:val="20"/>
                <w:szCs w:val="22"/>
                <w:lang w:eastAsia="ko-KR"/>
              </w:rPr>
            </w:pPr>
          </w:p>
        </w:tc>
        <w:tc>
          <w:tcPr>
            <w:tcW w:w="606" w:type="pct"/>
            <w:tcBorders>
              <w:bottom w:val="single" w:sz="4" w:space="0" w:color="auto"/>
            </w:tcBorders>
          </w:tcPr>
          <w:p w:rsidR="003F77F2" w:rsidRPr="003F77F2" w:rsidRDefault="003F77F2" w:rsidP="003F77F2">
            <w:pPr>
              <w:adjustRightInd w:val="0"/>
              <w:spacing w:before="120" w:after="0"/>
              <w:jc w:val="center"/>
              <w:rPr>
                <w:rFonts w:eastAsia="Calibri"/>
                <w:sz w:val="20"/>
                <w:szCs w:val="22"/>
                <w:lang w:eastAsia="ko-KR"/>
              </w:rPr>
            </w:pPr>
            <w:r w:rsidRPr="003F77F2">
              <w:rPr>
                <w:rFonts w:eastAsia="Calibri"/>
                <w:sz w:val="20"/>
                <w:szCs w:val="22"/>
                <w:lang w:eastAsia="ko-KR"/>
              </w:rPr>
              <w:t xml:space="preserve">Total amount of eligible expenditure entered into the accounting systems of the Certifying Authority and which has been included in the payment applications submitted to the Commission </w:t>
            </w:r>
          </w:p>
        </w:tc>
        <w:tc>
          <w:tcPr>
            <w:tcW w:w="540" w:type="pct"/>
            <w:tcBorders>
              <w:bottom w:val="single" w:sz="4" w:space="0" w:color="auto"/>
            </w:tcBorders>
          </w:tcPr>
          <w:p w:rsidR="003F77F2" w:rsidRPr="003F77F2" w:rsidRDefault="003F77F2" w:rsidP="003F77F2">
            <w:pPr>
              <w:adjustRightInd w:val="0"/>
              <w:spacing w:before="120" w:after="0"/>
              <w:ind w:left="8"/>
              <w:jc w:val="center"/>
              <w:rPr>
                <w:rFonts w:eastAsia="Calibri"/>
                <w:sz w:val="20"/>
                <w:szCs w:val="22"/>
                <w:lang w:eastAsia="ko-KR"/>
              </w:rPr>
            </w:pPr>
            <w:r w:rsidRPr="003F77F2">
              <w:rPr>
                <w:rFonts w:eastAsia="Calibri"/>
                <w:sz w:val="20"/>
                <w:szCs w:val="22"/>
                <w:lang w:eastAsia="ko-KR"/>
              </w:rPr>
              <w:t>Total amount of the corresponding public expenditure incurred in implementing operations</w:t>
            </w:r>
          </w:p>
          <w:p w:rsidR="003F77F2" w:rsidRPr="003F77F2" w:rsidRDefault="003F77F2" w:rsidP="003F77F2">
            <w:pPr>
              <w:adjustRightInd w:val="0"/>
              <w:spacing w:before="120" w:after="0"/>
              <w:rPr>
                <w:rFonts w:eastAsia="Calibri"/>
                <w:sz w:val="20"/>
                <w:szCs w:val="22"/>
                <w:lang w:eastAsia="ko-KR"/>
              </w:rPr>
            </w:pPr>
          </w:p>
        </w:tc>
        <w:tc>
          <w:tcPr>
            <w:tcW w:w="424" w:type="pct"/>
            <w:tcBorders>
              <w:bottom w:val="single" w:sz="4" w:space="0" w:color="auto"/>
            </w:tcBorders>
            <w:shd w:val="clear" w:color="auto" w:fill="auto"/>
            <w:vAlign w:val="center"/>
          </w:tcPr>
          <w:p w:rsidR="003F77F2" w:rsidRPr="003F77F2" w:rsidRDefault="003F77F2" w:rsidP="003F77F2">
            <w:pPr>
              <w:adjustRightInd w:val="0"/>
              <w:spacing w:before="120" w:after="0"/>
              <w:jc w:val="center"/>
              <w:rPr>
                <w:rFonts w:eastAsia="Calibri"/>
                <w:sz w:val="20"/>
                <w:szCs w:val="22"/>
                <w:lang w:eastAsia="ko-KR"/>
              </w:rPr>
            </w:pPr>
            <w:r w:rsidRPr="003F77F2">
              <w:rPr>
                <w:rFonts w:eastAsia="Calibri"/>
                <w:sz w:val="20"/>
                <w:szCs w:val="22"/>
                <w:lang w:eastAsia="ko-KR"/>
              </w:rPr>
              <w:t>(E=A-C)</w:t>
            </w:r>
          </w:p>
        </w:tc>
        <w:tc>
          <w:tcPr>
            <w:tcW w:w="574" w:type="pct"/>
            <w:tcBorders>
              <w:bottom w:val="single" w:sz="4" w:space="0" w:color="auto"/>
            </w:tcBorders>
            <w:shd w:val="clear" w:color="auto" w:fill="auto"/>
            <w:vAlign w:val="center"/>
          </w:tcPr>
          <w:p w:rsidR="003F77F2" w:rsidRPr="003F77F2" w:rsidRDefault="003F77F2" w:rsidP="003F77F2">
            <w:pPr>
              <w:adjustRightInd w:val="0"/>
              <w:spacing w:before="120" w:after="0"/>
              <w:jc w:val="center"/>
              <w:rPr>
                <w:rFonts w:eastAsia="Calibri"/>
                <w:iCs/>
                <w:sz w:val="20"/>
                <w:szCs w:val="22"/>
                <w:lang w:eastAsia="ko-KR"/>
              </w:rPr>
            </w:pPr>
            <w:r w:rsidRPr="003F77F2">
              <w:rPr>
                <w:rFonts w:eastAsia="Calibri"/>
                <w:iCs/>
                <w:sz w:val="20"/>
                <w:szCs w:val="22"/>
                <w:lang w:eastAsia="ko-KR"/>
              </w:rPr>
              <w:t>(F=B-D)</w:t>
            </w:r>
          </w:p>
        </w:tc>
        <w:tc>
          <w:tcPr>
            <w:tcW w:w="1184" w:type="pct"/>
            <w:tcBorders>
              <w:bottom w:val="single" w:sz="4" w:space="0" w:color="auto"/>
            </w:tcBorders>
          </w:tcPr>
          <w:p w:rsidR="003F77F2" w:rsidRPr="003F77F2" w:rsidRDefault="003F77F2" w:rsidP="003F77F2">
            <w:pPr>
              <w:adjustRightInd w:val="0"/>
              <w:spacing w:before="120" w:after="0"/>
              <w:jc w:val="center"/>
              <w:rPr>
                <w:rFonts w:eastAsia="Calibri"/>
                <w:iCs/>
                <w:sz w:val="20"/>
                <w:szCs w:val="22"/>
                <w:lang w:eastAsia="ko-KR"/>
              </w:rPr>
            </w:pPr>
          </w:p>
          <w:p w:rsidR="003F77F2" w:rsidRPr="003F77F2" w:rsidRDefault="003F77F2" w:rsidP="003F77F2">
            <w:pPr>
              <w:adjustRightInd w:val="0"/>
              <w:spacing w:before="120" w:after="0"/>
              <w:jc w:val="center"/>
              <w:rPr>
                <w:rFonts w:eastAsia="Calibri"/>
                <w:iCs/>
                <w:sz w:val="20"/>
                <w:szCs w:val="22"/>
                <w:lang w:eastAsia="ko-KR"/>
              </w:rPr>
            </w:pPr>
          </w:p>
          <w:p w:rsidR="003F77F2" w:rsidRPr="003F77F2" w:rsidRDefault="003F77F2" w:rsidP="003F77F2">
            <w:pPr>
              <w:adjustRightInd w:val="0"/>
              <w:spacing w:before="120" w:after="0"/>
              <w:jc w:val="center"/>
              <w:rPr>
                <w:rFonts w:eastAsia="Calibri"/>
                <w:iCs/>
                <w:sz w:val="20"/>
                <w:szCs w:val="22"/>
                <w:lang w:eastAsia="ko-KR"/>
              </w:rPr>
            </w:pPr>
          </w:p>
          <w:p w:rsidR="003F77F2" w:rsidRPr="003F77F2" w:rsidRDefault="003F77F2" w:rsidP="003F77F2">
            <w:pPr>
              <w:adjustRightInd w:val="0"/>
              <w:spacing w:before="120" w:after="0"/>
              <w:jc w:val="center"/>
              <w:rPr>
                <w:rFonts w:eastAsia="Calibri"/>
                <w:iCs/>
                <w:sz w:val="20"/>
                <w:szCs w:val="22"/>
                <w:lang w:eastAsia="ko-KR"/>
              </w:rPr>
            </w:pPr>
          </w:p>
          <w:p w:rsidR="003F77F2" w:rsidRPr="003F77F2" w:rsidRDefault="003F77F2" w:rsidP="003F77F2">
            <w:pPr>
              <w:adjustRightInd w:val="0"/>
              <w:spacing w:before="120" w:after="0"/>
              <w:jc w:val="center"/>
              <w:rPr>
                <w:rFonts w:eastAsia="Calibri"/>
                <w:iCs/>
                <w:sz w:val="20"/>
                <w:szCs w:val="22"/>
                <w:lang w:eastAsia="ko-KR"/>
              </w:rPr>
            </w:pPr>
          </w:p>
          <w:p w:rsidR="003F77F2" w:rsidRPr="003F77F2" w:rsidRDefault="003F77F2" w:rsidP="003F77F2">
            <w:pPr>
              <w:adjustRightInd w:val="0"/>
              <w:spacing w:before="120" w:after="0"/>
              <w:jc w:val="center"/>
              <w:rPr>
                <w:rFonts w:eastAsia="Calibri"/>
                <w:b/>
                <w:iCs/>
                <w:color w:val="C00000"/>
                <w:sz w:val="20"/>
                <w:szCs w:val="22"/>
                <w:lang w:eastAsia="ko-KR"/>
              </w:rPr>
            </w:pPr>
          </w:p>
        </w:tc>
      </w:tr>
      <w:tr w:rsidR="003F77F2" w:rsidRPr="003F77F2" w:rsidTr="003F77F2">
        <w:trPr>
          <w:trHeight w:val="525"/>
          <w:jc w:val="center"/>
        </w:trPr>
        <w:tc>
          <w:tcPr>
            <w:tcW w:w="576" w:type="pct"/>
            <w:vMerge/>
            <w:shd w:val="clear" w:color="auto" w:fill="auto"/>
          </w:tcPr>
          <w:p w:rsidR="003F77F2" w:rsidRPr="003F77F2" w:rsidRDefault="003F77F2" w:rsidP="003F77F2">
            <w:pPr>
              <w:adjustRightInd w:val="0"/>
              <w:spacing w:before="120" w:after="0"/>
              <w:ind w:left="360"/>
              <w:jc w:val="left"/>
              <w:rPr>
                <w:rFonts w:eastAsia="Calibri"/>
                <w:sz w:val="20"/>
                <w:szCs w:val="22"/>
                <w:lang w:eastAsia="ko-KR"/>
              </w:rPr>
            </w:pPr>
          </w:p>
        </w:tc>
        <w:tc>
          <w:tcPr>
            <w:tcW w:w="514" w:type="pct"/>
            <w:tcBorders>
              <w:top w:val="single" w:sz="4" w:space="0" w:color="auto"/>
            </w:tcBorders>
            <w:shd w:val="clear" w:color="auto" w:fill="auto"/>
            <w:vAlign w:val="center"/>
          </w:tcPr>
          <w:p w:rsidR="003F77F2" w:rsidRPr="003F77F2" w:rsidRDefault="003F77F2" w:rsidP="003F77F2">
            <w:pPr>
              <w:adjustRightInd w:val="0"/>
              <w:spacing w:before="120" w:after="0"/>
              <w:jc w:val="center"/>
              <w:rPr>
                <w:rFonts w:eastAsia="Calibri"/>
                <w:b/>
                <w:sz w:val="20"/>
                <w:szCs w:val="22"/>
                <w:lang w:eastAsia="ko-KR"/>
              </w:rPr>
            </w:pPr>
            <w:r w:rsidRPr="003F77F2">
              <w:rPr>
                <w:rFonts w:eastAsia="Calibri"/>
                <w:b/>
                <w:sz w:val="20"/>
                <w:szCs w:val="22"/>
                <w:lang w:eastAsia="ko-KR"/>
              </w:rPr>
              <w:t>(A)</w:t>
            </w:r>
          </w:p>
        </w:tc>
        <w:tc>
          <w:tcPr>
            <w:tcW w:w="581" w:type="pct"/>
            <w:tcBorders>
              <w:top w:val="single" w:sz="4" w:space="0" w:color="auto"/>
            </w:tcBorders>
            <w:shd w:val="clear" w:color="auto" w:fill="auto"/>
            <w:vAlign w:val="center"/>
          </w:tcPr>
          <w:p w:rsidR="003F77F2" w:rsidRPr="003F77F2" w:rsidRDefault="003F77F2" w:rsidP="003F77F2">
            <w:pPr>
              <w:adjustRightInd w:val="0"/>
              <w:spacing w:before="120" w:after="0"/>
              <w:jc w:val="center"/>
              <w:rPr>
                <w:rFonts w:eastAsia="Calibri"/>
                <w:b/>
                <w:iCs/>
                <w:sz w:val="20"/>
                <w:szCs w:val="22"/>
                <w:lang w:eastAsia="ko-KR"/>
              </w:rPr>
            </w:pPr>
            <w:r w:rsidRPr="003F77F2">
              <w:rPr>
                <w:rFonts w:eastAsia="Calibri"/>
                <w:b/>
                <w:sz w:val="20"/>
                <w:szCs w:val="22"/>
                <w:lang w:eastAsia="ko-KR"/>
              </w:rPr>
              <w:t>(B)</w:t>
            </w:r>
          </w:p>
        </w:tc>
        <w:tc>
          <w:tcPr>
            <w:tcW w:w="606" w:type="pct"/>
            <w:tcBorders>
              <w:top w:val="single" w:sz="4" w:space="0" w:color="auto"/>
            </w:tcBorders>
            <w:vAlign w:val="center"/>
          </w:tcPr>
          <w:p w:rsidR="003F77F2" w:rsidRPr="003F77F2" w:rsidRDefault="003F77F2" w:rsidP="003F77F2">
            <w:pPr>
              <w:adjustRightInd w:val="0"/>
              <w:spacing w:before="120" w:after="0"/>
              <w:jc w:val="center"/>
              <w:rPr>
                <w:rFonts w:eastAsia="Calibri"/>
                <w:b/>
                <w:sz w:val="20"/>
                <w:szCs w:val="22"/>
                <w:lang w:eastAsia="ko-KR"/>
              </w:rPr>
            </w:pPr>
            <w:r w:rsidRPr="003F77F2">
              <w:rPr>
                <w:rFonts w:eastAsia="Calibri"/>
                <w:b/>
                <w:sz w:val="20"/>
                <w:szCs w:val="22"/>
                <w:lang w:eastAsia="ko-KR"/>
              </w:rPr>
              <w:t>(C)</w:t>
            </w:r>
          </w:p>
        </w:tc>
        <w:tc>
          <w:tcPr>
            <w:tcW w:w="540" w:type="pct"/>
            <w:tcBorders>
              <w:top w:val="single" w:sz="4" w:space="0" w:color="auto"/>
            </w:tcBorders>
            <w:vAlign w:val="center"/>
          </w:tcPr>
          <w:p w:rsidR="003F77F2" w:rsidRPr="003F77F2" w:rsidRDefault="003F77F2" w:rsidP="003F77F2">
            <w:pPr>
              <w:adjustRightInd w:val="0"/>
              <w:spacing w:before="120" w:after="0"/>
              <w:jc w:val="center"/>
              <w:rPr>
                <w:rFonts w:eastAsia="Calibri"/>
                <w:b/>
                <w:sz w:val="20"/>
                <w:szCs w:val="22"/>
                <w:lang w:eastAsia="ko-KR"/>
              </w:rPr>
            </w:pPr>
            <w:r w:rsidRPr="003F77F2">
              <w:rPr>
                <w:rFonts w:eastAsia="Calibri"/>
                <w:b/>
                <w:sz w:val="20"/>
                <w:szCs w:val="22"/>
                <w:lang w:eastAsia="ko-KR"/>
              </w:rPr>
              <w:t>(D)</w:t>
            </w:r>
          </w:p>
        </w:tc>
        <w:tc>
          <w:tcPr>
            <w:tcW w:w="424" w:type="pct"/>
            <w:tcBorders>
              <w:top w:val="single" w:sz="4" w:space="0" w:color="auto"/>
            </w:tcBorders>
            <w:shd w:val="clear" w:color="auto" w:fill="auto"/>
            <w:vAlign w:val="center"/>
          </w:tcPr>
          <w:p w:rsidR="003F77F2" w:rsidRPr="003F77F2" w:rsidRDefault="003F77F2" w:rsidP="003F77F2">
            <w:pPr>
              <w:adjustRightInd w:val="0"/>
              <w:spacing w:before="120" w:after="0"/>
              <w:jc w:val="center"/>
              <w:rPr>
                <w:rFonts w:eastAsia="Calibri"/>
                <w:b/>
                <w:sz w:val="20"/>
                <w:szCs w:val="22"/>
                <w:lang w:eastAsia="ko-KR"/>
              </w:rPr>
            </w:pPr>
            <w:r w:rsidRPr="003F77F2">
              <w:rPr>
                <w:rFonts w:eastAsia="Calibri"/>
                <w:b/>
                <w:sz w:val="20"/>
                <w:szCs w:val="22"/>
                <w:lang w:eastAsia="ko-KR"/>
              </w:rPr>
              <w:t>(E)</w:t>
            </w:r>
          </w:p>
        </w:tc>
        <w:tc>
          <w:tcPr>
            <w:tcW w:w="574" w:type="pct"/>
            <w:tcBorders>
              <w:top w:val="single" w:sz="4" w:space="0" w:color="auto"/>
            </w:tcBorders>
            <w:shd w:val="clear" w:color="auto" w:fill="auto"/>
            <w:vAlign w:val="center"/>
          </w:tcPr>
          <w:p w:rsidR="003F77F2" w:rsidRPr="003F77F2" w:rsidRDefault="003F77F2" w:rsidP="003F77F2">
            <w:pPr>
              <w:adjustRightInd w:val="0"/>
              <w:spacing w:before="120" w:after="0"/>
              <w:jc w:val="center"/>
              <w:rPr>
                <w:rFonts w:eastAsia="Calibri"/>
                <w:b/>
                <w:iCs/>
                <w:sz w:val="20"/>
                <w:szCs w:val="22"/>
                <w:lang w:eastAsia="ko-KR"/>
              </w:rPr>
            </w:pPr>
            <w:r w:rsidRPr="003F77F2">
              <w:rPr>
                <w:rFonts w:eastAsia="Calibri"/>
                <w:b/>
                <w:iCs/>
                <w:sz w:val="20"/>
                <w:szCs w:val="22"/>
                <w:lang w:eastAsia="ko-KR"/>
              </w:rPr>
              <w:t>(F)</w:t>
            </w:r>
          </w:p>
        </w:tc>
        <w:tc>
          <w:tcPr>
            <w:tcW w:w="1184" w:type="pct"/>
            <w:tcBorders>
              <w:top w:val="single" w:sz="4" w:space="0" w:color="auto"/>
            </w:tcBorders>
            <w:vAlign w:val="center"/>
          </w:tcPr>
          <w:p w:rsidR="003F77F2" w:rsidRPr="003F77F2" w:rsidRDefault="003F77F2" w:rsidP="003F77F2">
            <w:pPr>
              <w:adjustRightInd w:val="0"/>
              <w:spacing w:before="120" w:after="0"/>
              <w:jc w:val="center"/>
              <w:rPr>
                <w:rFonts w:eastAsia="Calibri"/>
                <w:b/>
                <w:iCs/>
                <w:sz w:val="20"/>
                <w:szCs w:val="22"/>
                <w:lang w:eastAsia="ko-KR"/>
              </w:rPr>
            </w:pPr>
            <w:r w:rsidRPr="003F77F2">
              <w:rPr>
                <w:rFonts w:eastAsia="Calibri"/>
                <w:b/>
                <w:iCs/>
                <w:sz w:val="20"/>
                <w:szCs w:val="22"/>
                <w:lang w:eastAsia="ko-KR"/>
              </w:rPr>
              <w:t>(G)</w:t>
            </w:r>
          </w:p>
        </w:tc>
      </w:tr>
      <w:tr w:rsidR="003F77F2" w:rsidRPr="003F77F2" w:rsidTr="003F77F2">
        <w:trPr>
          <w:jc w:val="center"/>
        </w:trPr>
        <w:tc>
          <w:tcPr>
            <w:tcW w:w="576" w:type="pct"/>
            <w:shd w:val="clear" w:color="auto" w:fill="auto"/>
          </w:tcPr>
          <w:p w:rsidR="003F77F2" w:rsidRPr="003F77F2" w:rsidRDefault="003F77F2" w:rsidP="003F77F2">
            <w:pPr>
              <w:adjustRightInd w:val="0"/>
              <w:spacing w:before="120" w:after="0"/>
              <w:jc w:val="left"/>
              <w:rPr>
                <w:rFonts w:eastAsia="Calibri"/>
                <w:sz w:val="20"/>
                <w:szCs w:val="22"/>
                <w:lang w:eastAsia="ko-KR"/>
              </w:rPr>
            </w:pPr>
            <w:r w:rsidRPr="00D36FCA">
              <w:rPr>
                <w:rFonts w:eastAsia="Calibri"/>
                <w:sz w:val="18"/>
                <w:szCs w:val="18"/>
                <w:lang w:eastAsia="ko-KR"/>
              </w:rPr>
              <w:t>Priority</w:t>
            </w:r>
            <w:r>
              <w:rPr>
                <w:rFonts w:eastAsia="Calibri"/>
                <w:sz w:val="18"/>
                <w:szCs w:val="18"/>
                <w:lang w:eastAsia="ko-KR"/>
              </w:rPr>
              <w:t xml:space="preserve"> (category of region/type of intervention (YEI), when applicable)</w:t>
            </w:r>
          </w:p>
        </w:tc>
        <w:tc>
          <w:tcPr>
            <w:tcW w:w="514" w:type="pct"/>
            <w:shd w:val="clear" w:color="auto" w:fill="auto"/>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&lt;type="Cu" input="G"&gt;   </w:t>
            </w:r>
          </w:p>
        </w:tc>
        <w:tc>
          <w:tcPr>
            <w:tcW w:w="581" w:type="pct"/>
            <w:shd w:val="clear" w:color="auto" w:fill="auto"/>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&lt;type="Cu" input="G"&gt;   </w:t>
            </w:r>
          </w:p>
        </w:tc>
        <w:tc>
          <w:tcPr>
            <w:tcW w:w="606" w:type="pct"/>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&lt;type="Cu" input="G"&gt;   </w:t>
            </w:r>
          </w:p>
        </w:tc>
        <w:tc>
          <w:tcPr>
            <w:tcW w:w="540" w:type="pct"/>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&lt;type="Cu" input="G"&gt;   </w:t>
            </w:r>
          </w:p>
        </w:tc>
        <w:tc>
          <w:tcPr>
            <w:tcW w:w="424" w:type="pct"/>
            <w:shd w:val="clear" w:color="auto" w:fill="auto"/>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&lt;type="Cu" input="G"&gt;   </w:t>
            </w:r>
          </w:p>
        </w:tc>
        <w:tc>
          <w:tcPr>
            <w:tcW w:w="574" w:type="pct"/>
            <w:shd w:val="clear" w:color="auto" w:fill="auto"/>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&lt;type="Cu" input="G"&gt;   </w:t>
            </w:r>
          </w:p>
        </w:tc>
        <w:tc>
          <w:tcPr>
            <w:tcW w:w="1184" w:type="pct"/>
          </w:tcPr>
          <w:p w:rsidR="003F77F2" w:rsidRPr="003F77F2" w:rsidRDefault="003F77F2" w:rsidP="003F77F2">
            <w:pPr>
              <w:adjustRightInd w:val="0"/>
              <w:spacing w:before="120" w:after="0"/>
              <w:ind w:left="360"/>
              <w:jc w:val="left"/>
              <w:rPr>
                <w:rFonts w:eastAsia="Calibri"/>
                <w:i/>
                <w:color w:val="8DB3E2"/>
                <w:sz w:val="16"/>
                <w:szCs w:val="16"/>
                <w:lang w:eastAsia="en-GB"/>
              </w:rPr>
            </w:pPr>
            <w:r w:rsidRPr="003F77F2">
              <w:rPr>
                <w:rFonts w:eastAsia="Calibri"/>
                <w:i/>
                <w:color w:val="8DB3E2"/>
                <w:sz w:val="16"/>
                <w:szCs w:val="16"/>
                <w:lang w:eastAsia="en-GB"/>
              </w:rPr>
              <w:t xml:space="preserve">&lt;type="S" </w:t>
            </w:r>
            <w:proofErr w:type="spellStart"/>
            <w:r w:rsidRPr="003F77F2">
              <w:rPr>
                <w:rFonts w:eastAsia="Calibri"/>
                <w:i/>
                <w:color w:val="8DB3E2"/>
                <w:sz w:val="16"/>
                <w:szCs w:val="16"/>
                <w:lang w:eastAsia="en-GB"/>
              </w:rPr>
              <w:t>maxlength</w:t>
            </w:r>
            <w:proofErr w:type="spellEnd"/>
            <w:r w:rsidRPr="003F77F2">
              <w:rPr>
                <w:rFonts w:eastAsia="Calibri"/>
                <w:i/>
                <w:color w:val="8DB3E2"/>
                <w:sz w:val="16"/>
                <w:szCs w:val="16"/>
                <w:lang w:eastAsia="en-GB"/>
              </w:rPr>
              <w:t>="500"  input="M"&gt;</w:t>
            </w:r>
          </w:p>
        </w:tc>
      </w:tr>
      <w:tr w:rsidR="008F4069" w:rsidRPr="003F77F2" w:rsidTr="008F4069">
        <w:trPr>
          <w:jc w:val="center"/>
        </w:trPr>
        <w:tc>
          <w:tcPr>
            <w:tcW w:w="2818" w:type="pct"/>
            <w:gridSpan w:val="5"/>
            <w:shd w:val="clear" w:color="auto" w:fill="auto"/>
          </w:tcPr>
          <w:p w:rsidR="008F4069" w:rsidRPr="003F77F2" w:rsidRDefault="008F4069" w:rsidP="008F4069">
            <w:pPr>
              <w:adjustRightInd w:val="0"/>
              <w:spacing w:before="120" w:after="0"/>
              <w:jc w:val="left"/>
              <w:rPr>
                <w:rFonts w:eastAsia="Calibri"/>
                <w:i/>
                <w:color w:val="8DB3E2"/>
                <w:sz w:val="16"/>
                <w:szCs w:val="16"/>
                <w:lang w:eastAsia="en-GB"/>
              </w:rPr>
            </w:pPr>
            <w:r w:rsidRPr="008F4069">
              <w:rPr>
                <w:rFonts w:eastAsia="Calibri"/>
                <w:sz w:val="18"/>
                <w:szCs w:val="18"/>
                <w:lang w:eastAsia="ko-KR"/>
              </w:rPr>
              <w:t>Out of which amounts corrected in the current accounts as a result of audits of operations according to Article 127(1) of Regulation (EU) N° 1303/2013</w:t>
            </w:r>
          </w:p>
        </w:tc>
        <w:tc>
          <w:tcPr>
            <w:tcW w:w="424" w:type="pct"/>
            <w:shd w:val="clear" w:color="auto" w:fill="auto"/>
          </w:tcPr>
          <w:p w:rsidR="008F4069" w:rsidRPr="003F77F2" w:rsidRDefault="008F4069" w:rsidP="003F77F2">
            <w:pPr>
              <w:adjustRightInd w:val="0"/>
              <w:spacing w:before="120" w:after="0"/>
              <w:ind w:left="360"/>
              <w:jc w:val="left"/>
              <w:rPr>
                <w:rFonts w:eastAsia="Calibri"/>
                <w:i/>
                <w:color w:val="8DB3E2"/>
                <w:sz w:val="16"/>
                <w:szCs w:val="16"/>
                <w:lang w:eastAsia="en-GB"/>
              </w:rPr>
            </w:pPr>
            <w:r>
              <w:rPr>
                <w:rFonts w:eastAsia="Calibri"/>
                <w:i/>
                <w:color w:val="8DB3E2"/>
                <w:sz w:val="16"/>
                <w:szCs w:val="16"/>
                <w:lang w:eastAsia="en-GB"/>
              </w:rPr>
              <w:t>&lt;type="Cu" input="M</w:t>
            </w:r>
            <w:r w:rsidRPr="003F77F2">
              <w:rPr>
                <w:rFonts w:eastAsia="Calibri"/>
                <w:i/>
                <w:color w:val="8DB3E2"/>
                <w:sz w:val="16"/>
                <w:szCs w:val="16"/>
                <w:lang w:eastAsia="en-GB"/>
              </w:rPr>
              <w:t xml:space="preserve">"&gt;   </w:t>
            </w:r>
          </w:p>
        </w:tc>
        <w:tc>
          <w:tcPr>
            <w:tcW w:w="574" w:type="pct"/>
            <w:shd w:val="clear" w:color="auto" w:fill="auto"/>
          </w:tcPr>
          <w:p w:rsidR="008F4069" w:rsidRPr="003F77F2" w:rsidRDefault="008F4069" w:rsidP="003F77F2">
            <w:pPr>
              <w:adjustRightInd w:val="0"/>
              <w:spacing w:before="120" w:after="0"/>
              <w:ind w:left="360"/>
              <w:jc w:val="left"/>
              <w:rPr>
                <w:rFonts w:eastAsia="Calibri"/>
                <w:i/>
                <w:color w:val="8DB3E2"/>
                <w:sz w:val="16"/>
                <w:szCs w:val="16"/>
                <w:lang w:eastAsia="en-GB"/>
              </w:rPr>
            </w:pPr>
            <w:r>
              <w:rPr>
                <w:rFonts w:eastAsia="Calibri"/>
                <w:i/>
                <w:color w:val="8DB3E2"/>
                <w:sz w:val="16"/>
                <w:szCs w:val="16"/>
                <w:lang w:eastAsia="en-GB"/>
              </w:rPr>
              <w:t>&lt;type="Cu" input="M</w:t>
            </w:r>
            <w:r w:rsidRPr="003F77F2">
              <w:rPr>
                <w:rFonts w:eastAsia="Calibri"/>
                <w:i/>
                <w:color w:val="8DB3E2"/>
                <w:sz w:val="16"/>
                <w:szCs w:val="16"/>
                <w:lang w:eastAsia="en-GB"/>
              </w:rPr>
              <w:t xml:space="preserve">"&gt;   </w:t>
            </w:r>
          </w:p>
        </w:tc>
        <w:tc>
          <w:tcPr>
            <w:tcW w:w="1184" w:type="pct"/>
          </w:tcPr>
          <w:p w:rsidR="008F4069" w:rsidRPr="003F77F2" w:rsidRDefault="008F4069" w:rsidP="003F77F2">
            <w:pPr>
              <w:adjustRightInd w:val="0"/>
              <w:spacing w:before="120" w:after="0"/>
              <w:ind w:left="360"/>
              <w:jc w:val="left"/>
              <w:rPr>
                <w:rFonts w:eastAsia="Calibri"/>
                <w:i/>
                <w:color w:val="8DB3E2"/>
                <w:sz w:val="16"/>
                <w:szCs w:val="16"/>
                <w:lang w:eastAsia="en-GB"/>
              </w:rPr>
            </w:pPr>
          </w:p>
        </w:tc>
      </w:tr>
    </w:tbl>
    <w:p w:rsidR="000C747C" w:rsidRDefault="000C747C" w:rsidP="001157E9">
      <w:pPr>
        <w:spacing w:after="0"/>
        <w:rPr>
          <w:rFonts w:eastAsia="Calibri"/>
          <w:szCs w:val="24"/>
        </w:rPr>
      </w:pPr>
    </w:p>
    <w:p w:rsidR="0056311A" w:rsidRDefault="0056311A" w:rsidP="001157E9">
      <w:pPr>
        <w:spacing w:after="0"/>
        <w:rPr>
          <w:rFonts w:eastAsia="Calibri"/>
          <w:szCs w:val="24"/>
        </w:rPr>
      </w:pPr>
    </w:p>
    <w:p w:rsidR="009A485F" w:rsidRDefault="009A485F" w:rsidP="009A485F">
      <w:pPr>
        <w:spacing w:after="0"/>
        <w:rPr>
          <w:rFonts w:eastAsia="Calibri"/>
          <w:szCs w:val="24"/>
        </w:rPr>
        <w:sectPr w:rsidR="009A485F" w:rsidSect="00F50D89">
          <w:pgSz w:w="16838" w:h="11906" w:orient="landscape" w:code="9"/>
          <w:pgMar w:top="1418" w:right="680" w:bottom="1418" w:left="567" w:header="709" w:footer="709" w:gutter="0"/>
          <w:cols w:space="708"/>
          <w:docGrid w:linePitch="360"/>
        </w:sectPr>
      </w:pPr>
      <w:bookmarkStart w:id="449" w:name="_Toc417569201"/>
    </w:p>
    <w:p w:rsidR="009A485F" w:rsidRDefault="009A485F" w:rsidP="00D228E4">
      <w:pPr>
        <w:pStyle w:val="Heading3"/>
        <w:numPr>
          <w:ilvl w:val="0"/>
          <w:numId w:val="0"/>
        </w:numPr>
        <w:rPr>
          <w:rFonts w:eastAsia="Calibri"/>
        </w:rPr>
      </w:pPr>
    </w:p>
    <w:p w:rsidR="00D228E4" w:rsidRPr="001157E9" w:rsidRDefault="00D228E4" w:rsidP="00D228E4">
      <w:pPr>
        <w:spacing w:after="0"/>
        <w:rPr>
          <w:del w:id="450" w:author="LOPEZ SANCHEZ Rafael (REGIO)" w:date="2015-07-02T19:17:00Z"/>
          <w:rFonts w:eastAsia="Calibri"/>
          <w:szCs w:val="24"/>
        </w:rPr>
      </w:pPr>
      <w:del w:id="451" w:author="LOPEZ SANCHEZ Rafael (REGIO)" w:date="2015-07-02T19:17:00Z">
        <w:r>
          <w:rPr>
            <w:rFonts w:eastAsia="Calibri"/>
            <w:szCs w:val="24"/>
          </w:rPr>
          <w:delText>The audit</w:delText>
        </w:r>
        <w:r w:rsidRPr="001157E9">
          <w:rPr>
            <w:rFonts w:eastAsia="Calibri"/>
            <w:szCs w:val="24"/>
          </w:rPr>
          <w:delText xml:space="preserve"> of the accounts</w:delText>
        </w:r>
        <w:r>
          <w:rPr>
            <w:rFonts w:eastAsia="Calibri"/>
            <w:szCs w:val="24"/>
          </w:rPr>
          <w:delText xml:space="preserve"> referred to </w:delText>
        </w:r>
        <w:r w:rsidRPr="001157E9">
          <w:rPr>
            <w:rFonts w:eastAsia="Calibri"/>
            <w:szCs w:val="24"/>
          </w:rPr>
          <w:delText>in Article 137(1) CPR</w:delText>
        </w:r>
        <w:r>
          <w:rPr>
            <w:rFonts w:eastAsia="Calibri"/>
            <w:szCs w:val="24"/>
          </w:rPr>
          <w:delText xml:space="preserve"> shall provide reasonable assurance on the completeness, the accuracy and the veracity of the amounts declared in the accounts</w:delText>
        </w:r>
        <w:r w:rsidRPr="001157E9">
          <w:rPr>
            <w:rFonts w:eastAsia="Calibri"/>
            <w:szCs w:val="24"/>
          </w:rPr>
          <w:delText>.</w:delText>
        </w:r>
      </w:del>
    </w:p>
    <w:p w:rsidR="009A485F" w:rsidRPr="009A485F" w:rsidRDefault="000A0356" w:rsidP="00D228E4">
      <w:pPr>
        <w:pStyle w:val="Caption"/>
        <w:rPr>
          <w:rFonts w:eastAsia="Calibri"/>
          <w:b w:val="0"/>
          <w:szCs w:val="24"/>
        </w:rPr>
      </w:pPr>
      <w:ins w:id="452" w:author="LOPEZ SANCHEZ Rafael (REGIO)" w:date="2015-07-02T19:17:00Z">
        <w:r>
          <w:rPr>
            <w:rFonts w:eastAsia="Calibri"/>
            <w:b w:val="0"/>
          </w:rPr>
          <w:t xml:space="preserve">As explained in 3.1.1. </w:t>
        </w:r>
        <w:proofErr w:type="gramStart"/>
        <w:r>
          <w:rPr>
            <w:rFonts w:eastAsia="Calibri"/>
            <w:b w:val="0"/>
          </w:rPr>
          <w:t>amounts</w:t>
        </w:r>
        <w:proofErr w:type="gramEnd"/>
        <w:r>
          <w:rPr>
            <w:rFonts w:eastAsia="Calibri"/>
            <w:b w:val="0"/>
          </w:rPr>
          <w:t xml:space="preserve"> can be deducted from the accounts. </w:t>
        </w:r>
      </w:ins>
      <w:r w:rsidR="00D228E4">
        <w:rPr>
          <w:rFonts w:eastAsia="Calibri"/>
          <w:b w:val="0"/>
        </w:rPr>
        <w:t xml:space="preserve">For </w:t>
      </w:r>
      <w:r w:rsidR="009A485F" w:rsidRPr="009A485F">
        <w:rPr>
          <w:rFonts w:eastAsia="Calibri"/>
          <w:b w:val="0"/>
        </w:rPr>
        <w:t xml:space="preserve">this </w:t>
      </w:r>
      <w:r w:rsidR="009A485F" w:rsidRPr="009A485F">
        <w:rPr>
          <w:rFonts w:eastAsia="Calibri"/>
          <w:b w:val="0"/>
          <w:szCs w:val="24"/>
        </w:rPr>
        <w:t>reason, the amounts in the final interim payment application in relation to the accounting year submitted to the Commission by 31 July and the amounts included in the accounts for the respective accounting year could be different and discrepancies should be explained in this reconciliation table.</w:t>
      </w:r>
    </w:p>
    <w:p w:rsidR="009A485F" w:rsidRPr="009A485F" w:rsidRDefault="009A485F" w:rsidP="009A485F">
      <w:pPr>
        <w:rPr>
          <w:rFonts w:eastAsia="Calibri"/>
        </w:rPr>
      </w:pPr>
    </w:p>
    <w:p w:rsidR="000C747C" w:rsidRDefault="001A6CD3" w:rsidP="001A6CD3">
      <w:pPr>
        <w:pStyle w:val="Heading3"/>
        <w:rPr>
          <w:rFonts w:eastAsia="Calibri"/>
        </w:rPr>
      </w:pPr>
      <w:bookmarkStart w:id="453" w:name="_Toc423627854"/>
      <w:bookmarkStart w:id="454" w:name="_Toc418695499"/>
      <w:r>
        <w:rPr>
          <w:rFonts w:eastAsia="Calibri"/>
        </w:rPr>
        <w:t>Columns A and B</w:t>
      </w:r>
      <w:bookmarkEnd w:id="449"/>
      <w:bookmarkEnd w:id="453"/>
      <w:bookmarkEnd w:id="454"/>
    </w:p>
    <w:p w:rsidR="003C16B1" w:rsidRPr="001A6CD3" w:rsidRDefault="003C16B1" w:rsidP="003C16B1">
      <w:pPr>
        <w:spacing w:after="0"/>
        <w:rPr>
          <w:rFonts w:eastAsia="Calibri"/>
          <w:szCs w:val="24"/>
        </w:rPr>
      </w:pPr>
      <w:r w:rsidRPr="00FE0438">
        <w:rPr>
          <w:rFonts w:eastAsia="Calibri"/>
          <w:szCs w:val="24"/>
        </w:rPr>
        <w:t xml:space="preserve">The data </w:t>
      </w:r>
      <w:r>
        <w:rPr>
          <w:rFonts w:eastAsia="Calibri"/>
          <w:szCs w:val="24"/>
        </w:rPr>
        <w:t>of these</w:t>
      </w:r>
      <w:r w:rsidRPr="00FE0438">
        <w:rPr>
          <w:rFonts w:eastAsia="Calibri"/>
          <w:szCs w:val="24"/>
        </w:rPr>
        <w:t xml:space="preserve"> column</w:t>
      </w:r>
      <w:r>
        <w:rPr>
          <w:rFonts w:eastAsia="Calibri"/>
          <w:szCs w:val="24"/>
        </w:rPr>
        <w:t>s</w:t>
      </w:r>
      <w:r w:rsidRPr="00FE0438">
        <w:rPr>
          <w:rFonts w:eastAsia="Calibri"/>
          <w:szCs w:val="24"/>
        </w:rPr>
        <w:t xml:space="preserve"> are generated automatically by SFC2014 on the basis of the final interim payment. </w:t>
      </w:r>
    </w:p>
    <w:p w:rsidR="003C16B1" w:rsidRDefault="003C16B1" w:rsidP="001157E9">
      <w:pPr>
        <w:spacing w:after="0"/>
        <w:rPr>
          <w:rFonts w:eastAsia="Calibri"/>
          <w:szCs w:val="24"/>
        </w:rPr>
      </w:pPr>
    </w:p>
    <w:p w:rsidR="001157E9" w:rsidRDefault="001157E9" w:rsidP="001157E9">
      <w:pPr>
        <w:spacing w:after="0"/>
        <w:rPr>
          <w:rFonts w:eastAsia="Calibri"/>
          <w:szCs w:val="24"/>
        </w:rPr>
      </w:pPr>
      <w:r w:rsidRPr="001157E9">
        <w:rPr>
          <w:rFonts w:eastAsia="Calibri"/>
          <w:szCs w:val="24"/>
        </w:rPr>
        <w:t>In the first two columns (A and B), the total eligible expenditure included in the interim payment applications submitted to the Commission for the accounting year concerned is included. As the interim payment applications are cumulative in the accounting year, these data should match with the amounts indicated in the final interim payment application</w:t>
      </w:r>
      <w:r w:rsidR="003C16B1">
        <w:rPr>
          <w:rFonts w:eastAsia="Calibri"/>
          <w:szCs w:val="24"/>
        </w:rPr>
        <w:t xml:space="preserve"> </w:t>
      </w:r>
      <w:r w:rsidRPr="001157E9">
        <w:rPr>
          <w:rFonts w:eastAsia="Calibri"/>
          <w:szCs w:val="24"/>
        </w:rPr>
        <w:t xml:space="preserve">(columns B and C). </w:t>
      </w:r>
    </w:p>
    <w:p w:rsidR="001A6CD3" w:rsidRDefault="001A6CD3" w:rsidP="001157E9">
      <w:pPr>
        <w:spacing w:after="0"/>
        <w:rPr>
          <w:rFonts w:eastAsia="Calibri"/>
          <w:szCs w:val="24"/>
        </w:rPr>
      </w:pPr>
    </w:p>
    <w:p w:rsidR="001A6CD3" w:rsidRDefault="003C16B1" w:rsidP="001A6CD3">
      <w:pPr>
        <w:spacing w:after="0"/>
        <w:rPr>
          <w:rFonts w:eastAsia="Calibri"/>
          <w:szCs w:val="24"/>
        </w:rPr>
      </w:pPr>
      <w:r w:rsidRPr="00DE05C0">
        <w:rPr>
          <w:rFonts w:eastAsia="Calibri"/>
          <w:szCs w:val="24"/>
        </w:rPr>
        <w:t>C</w:t>
      </w:r>
      <w:r w:rsidR="001A6CD3" w:rsidRPr="00DE05C0">
        <w:rPr>
          <w:rFonts w:eastAsia="Calibri"/>
          <w:szCs w:val="24"/>
        </w:rPr>
        <w:t xml:space="preserve">olumn A contains </w:t>
      </w:r>
      <w:r w:rsidR="001A6CD3">
        <w:rPr>
          <w:rFonts w:eastAsia="Calibri"/>
          <w:szCs w:val="24"/>
        </w:rPr>
        <w:t>the</w:t>
      </w:r>
      <w:r w:rsidR="001A6CD3" w:rsidRPr="002A2299">
        <w:rPr>
          <w:rFonts w:eastAsia="Calibri"/>
          <w:szCs w:val="24"/>
        </w:rPr>
        <w:t xml:space="preserve"> </w:t>
      </w:r>
      <w:r w:rsidR="001A6CD3">
        <w:rPr>
          <w:rFonts w:eastAsia="Calibri"/>
          <w:szCs w:val="24"/>
        </w:rPr>
        <w:t>t</w:t>
      </w:r>
      <w:r w:rsidR="001A6CD3" w:rsidRPr="002A2299">
        <w:rPr>
          <w:rFonts w:eastAsia="Calibri"/>
          <w:szCs w:val="24"/>
        </w:rPr>
        <w:t xml:space="preserve">otal amount of eligible expenditure incurred by beneficiaries </w:t>
      </w:r>
      <w:r w:rsidR="001A6CD3" w:rsidRPr="00FE0438">
        <w:rPr>
          <w:rFonts w:eastAsia="Calibri"/>
          <w:szCs w:val="24"/>
        </w:rPr>
        <w:t>and paid in implementing operations</w:t>
      </w:r>
      <w:r w:rsidR="001A6CD3">
        <w:rPr>
          <w:rFonts w:eastAsia="Calibri"/>
          <w:szCs w:val="24"/>
        </w:rPr>
        <w:t>.</w:t>
      </w:r>
      <w:r w:rsidR="001A6CD3" w:rsidRPr="001A6CD3">
        <w:rPr>
          <w:rFonts w:eastAsia="Calibri"/>
          <w:szCs w:val="24"/>
        </w:rPr>
        <w:t xml:space="preserve"> </w:t>
      </w:r>
      <w:r w:rsidR="001A6CD3">
        <w:rPr>
          <w:rFonts w:eastAsia="Calibri"/>
          <w:szCs w:val="24"/>
        </w:rPr>
        <w:t>It</w:t>
      </w:r>
      <w:r w:rsidR="001A6CD3" w:rsidRPr="00FE0438">
        <w:rPr>
          <w:rFonts w:eastAsia="Calibri"/>
          <w:szCs w:val="24"/>
        </w:rPr>
        <w:t xml:space="preserve"> correspond</w:t>
      </w:r>
      <w:r w:rsidR="001A6CD3">
        <w:rPr>
          <w:rFonts w:eastAsia="Calibri"/>
          <w:szCs w:val="24"/>
        </w:rPr>
        <w:t>s</w:t>
      </w:r>
      <w:r w:rsidR="001A6CD3" w:rsidRPr="00FE0438">
        <w:rPr>
          <w:rFonts w:eastAsia="Calibri"/>
          <w:szCs w:val="24"/>
        </w:rPr>
        <w:t xml:space="preserve"> with the figures encoded under the final interim payment (annex VI</w:t>
      </w:r>
      <w:r w:rsidR="00E27836">
        <w:rPr>
          <w:rFonts w:eastAsia="Calibri"/>
          <w:szCs w:val="24"/>
        </w:rPr>
        <w:t xml:space="preserve"> </w:t>
      </w:r>
      <w:r w:rsidR="001A6CD3" w:rsidRPr="00FE0438">
        <w:rPr>
          <w:rFonts w:eastAsia="Calibri"/>
          <w:szCs w:val="24"/>
        </w:rPr>
        <w:t xml:space="preserve">- column </w:t>
      </w:r>
      <w:r w:rsidR="001A6CD3">
        <w:rPr>
          <w:rFonts w:eastAsia="Calibri"/>
          <w:szCs w:val="24"/>
        </w:rPr>
        <w:t>B</w:t>
      </w:r>
      <w:r w:rsidR="001A6CD3" w:rsidRPr="00FE0438">
        <w:rPr>
          <w:rFonts w:eastAsia="Calibri"/>
          <w:szCs w:val="24"/>
        </w:rPr>
        <w:t>).</w:t>
      </w:r>
      <w:r w:rsidR="001A6CD3">
        <w:rPr>
          <w:rFonts w:eastAsia="Calibri"/>
          <w:b/>
          <w:i/>
          <w:szCs w:val="24"/>
        </w:rPr>
        <w:t xml:space="preserve"> </w:t>
      </w:r>
      <w:r>
        <w:rPr>
          <w:rFonts w:eastAsia="Calibri"/>
          <w:szCs w:val="24"/>
        </w:rPr>
        <w:t>C</w:t>
      </w:r>
      <w:r w:rsidR="001A6CD3" w:rsidRPr="00FE0438">
        <w:rPr>
          <w:rFonts w:eastAsia="Calibri"/>
          <w:szCs w:val="24"/>
        </w:rPr>
        <w:t xml:space="preserve">olumn B contains </w:t>
      </w:r>
      <w:r w:rsidR="001A6CD3">
        <w:rPr>
          <w:rFonts w:eastAsia="Calibri"/>
          <w:szCs w:val="24"/>
        </w:rPr>
        <w:t xml:space="preserve">the total </w:t>
      </w:r>
      <w:r w:rsidR="001A6CD3" w:rsidRPr="00FE0438">
        <w:rPr>
          <w:rFonts w:eastAsia="Calibri"/>
          <w:szCs w:val="24"/>
        </w:rPr>
        <w:t xml:space="preserve">amount of </w:t>
      </w:r>
      <w:r>
        <w:rPr>
          <w:rFonts w:eastAsia="Calibri"/>
          <w:szCs w:val="24"/>
        </w:rPr>
        <w:t xml:space="preserve">corresponding </w:t>
      </w:r>
      <w:r w:rsidR="001A6CD3" w:rsidRPr="00FE0438">
        <w:rPr>
          <w:rFonts w:eastAsia="Calibri"/>
          <w:szCs w:val="24"/>
        </w:rPr>
        <w:t>public expenditure incurred in implementing operations.</w:t>
      </w:r>
      <w:r w:rsidR="001A6CD3" w:rsidRPr="00B9397A">
        <w:rPr>
          <w:rFonts w:eastAsia="Calibri"/>
        </w:rPr>
        <w:t xml:space="preserve"> </w:t>
      </w:r>
      <w:r w:rsidR="001A6CD3">
        <w:rPr>
          <w:rFonts w:eastAsia="Calibri"/>
          <w:szCs w:val="24"/>
        </w:rPr>
        <w:t>It</w:t>
      </w:r>
      <w:r w:rsidR="001A6CD3" w:rsidRPr="00FE0438">
        <w:rPr>
          <w:rFonts w:eastAsia="Calibri"/>
          <w:szCs w:val="24"/>
        </w:rPr>
        <w:t xml:space="preserve"> correspond</w:t>
      </w:r>
      <w:r w:rsidR="001A6CD3">
        <w:rPr>
          <w:rFonts w:eastAsia="Calibri"/>
          <w:szCs w:val="24"/>
        </w:rPr>
        <w:t>s</w:t>
      </w:r>
      <w:r w:rsidR="001A6CD3" w:rsidRPr="00FE0438">
        <w:rPr>
          <w:rFonts w:eastAsia="Calibri"/>
          <w:szCs w:val="24"/>
        </w:rPr>
        <w:t xml:space="preserve"> with the figures encoded under the final interim payment (annex VI</w:t>
      </w:r>
      <w:r w:rsidR="00E27836">
        <w:rPr>
          <w:rFonts w:eastAsia="Calibri"/>
          <w:szCs w:val="24"/>
        </w:rPr>
        <w:t xml:space="preserve"> </w:t>
      </w:r>
      <w:r w:rsidR="001A6CD3" w:rsidRPr="00FE0438">
        <w:rPr>
          <w:rFonts w:eastAsia="Calibri"/>
          <w:szCs w:val="24"/>
        </w:rPr>
        <w:t xml:space="preserve">- column </w:t>
      </w:r>
      <w:r w:rsidR="001A6CD3">
        <w:rPr>
          <w:rFonts w:eastAsia="Calibri"/>
          <w:szCs w:val="24"/>
        </w:rPr>
        <w:t>C</w:t>
      </w:r>
      <w:r w:rsidR="001A6CD3" w:rsidRPr="00FE0438">
        <w:rPr>
          <w:rFonts w:eastAsia="Calibri"/>
          <w:szCs w:val="24"/>
        </w:rPr>
        <w:t>).</w:t>
      </w:r>
      <w:r w:rsidR="001A6CD3">
        <w:rPr>
          <w:rFonts w:eastAsia="Calibri"/>
          <w:szCs w:val="24"/>
        </w:rPr>
        <w:t xml:space="preserve"> </w:t>
      </w:r>
    </w:p>
    <w:p w:rsidR="001A6CD3" w:rsidRDefault="001A6CD3" w:rsidP="001A6CD3">
      <w:pPr>
        <w:spacing w:after="0"/>
        <w:rPr>
          <w:rFonts w:eastAsia="Calibri"/>
          <w:szCs w:val="24"/>
        </w:rPr>
      </w:pPr>
    </w:p>
    <w:p w:rsidR="001A6CD3" w:rsidRPr="001157E9" w:rsidRDefault="001A6CD3" w:rsidP="001157E9">
      <w:pPr>
        <w:spacing w:after="0"/>
        <w:rPr>
          <w:rFonts w:eastAsia="Calibri"/>
          <w:szCs w:val="24"/>
        </w:rPr>
      </w:pPr>
    </w:p>
    <w:p w:rsidR="001157E9" w:rsidRPr="001157E9" w:rsidRDefault="001157E9" w:rsidP="001157E9">
      <w:pPr>
        <w:spacing w:after="0"/>
        <w:rPr>
          <w:rFonts w:eastAsia="Calibri"/>
          <w:szCs w:val="24"/>
        </w:rPr>
      </w:pPr>
    </w:p>
    <w:p w:rsidR="001A6CD3" w:rsidRDefault="001A6CD3" w:rsidP="001A6CD3">
      <w:pPr>
        <w:pStyle w:val="Heading3"/>
        <w:rPr>
          <w:rFonts w:eastAsia="Calibri"/>
        </w:rPr>
      </w:pPr>
      <w:bookmarkStart w:id="455" w:name="_Toc417569202"/>
      <w:bookmarkStart w:id="456" w:name="_Toc423627855"/>
      <w:bookmarkStart w:id="457" w:name="_Toc418695500"/>
      <w:r>
        <w:rPr>
          <w:rFonts w:eastAsia="Calibri"/>
        </w:rPr>
        <w:t>Columns C and D</w:t>
      </w:r>
      <w:bookmarkEnd w:id="455"/>
      <w:bookmarkEnd w:id="456"/>
      <w:bookmarkEnd w:id="457"/>
    </w:p>
    <w:p w:rsidR="003C16B1" w:rsidRDefault="003C16B1" w:rsidP="003C16B1">
      <w:pPr>
        <w:spacing w:after="200" w:line="276" w:lineRule="auto"/>
        <w:rPr>
          <w:rFonts w:eastAsia="Calibri"/>
          <w:szCs w:val="24"/>
        </w:rPr>
      </w:pPr>
      <w:r>
        <w:rPr>
          <w:rFonts w:eastAsia="Calibri"/>
          <w:szCs w:val="24"/>
        </w:rPr>
        <w:t>The data of the</w:t>
      </w:r>
      <w:r w:rsidRPr="00FE0438">
        <w:rPr>
          <w:rFonts w:eastAsia="Calibri"/>
          <w:szCs w:val="24"/>
        </w:rPr>
        <w:t>s</w:t>
      </w:r>
      <w:r>
        <w:rPr>
          <w:rFonts w:eastAsia="Calibri"/>
          <w:szCs w:val="24"/>
        </w:rPr>
        <w:t>e</w:t>
      </w:r>
      <w:r w:rsidRPr="00FE0438">
        <w:rPr>
          <w:rFonts w:eastAsia="Calibri"/>
          <w:szCs w:val="24"/>
        </w:rPr>
        <w:t xml:space="preserve"> column</w:t>
      </w:r>
      <w:r>
        <w:rPr>
          <w:rFonts w:eastAsia="Calibri"/>
          <w:szCs w:val="24"/>
        </w:rPr>
        <w:t>s</w:t>
      </w:r>
      <w:r w:rsidRPr="00FE0438">
        <w:rPr>
          <w:rFonts w:eastAsia="Calibri"/>
          <w:szCs w:val="24"/>
        </w:rPr>
        <w:t xml:space="preserve"> are generated automatically by SFC2014 on the basis of the amounts entered under </w:t>
      </w:r>
      <w:r>
        <w:rPr>
          <w:rFonts w:eastAsia="Calibri"/>
          <w:szCs w:val="24"/>
        </w:rPr>
        <w:t>Appendix</w:t>
      </w:r>
      <w:r w:rsidRPr="00FE0438">
        <w:rPr>
          <w:rFonts w:eastAsia="Calibri"/>
          <w:szCs w:val="24"/>
        </w:rPr>
        <w:t xml:space="preserve"> 1. </w:t>
      </w:r>
    </w:p>
    <w:p w:rsidR="005159C1" w:rsidRDefault="003C16B1" w:rsidP="001A6CD3">
      <w:pPr>
        <w:spacing w:after="200" w:line="276" w:lineRule="auto"/>
        <w:rPr>
          <w:rFonts w:eastAsia="Calibri"/>
          <w:szCs w:val="24"/>
        </w:rPr>
      </w:pPr>
      <w:r>
        <w:rPr>
          <w:rFonts w:eastAsia="Calibri"/>
          <w:szCs w:val="24"/>
        </w:rPr>
        <w:t>T</w:t>
      </w:r>
      <w:r w:rsidR="001157E9" w:rsidRPr="001157E9">
        <w:rPr>
          <w:rFonts w:eastAsia="Calibri"/>
          <w:szCs w:val="24"/>
        </w:rPr>
        <w:t xml:space="preserve">he two columns (C and D) </w:t>
      </w:r>
      <w:r>
        <w:rPr>
          <w:rFonts w:eastAsia="Calibri"/>
          <w:szCs w:val="24"/>
        </w:rPr>
        <w:t xml:space="preserve">contain </w:t>
      </w:r>
      <w:r w:rsidR="001157E9" w:rsidRPr="001157E9">
        <w:rPr>
          <w:rFonts w:eastAsia="Calibri"/>
          <w:szCs w:val="24"/>
        </w:rPr>
        <w:t>the expenditure stated in the accounts in accordance with Article 137 (1)</w:t>
      </w:r>
      <w:r w:rsidR="00E27836">
        <w:rPr>
          <w:rFonts w:eastAsia="Calibri"/>
          <w:szCs w:val="24"/>
        </w:rPr>
        <w:t xml:space="preserve"> </w:t>
      </w:r>
      <w:r w:rsidR="001157E9" w:rsidRPr="001157E9">
        <w:rPr>
          <w:rFonts w:eastAsia="Calibri"/>
          <w:szCs w:val="24"/>
        </w:rPr>
        <w:t xml:space="preserve">(a). </w:t>
      </w:r>
    </w:p>
    <w:p w:rsidR="001A6CD3" w:rsidRPr="00705133" w:rsidRDefault="003C16B1" w:rsidP="001A6CD3">
      <w:pPr>
        <w:spacing w:after="200" w:line="276" w:lineRule="auto"/>
        <w:rPr>
          <w:rFonts w:eastAsia="Calibri"/>
          <w:sz w:val="22"/>
          <w:szCs w:val="22"/>
          <w:lang w:eastAsia="en-GB"/>
        </w:rPr>
      </w:pPr>
      <w:r>
        <w:rPr>
          <w:rFonts w:eastAsia="Calibri"/>
        </w:rPr>
        <w:t>C</w:t>
      </w:r>
      <w:r w:rsidR="001A6CD3">
        <w:rPr>
          <w:rFonts w:eastAsia="Calibri"/>
        </w:rPr>
        <w:t xml:space="preserve">olumn C </w:t>
      </w:r>
      <w:r w:rsidR="001A6CD3" w:rsidRPr="00705133">
        <w:rPr>
          <w:rFonts w:eastAsia="Calibri"/>
        </w:rPr>
        <w:t xml:space="preserve">contains </w:t>
      </w:r>
      <w:r w:rsidR="001A6CD3">
        <w:rPr>
          <w:rFonts w:eastAsia="Calibri"/>
        </w:rPr>
        <w:t xml:space="preserve">the total </w:t>
      </w:r>
      <w:r w:rsidR="001A6CD3" w:rsidRPr="002A2299">
        <w:rPr>
          <w:rFonts w:eastAsia="Calibri"/>
          <w:szCs w:val="24"/>
        </w:rPr>
        <w:t>amount of eligible expenditure entered into the accounting systems of the C</w:t>
      </w:r>
      <w:r>
        <w:rPr>
          <w:rFonts w:eastAsia="Calibri"/>
          <w:szCs w:val="24"/>
        </w:rPr>
        <w:t>A</w:t>
      </w:r>
      <w:r w:rsidR="001A6CD3" w:rsidRPr="002A2299">
        <w:rPr>
          <w:rFonts w:eastAsia="Calibri"/>
          <w:szCs w:val="24"/>
        </w:rPr>
        <w:t xml:space="preserve"> and which has been included in the payment applications submitted to the Commission</w:t>
      </w:r>
      <w:r w:rsidR="001A6CD3">
        <w:rPr>
          <w:rFonts w:eastAsia="Calibri"/>
          <w:szCs w:val="24"/>
        </w:rPr>
        <w:t>. It</w:t>
      </w:r>
      <w:r w:rsidR="001A6CD3" w:rsidRPr="00FE0438">
        <w:rPr>
          <w:rFonts w:eastAsia="Calibri"/>
          <w:szCs w:val="24"/>
        </w:rPr>
        <w:t xml:space="preserve"> correspond</w:t>
      </w:r>
      <w:r w:rsidR="001A6CD3">
        <w:rPr>
          <w:rFonts w:eastAsia="Calibri"/>
          <w:szCs w:val="24"/>
        </w:rPr>
        <w:t>s</w:t>
      </w:r>
      <w:r w:rsidR="001A6CD3" w:rsidRPr="00FE0438">
        <w:rPr>
          <w:rFonts w:eastAsia="Calibri"/>
          <w:szCs w:val="24"/>
        </w:rPr>
        <w:t xml:space="preserve"> with the figures encoded under the accounts (annex VII</w:t>
      </w:r>
      <w:r w:rsidR="00E27836">
        <w:rPr>
          <w:rFonts w:eastAsia="Calibri"/>
          <w:szCs w:val="24"/>
        </w:rPr>
        <w:t xml:space="preserve"> </w:t>
      </w:r>
      <w:r w:rsidR="001A6CD3" w:rsidRPr="00FE0438">
        <w:rPr>
          <w:rFonts w:eastAsia="Calibri"/>
          <w:szCs w:val="24"/>
        </w:rPr>
        <w:t>- Appendix 1 - column A)</w:t>
      </w:r>
      <w:r w:rsidR="001A6CD3">
        <w:rPr>
          <w:rFonts w:eastAsia="Calibri"/>
          <w:szCs w:val="24"/>
        </w:rPr>
        <w:t xml:space="preserve">. </w:t>
      </w:r>
      <w:r>
        <w:rPr>
          <w:rFonts w:eastAsia="Calibri"/>
          <w:sz w:val="22"/>
          <w:szCs w:val="22"/>
        </w:rPr>
        <w:t>C</w:t>
      </w:r>
      <w:r w:rsidR="001A6CD3" w:rsidRPr="00705133">
        <w:rPr>
          <w:rFonts w:eastAsia="Calibri"/>
          <w:sz w:val="22"/>
          <w:szCs w:val="22"/>
        </w:rPr>
        <w:t xml:space="preserve">olumn D contains </w:t>
      </w:r>
      <w:r w:rsidR="001A6CD3">
        <w:rPr>
          <w:rFonts w:eastAsia="Calibri"/>
          <w:sz w:val="22"/>
          <w:szCs w:val="22"/>
        </w:rPr>
        <w:t xml:space="preserve">the total </w:t>
      </w:r>
      <w:r w:rsidR="001A6CD3" w:rsidRPr="002A2299">
        <w:rPr>
          <w:rFonts w:eastAsia="Calibri"/>
          <w:szCs w:val="24"/>
        </w:rPr>
        <w:t>amount of the corresponding public expenditure incurred in implementing operations</w:t>
      </w:r>
      <w:r w:rsidR="001A6CD3">
        <w:rPr>
          <w:rFonts w:eastAsia="Calibri"/>
          <w:szCs w:val="24"/>
        </w:rPr>
        <w:t>. It</w:t>
      </w:r>
      <w:r w:rsidR="001A6CD3" w:rsidRPr="00FE0438">
        <w:rPr>
          <w:rFonts w:eastAsia="Calibri"/>
          <w:szCs w:val="24"/>
        </w:rPr>
        <w:t xml:space="preserve"> correspond</w:t>
      </w:r>
      <w:r w:rsidR="001A6CD3">
        <w:rPr>
          <w:rFonts w:eastAsia="Calibri"/>
          <w:szCs w:val="24"/>
        </w:rPr>
        <w:t>s</w:t>
      </w:r>
      <w:r w:rsidR="001A6CD3" w:rsidRPr="00FE0438">
        <w:rPr>
          <w:rFonts w:eastAsia="Calibri"/>
          <w:szCs w:val="24"/>
        </w:rPr>
        <w:t xml:space="preserve"> with the figures encoded under the accounts (annex VII</w:t>
      </w:r>
      <w:r w:rsidR="00E27836">
        <w:rPr>
          <w:rFonts w:eastAsia="Calibri"/>
          <w:szCs w:val="24"/>
        </w:rPr>
        <w:t xml:space="preserve"> </w:t>
      </w:r>
      <w:r w:rsidR="001A6CD3" w:rsidRPr="00FE0438">
        <w:rPr>
          <w:rFonts w:eastAsia="Calibri"/>
          <w:szCs w:val="24"/>
        </w:rPr>
        <w:t>- Appendix 1 - column B).</w:t>
      </w:r>
      <w:r w:rsidR="001A6CD3" w:rsidRPr="002A2299">
        <w:rPr>
          <w:rFonts w:eastAsia="Calibri"/>
          <w:szCs w:val="24"/>
        </w:rPr>
        <w:t xml:space="preserve">           </w:t>
      </w:r>
    </w:p>
    <w:p w:rsidR="00C646E5" w:rsidRDefault="00C646E5" w:rsidP="00FE0438">
      <w:pPr>
        <w:spacing w:after="0"/>
        <w:rPr>
          <w:rFonts w:eastAsia="Calibri"/>
          <w:sz w:val="22"/>
          <w:szCs w:val="22"/>
        </w:rPr>
      </w:pPr>
    </w:p>
    <w:p w:rsidR="00705133" w:rsidRDefault="00705133" w:rsidP="00FE0438">
      <w:pPr>
        <w:pStyle w:val="Heading3"/>
        <w:rPr>
          <w:rFonts w:eastAsia="Calibri"/>
        </w:rPr>
      </w:pPr>
      <w:bookmarkStart w:id="458" w:name="_Toc417569203"/>
      <w:bookmarkStart w:id="459" w:name="_Toc423627856"/>
      <w:bookmarkStart w:id="460" w:name="_Toc418695501"/>
      <w:r>
        <w:rPr>
          <w:rFonts w:eastAsia="Calibri"/>
        </w:rPr>
        <w:t>Column</w:t>
      </w:r>
      <w:r w:rsidR="001A6CD3">
        <w:rPr>
          <w:rFonts w:eastAsia="Calibri"/>
        </w:rPr>
        <w:t>s</w:t>
      </w:r>
      <w:r>
        <w:rPr>
          <w:rFonts w:eastAsia="Calibri"/>
        </w:rPr>
        <w:t xml:space="preserve"> E</w:t>
      </w:r>
      <w:r w:rsidR="001A6CD3">
        <w:rPr>
          <w:rFonts w:eastAsia="Calibri"/>
        </w:rPr>
        <w:t>, F and G</w:t>
      </w:r>
      <w:bookmarkEnd w:id="458"/>
      <w:bookmarkEnd w:id="459"/>
      <w:bookmarkEnd w:id="460"/>
    </w:p>
    <w:p w:rsidR="005159C1" w:rsidRDefault="00E27836" w:rsidP="00E27836">
      <w:pPr>
        <w:pStyle w:val="Text3"/>
        <w:ind w:left="0"/>
        <w:rPr>
          <w:rFonts w:eastAsia="Calibri"/>
          <w:szCs w:val="24"/>
        </w:rPr>
      </w:pPr>
      <w:r w:rsidRPr="001157E9">
        <w:rPr>
          <w:rFonts w:eastAsia="Calibri"/>
          <w:szCs w:val="24"/>
        </w:rPr>
        <w:t xml:space="preserve">The differences between expenditure declared in </w:t>
      </w:r>
      <w:r w:rsidR="005159C1">
        <w:rPr>
          <w:rFonts w:eastAsia="Calibri"/>
          <w:szCs w:val="24"/>
        </w:rPr>
        <w:t xml:space="preserve">the final </w:t>
      </w:r>
      <w:r w:rsidRPr="001157E9">
        <w:rPr>
          <w:rFonts w:eastAsia="Calibri"/>
          <w:szCs w:val="24"/>
        </w:rPr>
        <w:t>interim payment application</w:t>
      </w:r>
      <w:r w:rsidR="005159C1">
        <w:rPr>
          <w:rFonts w:eastAsia="Calibri"/>
          <w:szCs w:val="24"/>
        </w:rPr>
        <w:t xml:space="preserve"> of the accounting year</w:t>
      </w:r>
      <w:r w:rsidRPr="001157E9">
        <w:rPr>
          <w:rFonts w:eastAsia="Calibri"/>
          <w:szCs w:val="24"/>
        </w:rPr>
        <w:t xml:space="preserve"> (two first columns A and B) and the expenditure certified in the accounts (next two columns C and D) may result mainly from adjustments</w:t>
      </w:r>
      <w:r w:rsidR="00D35B7E">
        <w:rPr>
          <w:rFonts w:eastAsia="Calibri"/>
          <w:szCs w:val="24"/>
        </w:rPr>
        <w:t xml:space="preserve"> or deductions</w:t>
      </w:r>
      <w:r w:rsidRPr="001157E9">
        <w:rPr>
          <w:rFonts w:eastAsia="Calibri"/>
          <w:szCs w:val="24"/>
        </w:rPr>
        <w:t xml:space="preserve"> resulting from </w:t>
      </w:r>
      <w:r w:rsidRPr="001157E9">
        <w:rPr>
          <w:rFonts w:eastAsia="Calibri"/>
          <w:szCs w:val="24"/>
        </w:rPr>
        <w:lastRenderedPageBreak/>
        <w:t>the audit work</w:t>
      </w:r>
      <w:r w:rsidR="00AF6480">
        <w:rPr>
          <w:rFonts w:eastAsia="Calibri"/>
          <w:szCs w:val="24"/>
        </w:rPr>
        <w:t xml:space="preserve">, </w:t>
      </w:r>
      <w:r w:rsidR="005159C1">
        <w:rPr>
          <w:rFonts w:eastAsia="Calibri"/>
          <w:szCs w:val="24"/>
        </w:rPr>
        <w:t xml:space="preserve">further management verifications after the end of the accounting year and </w:t>
      </w:r>
      <w:r w:rsidRPr="001157E9">
        <w:rPr>
          <w:rFonts w:eastAsia="Calibri"/>
          <w:szCs w:val="24"/>
        </w:rPr>
        <w:t>from other adjustments (due to ongoing assessments on the legality and the irregularity in the framework of the preparation of the accounts in accordance with Art 137 (2)) made by the managing and/or certifying authority</w:t>
      </w:r>
      <w:r w:rsidR="005159C1">
        <w:rPr>
          <w:rFonts w:eastAsia="Calibri"/>
          <w:szCs w:val="24"/>
        </w:rPr>
        <w:t>).</w:t>
      </w:r>
      <w:r w:rsidR="00AF6480">
        <w:rPr>
          <w:rFonts w:eastAsia="Calibri"/>
          <w:szCs w:val="24"/>
        </w:rPr>
        <w:t xml:space="preserve"> </w:t>
      </w:r>
      <w:proofErr w:type="spellStart"/>
      <w:r>
        <w:rPr>
          <w:rFonts w:eastAsia="Calibri"/>
          <w:szCs w:val="24"/>
          <w:lang w:val="cs-CZ"/>
        </w:rPr>
        <w:t>They</w:t>
      </w:r>
      <w:proofErr w:type="spellEnd"/>
      <w:r>
        <w:rPr>
          <w:rFonts w:eastAsia="Calibri"/>
          <w:szCs w:val="24"/>
          <w:lang w:val="cs-CZ"/>
        </w:rPr>
        <w:t xml:space="preserve"> are </w:t>
      </w:r>
      <w:proofErr w:type="spellStart"/>
      <w:r>
        <w:rPr>
          <w:rFonts w:eastAsia="Calibri"/>
          <w:szCs w:val="24"/>
          <w:lang w:val="cs-CZ"/>
        </w:rPr>
        <w:t>shown</w:t>
      </w:r>
      <w:proofErr w:type="spellEnd"/>
      <w:r>
        <w:rPr>
          <w:rFonts w:eastAsia="Calibri"/>
          <w:szCs w:val="24"/>
          <w:lang w:val="cs-CZ"/>
        </w:rPr>
        <w:t xml:space="preserve"> in</w:t>
      </w:r>
      <w:r w:rsidR="005C3D55">
        <w:rPr>
          <w:rFonts w:eastAsia="Calibri"/>
          <w:szCs w:val="24"/>
          <w:lang w:val="cs-CZ"/>
        </w:rPr>
        <w:t xml:space="preserve"> </w:t>
      </w:r>
      <w:proofErr w:type="spellStart"/>
      <w:r w:rsidR="005C3D55">
        <w:rPr>
          <w:rFonts w:eastAsia="Calibri"/>
          <w:szCs w:val="24"/>
          <w:lang w:val="cs-CZ"/>
        </w:rPr>
        <w:t>the</w:t>
      </w:r>
      <w:proofErr w:type="spellEnd"/>
      <w:r>
        <w:rPr>
          <w:rFonts w:eastAsia="Calibri"/>
          <w:szCs w:val="24"/>
          <w:lang w:val="cs-CZ"/>
        </w:rPr>
        <w:t xml:space="preserve"> </w:t>
      </w:r>
      <w:proofErr w:type="spellStart"/>
      <w:r>
        <w:rPr>
          <w:rFonts w:eastAsia="Calibri"/>
          <w:szCs w:val="24"/>
          <w:lang w:val="cs-CZ"/>
        </w:rPr>
        <w:t>columns</w:t>
      </w:r>
      <w:proofErr w:type="spellEnd"/>
      <w:r>
        <w:rPr>
          <w:rFonts w:eastAsia="Calibri"/>
          <w:szCs w:val="24"/>
          <w:lang w:val="cs-CZ"/>
        </w:rPr>
        <w:t xml:space="preserve"> E</w:t>
      </w:r>
      <w:r>
        <w:rPr>
          <w:rFonts w:eastAsia="Calibri"/>
          <w:szCs w:val="24"/>
        </w:rPr>
        <w:t xml:space="preserve"> (</w:t>
      </w:r>
      <w:r w:rsidRPr="00FE0438">
        <w:rPr>
          <w:rFonts w:eastAsia="Calibri"/>
          <w:szCs w:val="24"/>
        </w:rPr>
        <w:t>difference of the column</w:t>
      </w:r>
      <w:r>
        <w:rPr>
          <w:rFonts w:eastAsia="Calibri"/>
          <w:szCs w:val="24"/>
        </w:rPr>
        <w:t>s A – C) and F (</w:t>
      </w:r>
      <w:r w:rsidRPr="00FE0438">
        <w:rPr>
          <w:rFonts w:eastAsia="Calibri"/>
          <w:szCs w:val="24"/>
        </w:rPr>
        <w:t>d</w:t>
      </w:r>
      <w:r>
        <w:rPr>
          <w:rFonts w:eastAsia="Calibri"/>
          <w:szCs w:val="24"/>
        </w:rPr>
        <w:t xml:space="preserve">ifference of the columns B – D). </w:t>
      </w:r>
    </w:p>
    <w:p w:rsidR="00E27836" w:rsidRPr="001157E9" w:rsidRDefault="00E27836" w:rsidP="00E27836">
      <w:pPr>
        <w:pStyle w:val="Text3"/>
        <w:ind w:left="0"/>
        <w:rPr>
          <w:rFonts w:eastAsia="Calibri"/>
          <w:szCs w:val="24"/>
        </w:rPr>
      </w:pPr>
      <w:r>
        <w:rPr>
          <w:rFonts w:eastAsia="Calibri"/>
          <w:szCs w:val="24"/>
        </w:rPr>
        <w:t xml:space="preserve">The data of </w:t>
      </w:r>
      <w:r w:rsidRPr="00FE0438">
        <w:rPr>
          <w:rFonts w:eastAsia="Calibri"/>
          <w:szCs w:val="24"/>
        </w:rPr>
        <w:t>column</w:t>
      </w:r>
      <w:r>
        <w:rPr>
          <w:rFonts w:eastAsia="Calibri"/>
          <w:szCs w:val="24"/>
        </w:rPr>
        <w:t>s</w:t>
      </w:r>
      <w:r w:rsidRPr="00FE0438">
        <w:rPr>
          <w:rFonts w:eastAsia="Calibri"/>
          <w:szCs w:val="24"/>
        </w:rPr>
        <w:t xml:space="preserve"> </w:t>
      </w:r>
      <w:r w:rsidR="005159C1">
        <w:rPr>
          <w:rFonts w:eastAsia="Calibri"/>
          <w:szCs w:val="24"/>
        </w:rPr>
        <w:t xml:space="preserve">E and F </w:t>
      </w:r>
      <w:r w:rsidRPr="00FE0438">
        <w:rPr>
          <w:rFonts w:eastAsia="Calibri"/>
          <w:szCs w:val="24"/>
        </w:rPr>
        <w:t xml:space="preserve">are generated automatically by SFC2014. </w:t>
      </w:r>
    </w:p>
    <w:p w:rsidR="005C3D55" w:rsidRDefault="00E27836" w:rsidP="005C3D55">
      <w:pPr>
        <w:spacing w:after="0"/>
        <w:rPr>
          <w:rFonts w:eastAsia="Calibri"/>
          <w:szCs w:val="24"/>
        </w:rPr>
      </w:pPr>
      <w:del w:id="461" w:author="LOPEZ SANCHEZ Rafael (REGIO)" w:date="2015-07-02T19:17:00Z">
        <w:r w:rsidRPr="001157E9">
          <w:rPr>
            <w:rFonts w:eastAsia="Calibri"/>
            <w:szCs w:val="24"/>
          </w:rPr>
          <w:delText>As a general rule, the</w:delText>
        </w:r>
      </w:del>
      <w:ins w:id="462" w:author="LOPEZ SANCHEZ Rafael (REGIO)" w:date="2015-07-02T19:17:00Z">
        <w:r w:rsidR="00AF3257">
          <w:rPr>
            <w:rFonts w:eastAsia="Calibri"/>
            <w:szCs w:val="24"/>
          </w:rPr>
          <w:t>T</w:t>
        </w:r>
        <w:r w:rsidRPr="001157E9">
          <w:rPr>
            <w:rFonts w:eastAsia="Calibri"/>
            <w:szCs w:val="24"/>
          </w:rPr>
          <w:t>he</w:t>
        </w:r>
      </w:ins>
      <w:r w:rsidRPr="001157E9">
        <w:rPr>
          <w:rFonts w:eastAsia="Calibri"/>
          <w:szCs w:val="24"/>
        </w:rPr>
        <w:t xml:space="preserve"> adjustments </w:t>
      </w:r>
      <w:r w:rsidR="00AB5AC1">
        <w:rPr>
          <w:rFonts w:eastAsia="Calibri"/>
          <w:szCs w:val="24"/>
        </w:rPr>
        <w:t>should be</w:t>
      </w:r>
      <w:r w:rsidRPr="001157E9">
        <w:rPr>
          <w:rFonts w:eastAsia="Calibri"/>
          <w:szCs w:val="24"/>
        </w:rPr>
        <w:t xml:space="preserve"> negative corrections thus reducing the expenditure declared under the final interim payment.</w:t>
      </w:r>
      <w:r w:rsidR="005C3D55" w:rsidRPr="005C3D55">
        <w:rPr>
          <w:rFonts w:eastAsia="Calibri"/>
          <w:szCs w:val="24"/>
        </w:rPr>
        <w:t xml:space="preserve"> </w:t>
      </w:r>
      <w:r w:rsidR="00FB49DF">
        <w:rPr>
          <w:rFonts w:eastAsia="Calibri"/>
          <w:szCs w:val="24"/>
        </w:rPr>
        <w:t>Positive</w:t>
      </w:r>
      <w:r w:rsidR="005C3D55" w:rsidRPr="001157E9">
        <w:rPr>
          <w:rFonts w:eastAsia="Calibri"/>
          <w:szCs w:val="24"/>
        </w:rPr>
        <w:t xml:space="preserve"> adjustment</w:t>
      </w:r>
      <w:r w:rsidR="005C3D55">
        <w:rPr>
          <w:rFonts w:eastAsia="Calibri"/>
          <w:szCs w:val="24"/>
        </w:rPr>
        <w:t>s</w:t>
      </w:r>
      <w:r w:rsidR="005C3D55" w:rsidRPr="001157E9">
        <w:rPr>
          <w:rFonts w:eastAsia="Calibri"/>
          <w:szCs w:val="24"/>
        </w:rPr>
        <w:t xml:space="preserve"> should be corrected in a subsequent interim payment application </w:t>
      </w:r>
      <w:r w:rsidR="005C3D55">
        <w:rPr>
          <w:rFonts w:eastAsia="Calibri"/>
          <w:szCs w:val="24"/>
        </w:rPr>
        <w:t xml:space="preserve">and not in the accounts </w:t>
      </w:r>
      <w:r w:rsidR="005C3D55" w:rsidRPr="001157E9">
        <w:rPr>
          <w:rFonts w:eastAsia="Calibri"/>
          <w:szCs w:val="24"/>
        </w:rPr>
        <w:t xml:space="preserve">(clerical mistake for instance). </w:t>
      </w:r>
    </w:p>
    <w:p w:rsidR="005C3D55" w:rsidRPr="001157E9" w:rsidRDefault="005C3D55" w:rsidP="005C3D55">
      <w:pPr>
        <w:spacing w:after="0"/>
        <w:rPr>
          <w:rFonts w:eastAsia="Calibri"/>
          <w:szCs w:val="24"/>
        </w:rPr>
      </w:pPr>
    </w:p>
    <w:p w:rsidR="00E27836" w:rsidRPr="001157E9" w:rsidRDefault="00B065FB" w:rsidP="00E27836">
      <w:pPr>
        <w:spacing w:after="0"/>
        <w:rPr>
          <w:rFonts w:eastAsia="Calibri"/>
          <w:szCs w:val="24"/>
        </w:rPr>
      </w:pPr>
      <w:del w:id="463" w:author="LOPEZ SANCHEZ Rafael (REGIO)" w:date="2015-07-02T19:17:00Z">
        <w:r>
          <w:rPr>
            <w:rFonts w:eastAsia="Calibri"/>
            <w:szCs w:val="24"/>
          </w:rPr>
          <w:delText>Detailed explanations</w:delText>
        </w:r>
      </w:del>
      <w:ins w:id="464" w:author="LOPEZ SANCHEZ Rafael (REGIO)" w:date="2015-07-02T19:17:00Z">
        <w:r w:rsidR="00AF3257">
          <w:rPr>
            <w:rFonts w:eastAsia="Calibri"/>
            <w:szCs w:val="24"/>
          </w:rPr>
          <w:t>E</w:t>
        </w:r>
        <w:r>
          <w:rPr>
            <w:rFonts w:eastAsia="Calibri"/>
            <w:szCs w:val="24"/>
          </w:rPr>
          <w:t>xplanations</w:t>
        </w:r>
      </w:ins>
      <w:r>
        <w:rPr>
          <w:rFonts w:eastAsia="Calibri"/>
          <w:szCs w:val="24"/>
        </w:rPr>
        <w:t>,</w:t>
      </w:r>
      <w:r w:rsidR="00E27836" w:rsidRPr="001157E9">
        <w:rPr>
          <w:rFonts w:eastAsia="Calibri"/>
          <w:szCs w:val="24"/>
        </w:rPr>
        <w:t xml:space="preserve"> justifications </w:t>
      </w:r>
      <w:r w:rsidR="00E27836">
        <w:rPr>
          <w:rFonts w:eastAsia="Calibri"/>
          <w:szCs w:val="24"/>
        </w:rPr>
        <w:t xml:space="preserve">and comments </w:t>
      </w:r>
      <w:del w:id="465" w:author="LOPEZ SANCHEZ Rafael (REGIO)" w:date="2015-07-02T19:17:00Z">
        <w:r w:rsidR="00E27836" w:rsidRPr="001157E9">
          <w:rPr>
            <w:rFonts w:eastAsia="Calibri"/>
            <w:szCs w:val="24"/>
          </w:rPr>
          <w:delText>shall</w:delText>
        </w:r>
      </w:del>
      <w:ins w:id="466" w:author="LOPEZ SANCHEZ Rafael (REGIO)" w:date="2015-07-02T19:17:00Z">
        <w:r w:rsidR="006B4E32">
          <w:rPr>
            <w:rFonts w:eastAsia="Calibri"/>
            <w:szCs w:val="24"/>
          </w:rPr>
          <w:t>are to</w:t>
        </w:r>
      </w:ins>
      <w:r w:rsidR="006B4E32" w:rsidRPr="001157E9">
        <w:rPr>
          <w:rFonts w:eastAsia="Calibri"/>
          <w:szCs w:val="24"/>
        </w:rPr>
        <w:t xml:space="preserve"> </w:t>
      </w:r>
      <w:r w:rsidR="00E27836" w:rsidRPr="001157E9">
        <w:rPr>
          <w:rFonts w:eastAsia="Calibri"/>
          <w:szCs w:val="24"/>
        </w:rPr>
        <w:t xml:space="preserve">be provided under the 'comments' </w:t>
      </w:r>
      <w:r w:rsidR="00E27836">
        <w:rPr>
          <w:rFonts w:eastAsia="Calibri"/>
          <w:szCs w:val="24"/>
        </w:rPr>
        <w:t xml:space="preserve">in the last </w:t>
      </w:r>
      <w:r w:rsidR="00E27836" w:rsidRPr="001157E9">
        <w:rPr>
          <w:rFonts w:eastAsia="Calibri"/>
          <w:szCs w:val="24"/>
        </w:rPr>
        <w:t>column</w:t>
      </w:r>
      <w:r w:rsidR="00E27836">
        <w:rPr>
          <w:rFonts w:eastAsia="Calibri"/>
          <w:szCs w:val="24"/>
        </w:rPr>
        <w:t xml:space="preserve"> G</w:t>
      </w:r>
      <w:r w:rsidR="00E27836" w:rsidRPr="001157E9">
        <w:rPr>
          <w:rFonts w:eastAsia="Calibri"/>
          <w:szCs w:val="24"/>
        </w:rPr>
        <w:t>.</w:t>
      </w:r>
      <w:r w:rsidR="00E27836">
        <w:rPr>
          <w:rFonts w:eastAsia="Calibri"/>
          <w:szCs w:val="24"/>
        </w:rPr>
        <w:t xml:space="preserve"> </w:t>
      </w:r>
      <w:r w:rsidR="00E27836" w:rsidRPr="001157E9">
        <w:rPr>
          <w:rFonts w:eastAsia="Calibri"/>
          <w:szCs w:val="24"/>
        </w:rPr>
        <w:t>In case of difference</w:t>
      </w:r>
      <w:r w:rsidR="00E27836">
        <w:rPr>
          <w:rFonts w:eastAsia="Calibri"/>
          <w:szCs w:val="24"/>
        </w:rPr>
        <w:t>s shown in columns E and/or F</w:t>
      </w:r>
      <w:r w:rsidR="00E27836" w:rsidRPr="001157E9">
        <w:rPr>
          <w:rFonts w:eastAsia="Calibri"/>
          <w:szCs w:val="24"/>
        </w:rPr>
        <w:t>, it is obligatory to fill in this column (G).</w:t>
      </w:r>
    </w:p>
    <w:p w:rsidR="00E27836" w:rsidRDefault="00E27836" w:rsidP="00E27836">
      <w:pPr>
        <w:spacing w:after="0"/>
        <w:rPr>
          <w:rFonts w:eastAsia="Calibri"/>
          <w:szCs w:val="24"/>
        </w:rPr>
      </w:pPr>
    </w:p>
    <w:p w:rsidR="00E27836" w:rsidRDefault="00E27836" w:rsidP="00E27836">
      <w:pPr>
        <w:spacing w:after="0"/>
        <w:rPr>
          <w:rFonts w:eastAsia="Calibri"/>
          <w:szCs w:val="24"/>
        </w:rPr>
      </w:pPr>
      <w:r w:rsidRPr="00FE0438">
        <w:rPr>
          <w:rFonts w:eastAsia="Calibri"/>
          <w:szCs w:val="24"/>
        </w:rPr>
        <w:t xml:space="preserve">The text in this column should correspond with a possible </w:t>
      </w:r>
      <w:ins w:id="467" w:author="LOPEZ SANCHEZ Rafael (REGIO)" w:date="2015-07-02T19:17:00Z">
        <w:r w:rsidR="0090684F">
          <w:rPr>
            <w:rFonts w:eastAsia="Calibri"/>
            <w:szCs w:val="24"/>
          </w:rPr>
          <w:t>cross-</w:t>
        </w:r>
      </w:ins>
      <w:r w:rsidRPr="00FE0438">
        <w:rPr>
          <w:rFonts w:eastAsia="Calibri"/>
          <w:szCs w:val="24"/>
        </w:rPr>
        <w:t xml:space="preserve">reference to annual summary </w:t>
      </w:r>
      <w:r w:rsidR="00D35B7E">
        <w:rPr>
          <w:rFonts w:eastAsia="Calibri"/>
          <w:szCs w:val="24"/>
        </w:rPr>
        <w:t xml:space="preserve">or annual control report </w:t>
      </w:r>
      <w:r w:rsidRPr="00FE0438">
        <w:rPr>
          <w:rFonts w:eastAsia="Calibri"/>
          <w:szCs w:val="24"/>
        </w:rPr>
        <w:t>when relevant.</w:t>
      </w:r>
      <w:r w:rsidR="00197206">
        <w:rPr>
          <w:rFonts w:eastAsia="Calibri"/>
          <w:szCs w:val="24"/>
        </w:rPr>
        <w:t xml:space="preserve"> </w:t>
      </w:r>
      <w:r w:rsidRPr="001157E9">
        <w:rPr>
          <w:rFonts w:eastAsia="Calibri"/>
          <w:szCs w:val="24"/>
        </w:rPr>
        <w:t xml:space="preserve">The CA should provide in this column relevant information which </w:t>
      </w:r>
      <w:r w:rsidR="00D35B7E" w:rsidRPr="001157E9">
        <w:rPr>
          <w:rFonts w:eastAsia="Calibri"/>
          <w:szCs w:val="24"/>
        </w:rPr>
        <w:t xml:space="preserve">is </w:t>
      </w:r>
      <w:r w:rsidR="00D35B7E">
        <w:rPr>
          <w:rFonts w:eastAsia="Calibri"/>
          <w:szCs w:val="24"/>
        </w:rPr>
        <w:t>concise</w:t>
      </w:r>
      <w:r w:rsidRPr="001157E9">
        <w:rPr>
          <w:rFonts w:eastAsia="Calibri"/>
          <w:szCs w:val="24"/>
        </w:rPr>
        <w:t>, complete, comprehensive and to explain the context and give reference to national related documents where necessary (</w:t>
      </w:r>
      <w:r w:rsidR="00507EA6">
        <w:rPr>
          <w:rFonts w:eastAsia="Calibri"/>
          <w:szCs w:val="24"/>
        </w:rPr>
        <w:t xml:space="preserve">annual </w:t>
      </w:r>
      <w:r w:rsidRPr="001157E9">
        <w:rPr>
          <w:rFonts w:eastAsia="Calibri"/>
          <w:szCs w:val="24"/>
        </w:rPr>
        <w:t xml:space="preserve">control reports, Court </w:t>
      </w:r>
      <w:r w:rsidR="00415D00" w:rsidRPr="001157E9">
        <w:rPr>
          <w:rFonts w:eastAsia="Calibri"/>
          <w:szCs w:val="24"/>
        </w:rPr>
        <w:t>decisions</w:t>
      </w:r>
      <w:r w:rsidR="00415D00">
        <w:rPr>
          <w:rFonts w:eastAsia="Calibri"/>
          <w:szCs w:val="24"/>
        </w:rPr>
        <w:t xml:space="preserve"> ...)</w:t>
      </w:r>
      <w:r w:rsidRPr="001157E9">
        <w:rPr>
          <w:rFonts w:eastAsia="Calibri"/>
          <w:szCs w:val="24"/>
        </w:rPr>
        <w:t xml:space="preserve">. </w:t>
      </w:r>
      <w:ins w:id="468" w:author="LOPEZ SANCHEZ Rafael (REGIO)" w:date="2015-07-02T19:17:00Z">
        <w:r w:rsidR="004023C6">
          <w:rPr>
            <w:rFonts w:eastAsia="Calibri"/>
            <w:szCs w:val="24"/>
          </w:rPr>
          <w:t xml:space="preserve">If needed the Member State can add a separate note to explain, however information contained in the other documents of the assurance package should not be repeated. </w:t>
        </w:r>
      </w:ins>
      <w:r w:rsidR="00BB5EB1" w:rsidRPr="001157E9">
        <w:rPr>
          <w:rFonts w:eastAsia="Calibri"/>
          <w:szCs w:val="24"/>
        </w:rPr>
        <w:t xml:space="preserve">The part of the </w:t>
      </w:r>
      <w:r w:rsidR="00D35B7E">
        <w:rPr>
          <w:rFonts w:eastAsia="Calibri"/>
          <w:szCs w:val="24"/>
        </w:rPr>
        <w:t xml:space="preserve">adjustments </w:t>
      </w:r>
      <w:r w:rsidR="00BB5EB1" w:rsidRPr="001157E9">
        <w:rPr>
          <w:rFonts w:eastAsia="Calibri"/>
          <w:szCs w:val="24"/>
        </w:rPr>
        <w:t>resulting from the audit of operati</w:t>
      </w:r>
      <w:r w:rsidR="00BB5EB1">
        <w:rPr>
          <w:rFonts w:eastAsia="Calibri"/>
          <w:szCs w:val="24"/>
        </w:rPr>
        <w:t>ons according to Article 127(1)</w:t>
      </w:r>
      <w:r w:rsidR="00AF5648">
        <w:rPr>
          <w:rFonts w:eastAsia="Calibri"/>
          <w:szCs w:val="24"/>
        </w:rPr>
        <w:t xml:space="preserve"> </w:t>
      </w:r>
      <w:ins w:id="469" w:author="LOPEZ SANCHEZ Rafael (REGIO)" w:date="2015-07-02T19:17:00Z">
        <w:r w:rsidR="00AF5648">
          <w:rPr>
            <w:rFonts w:eastAsia="Calibri"/>
            <w:szCs w:val="24"/>
          </w:rPr>
          <w:t>of CPR</w:t>
        </w:r>
        <w:r w:rsidR="00BB5EB1" w:rsidRPr="001157E9">
          <w:rPr>
            <w:rFonts w:eastAsia="Calibri"/>
            <w:szCs w:val="24"/>
          </w:rPr>
          <w:t xml:space="preserve"> </w:t>
        </w:r>
      </w:ins>
      <w:r w:rsidR="00BB5EB1" w:rsidRPr="001157E9">
        <w:rPr>
          <w:rFonts w:eastAsia="Calibri"/>
          <w:szCs w:val="24"/>
        </w:rPr>
        <w:t>shall</w:t>
      </w:r>
      <w:r w:rsidR="00BB5EB1">
        <w:rPr>
          <w:rFonts w:eastAsia="Calibri"/>
          <w:szCs w:val="24"/>
        </w:rPr>
        <w:t xml:space="preserve"> also</w:t>
      </w:r>
      <w:r w:rsidR="00BB5EB1" w:rsidRPr="001157E9">
        <w:rPr>
          <w:rFonts w:eastAsia="Calibri"/>
          <w:szCs w:val="24"/>
        </w:rPr>
        <w:t xml:space="preserve"> be specifically mentioned in the last line of the table</w:t>
      </w:r>
      <w:ins w:id="470" w:author="LOPEZ SANCHEZ Rafael (REGIO)" w:date="2015-07-02T19:17:00Z">
        <w:r w:rsidR="00AF5648">
          <w:rPr>
            <w:rFonts w:eastAsia="Calibri"/>
            <w:szCs w:val="24"/>
          </w:rPr>
          <w:t xml:space="preserve"> as indicated in CIR</w:t>
        </w:r>
      </w:ins>
      <w:r w:rsidR="00BB5EB1" w:rsidRPr="001157E9">
        <w:rPr>
          <w:rFonts w:eastAsia="Calibri"/>
          <w:szCs w:val="24"/>
        </w:rPr>
        <w:t xml:space="preserve">. </w:t>
      </w:r>
    </w:p>
    <w:p w:rsidR="001157E9" w:rsidRPr="001157E9" w:rsidRDefault="001157E9" w:rsidP="001A6CD3">
      <w:pPr>
        <w:spacing w:after="200" w:line="276" w:lineRule="auto"/>
        <w:rPr>
          <w:rFonts w:eastAsia="Calibri"/>
          <w:sz w:val="22"/>
          <w:szCs w:val="22"/>
          <w:lang w:eastAsia="en-GB"/>
        </w:rPr>
      </w:pPr>
      <w:r w:rsidRPr="001157E9">
        <w:rPr>
          <w:rFonts w:eastAsia="Calibri"/>
          <w:sz w:val="22"/>
          <w:szCs w:val="22"/>
        </w:rPr>
        <w:t xml:space="preserve">  </w:t>
      </w:r>
    </w:p>
    <w:p w:rsidR="001157E9" w:rsidRPr="00D6778A" w:rsidRDefault="002F1D71" w:rsidP="00FE0438">
      <w:pPr>
        <w:pStyle w:val="Heading1"/>
      </w:pPr>
      <w:bookmarkStart w:id="471" w:name="_Toc417569204"/>
      <w:bookmarkStart w:id="472" w:name="_Toc423627857"/>
      <w:bookmarkStart w:id="473" w:name="_Toc418695502"/>
      <w:bookmarkStart w:id="474" w:name="_Toc412625786"/>
      <w:r w:rsidRPr="00FE0438">
        <w:t>Submission</w:t>
      </w:r>
      <w:r w:rsidRPr="00D6778A">
        <w:t xml:space="preserve"> </w:t>
      </w:r>
      <w:r w:rsidR="001157E9" w:rsidRPr="00D6778A">
        <w:t>of the accounts</w:t>
      </w:r>
      <w:bookmarkEnd w:id="471"/>
      <w:bookmarkEnd w:id="472"/>
      <w:bookmarkEnd w:id="473"/>
      <w:r w:rsidR="001157E9" w:rsidRPr="00D6778A">
        <w:t xml:space="preserve"> </w:t>
      </w:r>
      <w:bookmarkEnd w:id="474"/>
    </w:p>
    <w:p w:rsidR="001157E9" w:rsidRPr="001157E9" w:rsidRDefault="001157E9" w:rsidP="002F1D71">
      <w:pPr>
        <w:pStyle w:val="Heading2"/>
      </w:pPr>
      <w:bookmarkStart w:id="475" w:name="_Toc412625787"/>
      <w:bookmarkStart w:id="476" w:name="_Toc417569205"/>
      <w:bookmarkStart w:id="477" w:name="_Toc423627858"/>
      <w:bookmarkStart w:id="478" w:name="_Toc418695503"/>
      <w:r w:rsidRPr="001157E9">
        <w:t>Submission</w:t>
      </w:r>
      <w:bookmarkEnd w:id="475"/>
      <w:bookmarkEnd w:id="476"/>
      <w:bookmarkEnd w:id="477"/>
      <w:bookmarkEnd w:id="478"/>
    </w:p>
    <w:p w:rsidR="001157E9" w:rsidRPr="001157E9" w:rsidRDefault="001157E9" w:rsidP="002F1D71">
      <w:pPr>
        <w:pStyle w:val="Heading3"/>
        <w:rPr>
          <w:lang w:eastAsia="en-GB"/>
        </w:rPr>
      </w:pPr>
      <w:bookmarkStart w:id="479" w:name="_Toc412625788"/>
      <w:bookmarkStart w:id="480" w:name="_Toc417569206"/>
      <w:bookmarkStart w:id="481" w:name="_Toc423627859"/>
      <w:bookmarkStart w:id="482" w:name="_Toc418695504"/>
      <w:r w:rsidRPr="001157E9">
        <w:rPr>
          <w:lang w:eastAsia="en-GB"/>
        </w:rPr>
        <w:t>Consistency checks between documents</w:t>
      </w:r>
      <w:bookmarkEnd w:id="479"/>
      <w:bookmarkEnd w:id="480"/>
      <w:bookmarkEnd w:id="481"/>
      <w:bookmarkEnd w:id="482"/>
      <w:r w:rsidRPr="001157E9">
        <w:rPr>
          <w:lang w:eastAsia="en-GB"/>
        </w:rPr>
        <w:t xml:space="preserve"> </w:t>
      </w:r>
    </w:p>
    <w:p w:rsidR="001157E9" w:rsidRPr="001157E9" w:rsidRDefault="00B065FB" w:rsidP="001157E9">
      <w:pPr>
        <w:spacing w:after="200" w:line="276" w:lineRule="auto"/>
        <w:contextualSpacing/>
        <w:rPr>
          <w:rFonts w:eastAsia="Calibri"/>
          <w:szCs w:val="24"/>
        </w:rPr>
      </w:pPr>
      <w:r>
        <w:rPr>
          <w:rFonts w:eastAsia="Calibri"/>
          <w:szCs w:val="24"/>
        </w:rPr>
        <w:t>In line with the principle of the segregation of duties,</w:t>
      </w:r>
      <w:r w:rsidR="001157E9" w:rsidRPr="001157E9">
        <w:rPr>
          <w:rFonts w:eastAsia="Calibri"/>
          <w:szCs w:val="24"/>
        </w:rPr>
        <w:t xml:space="preserve"> the legal framework assigns the responsibility for preparing different </w:t>
      </w:r>
      <w:r w:rsidR="00C311BD">
        <w:rPr>
          <w:rFonts w:eastAsia="Calibri"/>
          <w:szCs w:val="24"/>
        </w:rPr>
        <w:t>elements</w:t>
      </w:r>
      <w:r w:rsidR="001157E9" w:rsidRPr="001157E9">
        <w:rPr>
          <w:rFonts w:eastAsia="Calibri"/>
          <w:szCs w:val="24"/>
        </w:rPr>
        <w:t xml:space="preserve"> of the accounts</w:t>
      </w:r>
      <w:r w:rsidR="005159C1" w:rsidRPr="001157E9">
        <w:rPr>
          <w:rFonts w:eastAsia="Calibri"/>
          <w:szCs w:val="24"/>
        </w:rPr>
        <w:t xml:space="preserve"> </w:t>
      </w:r>
      <w:r w:rsidR="001157E9" w:rsidRPr="001157E9">
        <w:rPr>
          <w:rFonts w:eastAsia="Calibri"/>
          <w:szCs w:val="24"/>
        </w:rPr>
        <w:t xml:space="preserve">package to different authorities (accounts by the </w:t>
      </w:r>
      <w:del w:id="483" w:author="LOPEZ SANCHEZ Rafael (REGIO)" w:date="2015-07-02T19:17:00Z">
        <w:r w:rsidR="001157E9" w:rsidRPr="001157E9">
          <w:rPr>
            <w:rFonts w:eastAsia="Calibri"/>
            <w:szCs w:val="24"/>
          </w:rPr>
          <w:delText>certifying authority</w:delText>
        </w:r>
      </w:del>
      <w:ins w:id="484" w:author="LOPEZ SANCHEZ Rafael (REGIO)" w:date="2015-07-02T19:17:00Z">
        <w:r w:rsidR="00706E75">
          <w:rPr>
            <w:rFonts w:eastAsia="Calibri"/>
            <w:szCs w:val="24"/>
          </w:rPr>
          <w:t>CA</w:t>
        </w:r>
      </w:ins>
      <w:r w:rsidR="001157E9" w:rsidRPr="001157E9">
        <w:rPr>
          <w:rFonts w:eastAsia="Calibri"/>
          <w:szCs w:val="24"/>
        </w:rPr>
        <w:t xml:space="preserve">, management declaration and annual summary by the </w:t>
      </w:r>
      <w:r w:rsidR="00B1003B">
        <w:rPr>
          <w:rFonts w:eastAsia="Calibri"/>
          <w:szCs w:val="24"/>
        </w:rPr>
        <w:t>MA</w:t>
      </w:r>
      <w:r w:rsidR="001157E9" w:rsidRPr="001157E9">
        <w:rPr>
          <w:rFonts w:eastAsia="Calibri"/>
          <w:szCs w:val="24"/>
        </w:rPr>
        <w:t xml:space="preserve"> and audit opinion and </w:t>
      </w:r>
      <w:r w:rsidR="00507EA6">
        <w:rPr>
          <w:rFonts w:eastAsia="Calibri"/>
          <w:szCs w:val="24"/>
        </w:rPr>
        <w:t xml:space="preserve">annual </w:t>
      </w:r>
      <w:r w:rsidR="001157E9" w:rsidRPr="001157E9">
        <w:rPr>
          <w:rFonts w:eastAsia="Calibri"/>
          <w:szCs w:val="24"/>
        </w:rPr>
        <w:t xml:space="preserve">control report by the </w:t>
      </w:r>
      <w:del w:id="485" w:author="LOPEZ SANCHEZ Rafael (REGIO)" w:date="2015-07-02T19:17:00Z">
        <w:r w:rsidR="001157E9" w:rsidRPr="001157E9">
          <w:rPr>
            <w:rFonts w:eastAsia="Calibri"/>
            <w:szCs w:val="24"/>
          </w:rPr>
          <w:delText>audit auth</w:delText>
        </w:r>
        <w:r w:rsidR="007E6850">
          <w:rPr>
            <w:rFonts w:eastAsia="Calibri"/>
            <w:szCs w:val="24"/>
          </w:rPr>
          <w:delText>ority</w:delText>
        </w:r>
      </w:del>
      <w:ins w:id="486" w:author="LOPEZ SANCHEZ Rafael (REGIO)" w:date="2015-07-02T19:17:00Z">
        <w:r w:rsidR="00706E75">
          <w:rPr>
            <w:rFonts w:eastAsia="Calibri"/>
            <w:szCs w:val="24"/>
          </w:rPr>
          <w:t>AA</w:t>
        </w:r>
      </w:ins>
      <w:r>
        <w:rPr>
          <w:rFonts w:eastAsia="Calibri"/>
          <w:szCs w:val="24"/>
        </w:rPr>
        <w:t>). T</w:t>
      </w:r>
      <w:r w:rsidR="007E6850">
        <w:rPr>
          <w:rFonts w:eastAsia="Calibri"/>
          <w:szCs w:val="24"/>
        </w:rPr>
        <w:t>he link</w:t>
      </w:r>
      <w:r w:rsidR="001157E9" w:rsidRPr="001157E9">
        <w:rPr>
          <w:rFonts w:eastAsia="Calibri"/>
          <w:szCs w:val="24"/>
        </w:rPr>
        <w:t>age between all these documents calls for coordination arrang</w:t>
      </w:r>
      <w:r w:rsidR="007E6850">
        <w:rPr>
          <w:rFonts w:eastAsia="Calibri"/>
          <w:szCs w:val="24"/>
        </w:rPr>
        <w:t>e</w:t>
      </w:r>
      <w:r w:rsidR="001157E9" w:rsidRPr="001157E9">
        <w:rPr>
          <w:rFonts w:eastAsia="Calibri"/>
          <w:szCs w:val="24"/>
        </w:rPr>
        <w:t xml:space="preserve">ments between authorities so that consistency checks are performed ahead of the submission.  National </w:t>
      </w:r>
      <w:r w:rsidR="00197206">
        <w:rPr>
          <w:rFonts w:eastAsia="Calibri"/>
          <w:szCs w:val="24"/>
        </w:rPr>
        <w:t xml:space="preserve">procedures </w:t>
      </w:r>
      <w:r w:rsidR="001157E9" w:rsidRPr="001157E9">
        <w:rPr>
          <w:rFonts w:eastAsia="Calibri"/>
          <w:szCs w:val="24"/>
        </w:rPr>
        <w:t>should be established to ensure this coordination.</w:t>
      </w:r>
    </w:p>
    <w:p w:rsidR="001157E9" w:rsidRPr="001157E9" w:rsidRDefault="001157E9" w:rsidP="001157E9">
      <w:pPr>
        <w:spacing w:after="200" w:line="276" w:lineRule="auto"/>
        <w:contextualSpacing/>
        <w:rPr>
          <w:rFonts w:eastAsia="Calibri"/>
          <w:szCs w:val="24"/>
        </w:rPr>
      </w:pPr>
    </w:p>
    <w:p w:rsidR="00507EA6" w:rsidRDefault="001157E9" w:rsidP="001157E9">
      <w:pPr>
        <w:spacing w:after="200" w:line="276" w:lineRule="auto"/>
        <w:contextualSpacing/>
        <w:rPr>
          <w:rFonts w:eastAsia="Calibri"/>
          <w:szCs w:val="24"/>
        </w:rPr>
      </w:pPr>
      <w:r w:rsidRPr="001157E9">
        <w:rPr>
          <w:rFonts w:eastAsia="Calibri"/>
          <w:szCs w:val="24"/>
        </w:rPr>
        <w:t xml:space="preserve">Therefore, it is recommended </w:t>
      </w:r>
      <w:r w:rsidR="007E6C68">
        <w:rPr>
          <w:rFonts w:eastAsia="Calibri"/>
          <w:szCs w:val="24"/>
        </w:rPr>
        <w:t xml:space="preserve">that arrangements are made within the Member States to allow </w:t>
      </w:r>
      <w:r w:rsidRPr="001157E9">
        <w:rPr>
          <w:rFonts w:eastAsia="Calibri"/>
          <w:szCs w:val="24"/>
        </w:rPr>
        <w:t>one of the authorities (to be designated at national/regional level) to perform all required consistency checks paying special attention to the correspondence between tables</w:t>
      </w:r>
      <w:r w:rsidR="007E6C68">
        <w:rPr>
          <w:rFonts w:eastAsia="Calibri"/>
          <w:szCs w:val="24"/>
        </w:rPr>
        <w:t>.</w:t>
      </w:r>
      <w:r w:rsidRPr="001157E9">
        <w:rPr>
          <w:rFonts w:eastAsia="Calibri"/>
          <w:szCs w:val="24"/>
        </w:rPr>
        <w:t xml:space="preserve"> </w:t>
      </w:r>
    </w:p>
    <w:p w:rsidR="00507EA6" w:rsidRDefault="00507EA6" w:rsidP="001157E9">
      <w:pPr>
        <w:spacing w:after="200" w:line="276" w:lineRule="auto"/>
        <w:contextualSpacing/>
        <w:rPr>
          <w:rFonts w:eastAsia="Calibri"/>
          <w:szCs w:val="24"/>
        </w:rPr>
      </w:pPr>
    </w:p>
    <w:p w:rsidR="001157E9" w:rsidRDefault="001157E9" w:rsidP="001157E9">
      <w:pPr>
        <w:spacing w:after="200" w:line="276" w:lineRule="auto"/>
        <w:contextualSpacing/>
        <w:rPr>
          <w:rFonts w:eastAsia="Calibri"/>
          <w:szCs w:val="24"/>
        </w:rPr>
      </w:pPr>
      <w:r w:rsidRPr="001157E9">
        <w:rPr>
          <w:rFonts w:eastAsia="Calibri"/>
          <w:szCs w:val="24"/>
        </w:rPr>
        <w:t>Internal coordination is even more important for ETC programmes and should be established in these programmes</w:t>
      </w:r>
      <w:r w:rsidR="007E6C68">
        <w:rPr>
          <w:rFonts w:eastAsia="Calibri"/>
          <w:szCs w:val="24"/>
        </w:rPr>
        <w:t>.</w:t>
      </w:r>
    </w:p>
    <w:p w:rsidR="00507EA6" w:rsidRDefault="00507EA6" w:rsidP="001157E9">
      <w:pPr>
        <w:spacing w:after="200" w:line="276" w:lineRule="auto"/>
        <w:contextualSpacing/>
        <w:rPr>
          <w:rFonts w:eastAsia="Calibri"/>
          <w:szCs w:val="24"/>
        </w:rPr>
      </w:pPr>
    </w:p>
    <w:p w:rsidR="00507EA6" w:rsidRPr="00B25AFB" w:rsidRDefault="00507EA6" w:rsidP="00507EA6">
      <w:pPr>
        <w:autoSpaceDE w:val="0"/>
        <w:autoSpaceDN w:val="0"/>
        <w:adjustRightInd w:val="0"/>
        <w:spacing w:after="0"/>
        <w:rPr>
          <w:szCs w:val="24"/>
          <w:lang w:eastAsia="en-GB"/>
        </w:rPr>
      </w:pPr>
      <w:r>
        <w:rPr>
          <w:szCs w:val="24"/>
          <w:lang w:eastAsia="en-GB"/>
        </w:rPr>
        <w:lastRenderedPageBreak/>
        <w:t>In this context</w:t>
      </w:r>
      <w:r w:rsidR="00B7637E">
        <w:rPr>
          <w:szCs w:val="24"/>
          <w:lang w:eastAsia="en-GB"/>
        </w:rPr>
        <w:t xml:space="preserve"> </w:t>
      </w:r>
      <w:ins w:id="487" w:author="LOPEZ SANCHEZ Rafael (REGIO)" w:date="2015-07-02T19:17:00Z">
        <w:r w:rsidR="00B7637E">
          <w:rPr>
            <w:szCs w:val="24"/>
            <w:lang w:eastAsia="en-GB"/>
          </w:rPr>
          <w:t>it is recommended that</w:t>
        </w:r>
        <w:r w:rsidR="005159C1">
          <w:rPr>
            <w:szCs w:val="24"/>
            <w:lang w:eastAsia="en-GB"/>
          </w:rPr>
          <w:t xml:space="preserve"> </w:t>
        </w:r>
      </w:ins>
      <w:r w:rsidR="005159C1">
        <w:rPr>
          <w:szCs w:val="24"/>
          <w:lang w:eastAsia="en-GB"/>
        </w:rPr>
        <w:t>t</w:t>
      </w:r>
      <w:r w:rsidRPr="00B25AFB">
        <w:rPr>
          <w:szCs w:val="24"/>
          <w:lang w:eastAsia="en-GB"/>
        </w:rPr>
        <w:t>he national authorities</w:t>
      </w:r>
      <w:del w:id="488" w:author="LOPEZ SANCHEZ Rafael (REGIO)" w:date="2015-07-02T19:17:00Z">
        <w:r w:rsidRPr="00B25AFB">
          <w:rPr>
            <w:szCs w:val="24"/>
            <w:lang w:eastAsia="en-GB"/>
          </w:rPr>
          <w:delText xml:space="preserve"> shall</w:delText>
        </w:r>
      </w:del>
      <w:r w:rsidRPr="00B25AFB">
        <w:rPr>
          <w:szCs w:val="24"/>
          <w:lang w:eastAsia="en-GB"/>
        </w:rPr>
        <w:t xml:space="preserve"> set</w:t>
      </w:r>
      <w:r>
        <w:rPr>
          <w:szCs w:val="24"/>
          <w:lang w:eastAsia="en-GB"/>
        </w:rPr>
        <w:t>,</w:t>
      </w:r>
      <w:r w:rsidRPr="00B25AFB">
        <w:rPr>
          <w:szCs w:val="24"/>
          <w:lang w:eastAsia="en-GB"/>
        </w:rPr>
        <w:t xml:space="preserve"> from the beginning of the period</w:t>
      </w:r>
      <w:r>
        <w:rPr>
          <w:szCs w:val="24"/>
          <w:lang w:eastAsia="en-GB"/>
        </w:rPr>
        <w:t>,</w:t>
      </w:r>
      <w:r w:rsidRPr="00B25AFB">
        <w:rPr>
          <w:szCs w:val="24"/>
          <w:lang w:eastAsia="en-GB"/>
        </w:rPr>
        <w:t xml:space="preserve"> internal deadlines for the transmission of the draft accounts to the </w:t>
      </w:r>
      <w:r>
        <w:rPr>
          <w:szCs w:val="24"/>
          <w:lang w:eastAsia="en-GB"/>
        </w:rPr>
        <w:t xml:space="preserve">AA.  The AA should have sufficient time for its review to enable it </w:t>
      </w:r>
      <w:r w:rsidRPr="00B25AFB">
        <w:rPr>
          <w:szCs w:val="24"/>
          <w:lang w:eastAsia="en-GB"/>
        </w:rPr>
        <w:t xml:space="preserve">to issue a </w:t>
      </w:r>
      <w:r>
        <w:rPr>
          <w:szCs w:val="24"/>
          <w:lang w:eastAsia="en-GB"/>
        </w:rPr>
        <w:t>soundly-based</w:t>
      </w:r>
      <w:r w:rsidRPr="00B25AFB">
        <w:rPr>
          <w:szCs w:val="24"/>
          <w:lang w:eastAsia="en-GB"/>
        </w:rPr>
        <w:t xml:space="preserve"> audit opinion by 15 February of year N+1.</w:t>
      </w:r>
    </w:p>
    <w:p w:rsidR="002F1D71" w:rsidRDefault="002F1D71" w:rsidP="002F1D71">
      <w:pPr>
        <w:keepNext/>
        <w:spacing w:before="240" w:after="60" w:line="276" w:lineRule="auto"/>
        <w:jc w:val="left"/>
        <w:outlineLvl w:val="2"/>
        <w:rPr>
          <w:rFonts w:eastAsia="Calibri"/>
          <w:szCs w:val="24"/>
        </w:rPr>
      </w:pPr>
      <w:bookmarkStart w:id="489" w:name="_Toc412625789"/>
    </w:p>
    <w:p w:rsidR="001157E9" w:rsidRPr="001157E9" w:rsidRDefault="001157E9" w:rsidP="002F1D71">
      <w:pPr>
        <w:pStyle w:val="Heading3"/>
        <w:rPr>
          <w:lang w:eastAsia="en-GB"/>
        </w:rPr>
      </w:pPr>
      <w:bookmarkStart w:id="490" w:name="_Toc417569207"/>
      <w:bookmarkStart w:id="491" w:name="_Toc418695505"/>
      <w:bookmarkStart w:id="492" w:name="_Toc423627860"/>
      <w:r w:rsidRPr="001157E9">
        <w:rPr>
          <w:lang w:eastAsia="en-GB"/>
        </w:rPr>
        <w:t>Transitional provisions for late adoption of programmes</w:t>
      </w:r>
      <w:bookmarkEnd w:id="489"/>
      <w:bookmarkEnd w:id="490"/>
      <w:bookmarkEnd w:id="491"/>
      <w:r w:rsidR="0066003E">
        <w:rPr>
          <w:lang w:eastAsia="en-GB"/>
        </w:rPr>
        <w:t xml:space="preserve"> </w:t>
      </w:r>
      <w:del w:id="493" w:author="LOPEZ SANCHEZ Rafael (REGIO)" w:date="2015-07-02T19:17:00Z">
        <w:r w:rsidRPr="001157E9">
          <w:rPr>
            <w:lang w:eastAsia="en-GB"/>
          </w:rPr>
          <w:delText xml:space="preserve"> </w:delText>
        </w:r>
      </w:del>
      <w:ins w:id="494" w:author="LOPEZ SANCHEZ Rafael (REGIO)" w:date="2015-07-02T19:17:00Z">
        <w:r w:rsidR="0066003E">
          <w:rPr>
            <w:lang w:eastAsia="en-GB"/>
          </w:rPr>
          <w:t>or late designation of authorities</w:t>
        </w:r>
        <w:bookmarkEnd w:id="492"/>
        <w:r w:rsidRPr="001157E9">
          <w:rPr>
            <w:lang w:eastAsia="en-GB"/>
          </w:rPr>
          <w:t xml:space="preserve">  </w:t>
        </w:r>
      </w:ins>
    </w:p>
    <w:p w:rsidR="00B065FB" w:rsidRDefault="00B065FB" w:rsidP="00B065FB">
      <w:pPr>
        <w:spacing w:after="200" w:line="276" w:lineRule="auto"/>
        <w:contextualSpacing/>
        <w:rPr>
          <w:rFonts w:eastAsia="Calibri"/>
          <w:szCs w:val="22"/>
        </w:rPr>
      </w:pPr>
      <w:r>
        <w:rPr>
          <w:rFonts w:eastAsia="Calibri"/>
          <w:szCs w:val="22"/>
        </w:rPr>
        <w:t>According to Article</w:t>
      </w:r>
      <w:r w:rsidR="002F7D3F">
        <w:rPr>
          <w:rFonts w:eastAsia="Calibri"/>
          <w:szCs w:val="22"/>
        </w:rPr>
        <w:t xml:space="preserve"> 135</w:t>
      </w:r>
      <w:r>
        <w:rPr>
          <w:rFonts w:eastAsia="Calibri"/>
          <w:szCs w:val="22"/>
        </w:rPr>
        <w:t>(2) of CPR, the final interim payment application of the</w:t>
      </w:r>
      <w:del w:id="495" w:author="LOPEZ SANCHEZ Rafael (REGIO)" w:date="2015-07-02T19:17:00Z">
        <w:r>
          <w:rPr>
            <w:rFonts w:eastAsia="Calibri"/>
            <w:szCs w:val="22"/>
          </w:rPr>
          <w:delText xml:space="preserve"> previous</w:delText>
        </w:r>
      </w:del>
      <w:r>
        <w:rPr>
          <w:rFonts w:eastAsia="Calibri"/>
          <w:szCs w:val="22"/>
        </w:rPr>
        <w:t xml:space="preserve"> accounting year (ending on 30/06/2015) should be submitted before the first interim payment application for the next accounting year (01/07/2015 to 30/06/2016). </w:t>
      </w:r>
    </w:p>
    <w:p w:rsidR="00F128EF" w:rsidRDefault="00F128EF" w:rsidP="00B065FB">
      <w:pPr>
        <w:spacing w:after="200" w:line="276" w:lineRule="auto"/>
        <w:contextualSpacing/>
        <w:rPr>
          <w:rFonts w:eastAsia="Calibri"/>
          <w:szCs w:val="22"/>
        </w:rPr>
      </w:pPr>
    </w:p>
    <w:p w:rsidR="001157E9" w:rsidRDefault="00B065FB" w:rsidP="001157E9">
      <w:pPr>
        <w:spacing w:after="200" w:line="276" w:lineRule="auto"/>
        <w:contextualSpacing/>
        <w:rPr>
          <w:del w:id="496" w:author="LOPEZ SANCHEZ Rafael (REGIO)" w:date="2015-07-02T19:17:00Z"/>
          <w:rFonts w:eastAsia="Calibri"/>
          <w:szCs w:val="22"/>
        </w:rPr>
      </w:pPr>
      <w:del w:id="497" w:author="LOPEZ SANCHEZ Rafael (REGIO)" w:date="2015-07-02T19:17:00Z">
        <w:r>
          <w:rPr>
            <w:rFonts w:eastAsia="Calibri"/>
            <w:szCs w:val="22"/>
          </w:rPr>
          <w:delText>In the</w:delText>
        </w:r>
        <w:r w:rsidR="001157E9" w:rsidRPr="001157E9">
          <w:rPr>
            <w:rFonts w:eastAsia="Calibri"/>
            <w:szCs w:val="22"/>
          </w:rPr>
          <w:delText xml:space="preserve"> event programmes </w:delText>
        </w:r>
        <w:r>
          <w:rPr>
            <w:rFonts w:eastAsia="Calibri"/>
            <w:szCs w:val="22"/>
          </w:rPr>
          <w:delText>are</w:delText>
        </w:r>
        <w:r w:rsidR="001157E9" w:rsidRPr="001157E9">
          <w:rPr>
            <w:rFonts w:eastAsia="Calibri"/>
            <w:szCs w:val="22"/>
          </w:rPr>
          <w:delText xml:space="preserve"> adopted after 31</w:delText>
        </w:r>
        <w:r>
          <w:rPr>
            <w:rFonts w:eastAsia="Calibri"/>
            <w:szCs w:val="22"/>
          </w:rPr>
          <w:delText>/</w:delText>
        </w:r>
        <w:r w:rsidR="001157E9" w:rsidRPr="001157E9">
          <w:rPr>
            <w:rFonts w:eastAsia="Calibri"/>
            <w:szCs w:val="22"/>
          </w:rPr>
          <w:delText>07</w:delText>
        </w:r>
        <w:r>
          <w:rPr>
            <w:rFonts w:eastAsia="Calibri"/>
            <w:szCs w:val="22"/>
          </w:rPr>
          <w:delText>/</w:delText>
        </w:r>
        <w:r w:rsidR="001157E9" w:rsidRPr="001157E9">
          <w:rPr>
            <w:rFonts w:eastAsia="Calibri"/>
            <w:szCs w:val="22"/>
          </w:rPr>
          <w:delText>2015</w:delText>
        </w:r>
        <w:r w:rsidR="00540A69">
          <w:rPr>
            <w:rFonts w:eastAsia="Calibri"/>
            <w:szCs w:val="22"/>
          </w:rPr>
          <w:delText xml:space="preserve"> or the designation of MA and CA </w:delText>
        </w:r>
        <w:r>
          <w:rPr>
            <w:rFonts w:eastAsia="Calibri"/>
            <w:szCs w:val="22"/>
          </w:rPr>
          <w:delText xml:space="preserve">are </w:delText>
        </w:r>
        <w:r w:rsidR="00540A69">
          <w:rPr>
            <w:rFonts w:eastAsia="Calibri"/>
            <w:szCs w:val="22"/>
          </w:rPr>
          <w:delText>not notified yet to the Commission by 31</w:delText>
        </w:r>
        <w:r>
          <w:rPr>
            <w:rFonts w:eastAsia="Calibri"/>
            <w:szCs w:val="22"/>
          </w:rPr>
          <w:delText>/07/</w:delText>
        </w:r>
        <w:r w:rsidR="00540A69">
          <w:rPr>
            <w:rFonts w:eastAsia="Calibri"/>
            <w:szCs w:val="22"/>
          </w:rPr>
          <w:delText>2015</w:delText>
        </w:r>
        <w:r>
          <w:rPr>
            <w:rFonts w:eastAsia="Calibri"/>
            <w:szCs w:val="22"/>
          </w:rPr>
          <w:delText>,</w:delText>
        </w:r>
        <w:r w:rsidR="00832556">
          <w:rPr>
            <w:rFonts w:eastAsia="Calibri"/>
            <w:szCs w:val="22"/>
          </w:rPr>
          <w:delText xml:space="preserve"> the</w:delText>
        </w:r>
        <w:r w:rsidR="001157E9" w:rsidRPr="001157E9">
          <w:rPr>
            <w:rFonts w:eastAsia="Calibri"/>
            <w:szCs w:val="22"/>
          </w:rPr>
          <w:delText xml:space="preserve"> </w:delText>
        </w:r>
        <w:r>
          <w:rPr>
            <w:rFonts w:eastAsia="Calibri"/>
            <w:szCs w:val="22"/>
          </w:rPr>
          <w:delText>M</w:delText>
        </w:r>
        <w:r w:rsidR="00832556">
          <w:rPr>
            <w:rFonts w:eastAsia="Calibri"/>
            <w:szCs w:val="22"/>
          </w:rPr>
          <w:delText xml:space="preserve">ember </w:delText>
        </w:r>
        <w:r>
          <w:rPr>
            <w:rFonts w:eastAsia="Calibri"/>
            <w:szCs w:val="22"/>
          </w:rPr>
          <w:delText>S</w:delText>
        </w:r>
        <w:r w:rsidR="00832556">
          <w:rPr>
            <w:rFonts w:eastAsia="Calibri"/>
            <w:szCs w:val="22"/>
          </w:rPr>
          <w:delText>tate</w:delText>
        </w:r>
        <w:r>
          <w:rPr>
            <w:rFonts w:eastAsia="Calibri"/>
            <w:szCs w:val="22"/>
          </w:rPr>
          <w:delText xml:space="preserve"> should submit</w:delText>
        </w:r>
        <w:r w:rsidR="001157E9" w:rsidRPr="001157E9">
          <w:rPr>
            <w:rFonts w:eastAsia="Calibri"/>
            <w:szCs w:val="22"/>
          </w:rPr>
          <w:delText xml:space="preserve"> a final interim payment (</w:delText>
        </w:r>
        <w:r>
          <w:rPr>
            <w:rFonts w:eastAsia="Calibri"/>
            <w:szCs w:val="22"/>
          </w:rPr>
          <w:delText xml:space="preserve">even though no expenditure has been occurred) </w:delText>
        </w:r>
        <w:r w:rsidR="001157E9" w:rsidRPr="001157E9">
          <w:rPr>
            <w:rFonts w:eastAsia="Calibri"/>
            <w:szCs w:val="22"/>
          </w:rPr>
          <w:delText>just after the adoption of the programme</w:delText>
        </w:r>
        <w:r w:rsidR="00540A69">
          <w:rPr>
            <w:rFonts w:eastAsia="Calibri"/>
            <w:szCs w:val="22"/>
          </w:rPr>
          <w:delText xml:space="preserve"> or just after the notification to the Commission of the MA and CA</w:delText>
        </w:r>
        <w:r>
          <w:rPr>
            <w:rFonts w:eastAsia="Calibri"/>
            <w:szCs w:val="22"/>
          </w:rPr>
          <w:delText>. Moreover</w:delText>
        </w:r>
        <w:r w:rsidR="001157E9" w:rsidRPr="001157E9">
          <w:rPr>
            <w:rFonts w:eastAsia="Calibri"/>
            <w:szCs w:val="22"/>
          </w:rPr>
          <w:delText xml:space="preserve"> and </w:delText>
        </w:r>
        <w:r w:rsidR="00EA05EF">
          <w:rPr>
            <w:rFonts w:eastAsia="Calibri"/>
            <w:szCs w:val="22"/>
          </w:rPr>
          <w:delText xml:space="preserve">in line with Article 59(5) of the Financial Regulation, </w:delText>
        </w:r>
        <w:r>
          <w:rPr>
            <w:rFonts w:eastAsia="Calibri"/>
            <w:szCs w:val="22"/>
          </w:rPr>
          <w:delText xml:space="preserve">the </w:delText>
        </w:r>
        <w:r w:rsidR="001157E9" w:rsidRPr="001157E9">
          <w:rPr>
            <w:rFonts w:eastAsia="Calibri"/>
            <w:szCs w:val="22"/>
          </w:rPr>
          <w:delText>accounts</w:delText>
        </w:r>
        <w:r>
          <w:rPr>
            <w:rFonts w:eastAsia="Calibri"/>
            <w:szCs w:val="22"/>
          </w:rPr>
          <w:delText>, the management declaration, the annual summary, the audit opinion and the control report</w:delText>
        </w:r>
        <w:r w:rsidR="002F7D3F">
          <w:rPr>
            <w:rFonts w:eastAsia="Calibri"/>
            <w:szCs w:val="22"/>
          </w:rPr>
          <w:delText xml:space="preserve"> </w:delText>
        </w:r>
        <w:r w:rsidR="00842D6A">
          <w:rPr>
            <w:rFonts w:eastAsia="Calibri"/>
            <w:szCs w:val="22"/>
          </w:rPr>
          <w:delText>of the programmes concerned</w:delText>
        </w:r>
        <w:r w:rsidR="001157E9" w:rsidRPr="001157E9">
          <w:rPr>
            <w:rFonts w:eastAsia="Calibri"/>
            <w:szCs w:val="22"/>
          </w:rPr>
          <w:delText xml:space="preserve"> with reference to the first accounting year </w:delText>
        </w:r>
        <w:r w:rsidR="00EA05EF">
          <w:rPr>
            <w:rFonts w:eastAsia="Calibri"/>
            <w:szCs w:val="22"/>
          </w:rPr>
          <w:delText>should also</w:delText>
        </w:r>
        <w:r>
          <w:rPr>
            <w:rFonts w:eastAsia="Calibri"/>
            <w:szCs w:val="22"/>
          </w:rPr>
          <w:delText xml:space="preserve"> submitted.</w:delText>
        </w:r>
        <w:r w:rsidRPr="001157E9">
          <w:rPr>
            <w:rFonts w:eastAsia="Calibri"/>
            <w:szCs w:val="22"/>
          </w:rPr>
          <w:delText xml:space="preserve"> </w:delText>
        </w:r>
        <w:r w:rsidR="00AB5AC1">
          <w:rPr>
            <w:rFonts w:eastAsia="Calibri"/>
            <w:szCs w:val="22"/>
          </w:rPr>
          <w:delText xml:space="preserve">Therefore the </w:delText>
        </w:r>
        <w:r w:rsidR="00197206">
          <w:rPr>
            <w:rFonts w:eastAsia="Calibri"/>
            <w:szCs w:val="22"/>
          </w:rPr>
          <w:delText xml:space="preserve">final </w:delText>
        </w:r>
        <w:r w:rsidR="00197206" w:rsidRPr="00415D00">
          <w:rPr>
            <w:rFonts w:eastAsia="Calibri"/>
            <w:szCs w:val="22"/>
          </w:rPr>
          <w:delText xml:space="preserve">interim payment </w:delText>
        </w:r>
        <w:r w:rsidR="00AB5AC1">
          <w:rPr>
            <w:rFonts w:eastAsia="Calibri"/>
            <w:szCs w:val="22"/>
          </w:rPr>
          <w:delText>application which</w:delText>
        </w:r>
        <w:r w:rsidR="00197206" w:rsidRPr="00415D00">
          <w:rPr>
            <w:rFonts w:eastAsia="Calibri"/>
            <w:szCs w:val="22"/>
          </w:rPr>
          <w:delText xml:space="preserve"> is </w:delText>
        </w:r>
        <w:r w:rsidR="00AB5AC1">
          <w:rPr>
            <w:rFonts w:eastAsia="Calibri"/>
            <w:szCs w:val="22"/>
          </w:rPr>
          <w:delText>the basis for the preparation of the assurance package needs also to be submitted</w:delText>
        </w:r>
        <w:r w:rsidR="00197206" w:rsidRPr="00415D00">
          <w:rPr>
            <w:rFonts w:eastAsia="Calibri"/>
            <w:szCs w:val="22"/>
          </w:rPr>
          <w:delText xml:space="preserve"> for each accounting year</w:delText>
        </w:r>
        <w:r w:rsidR="00AB5AC1">
          <w:rPr>
            <w:rFonts w:eastAsia="Calibri"/>
            <w:szCs w:val="22"/>
          </w:rPr>
          <w:delText>.</w:delText>
        </w:r>
      </w:del>
    </w:p>
    <w:p w:rsidR="00B065FB" w:rsidRDefault="00B065FB" w:rsidP="00B065FB">
      <w:pPr>
        <w:spacing w:after="200" w:line="276" w:lineRule="auto"/>
        <w:contextualSpacing/>
        <w:rPr>
          <w:del w:id="498" w:author="LOPEZ SANCHEZ Rafael (REGIO)" w:date="2015-07-02T19:17:00Z"/>
          <w:rFonts w:eastAsia="Calibri"/>
          <w:szCs w:val="22"/>
        </w:rPr>
      </w:pPr>
    </w:p>
    <w:p w:rsidR="00B065FB" w:rsidRDefault="00F128EF" w:rsidP="001157E9">
      <w:pPr>
        <w:spacing w:after="200" w:line="276" w:lineRule="auto"/>
        <w:contextualSpacing/>
        <w:rPr>
          <w:ins w:id="499" w:author="LOPEZ SANCHEZ Rafael (REGIO)" w:date="2015-07-02T19:17:00Z"/>
          <w:rFonts w:eastAsia="Calibri"/>
          <w:szCs w:val="22"/>
        </w:rPr>
      </w:pPr>
      <w:ins w:id="500" w:author="LOPEZ SANCHEZ Rafael (REGIO)" w:date="2015-07-02T19:17:00Z">
        <w:r>
          <w:rPr>
            <w:rFonts w:eastAsia="Calibri"/>
            <w:szCs w:val="22"/>
          </w:rPr>
          <w:t>If no expenditure is to be declared to the Commission during the first accounting year, the following scenarios are possible:</w:t>
        </w:r>
      </w:ins>
    </w:p>
    <w:p w:rsidR="00F128EF" w:rsidRDefault="00F128EF" w:rsidP="001157E9">
      <w:pPr>
        <w:spacing w:after="200" w:line="276" w:lineRule="auto"/>
        <w:contextualSpacing/>
        <w:rPr>
          <w:ins w:id="501" w:author="LOPEZ SANCHEZ Rafael (REGIO)" w:date="2015-07-02T19:17:00Z"/>
          <w:rFonts w:eastAsia="Calibri"/>
          <w:szCs w:val="22"/>
        </w:rPr>
      </w:pPr>
    </w:p>
    <w:p w:rsidR="00336FC0" w:rsidRPr="00F741BB" w:rsidRDefault="00336FC0" w:rsidP="00F741BB">
      <w:pPr>
        <w:spacing w:after="200"/>
        <w:rPr>
          <w:ins w:id="502" w:author="LOPEZ SANCHEZ Rafael (REGIO)" w:date="2015-07-02T19:17:00Z"/>
          <w:rFonts w:eastAsia="Calibri"/>
          <w:szCs w:val="24"/>
        </w:rPr>
      </w:pPr>
      <w:ins w:id="503" w:author="LOPEZ SANCHEZ Rafael (REGIO)" w:date="2015-07-02T19:17:00Z">
        <w:r w:rsidRPr="00F741BB">
          <w:rPr>
            <w:rFonts w:eastAsia="Calibri"/>
            <w:szCs w:val="24"/>
          </w:rPr>
          <w:t>If the programme has been adopted and the designation of the MA and the CA has been notified before 31 July 2015, the CA generate</w:t>
        </w:r>
        <w:r w:rsidR="00F128EF" w:rsidRPr="00F741BB">
          <w:rPr>
            <w:rFonts w:eastAsia="Calibri"/>
            <w:szCs w:val="24"/>
          </w:rPr>
          <w:t>s</w:t>
        </w:r>
        <w:r w:rsidRPr="00F741BB">
          <w:rPr>
            <w:rFonts w:eastAsia="Calibri"/>
            <w:szCs w:val="24"/>
          </w:rPr>
          <w:t xml:space="preserve"> a final application f</w:t>
        </w:r>
        <w:r w:rsidR="00F128EF" w:rsidRPr="00F741BB">
          <w:rPr>
            <w:rFonts w:eastAsia="Calibri"/>
            <w:szCs w:val="24"/>
          </w:rPr>
          <w:t>or interim payment with zero amounts, which is then submitted</w:t>
        </w:r>
        <w:r w:rsidRPr="00F741BB">
          <w:rPr>
            <w:rFonts w:eastAsia="Calibri"/>
            <w:szCs w:val="24"/>
          </w:rPr>
          <w:t xml:space="preserve"> to the Commission between 1 and 31 July</w:t>
        </w:r>
        <w:r w:rsidR="00F128EF" w:rsidRPr="00F741BB">
          <w:rPr>
            <w:rFonts w:eastAsia="Calibri"/>
            <w:szCs w:val="24"/>
          </w:rPr>
          <w:t xml:space="preserve"> 2015</w:t>
        </w:r>
        <w:r w:rsidRPr="00F741BB">
          <w:rPr>
            <w:rFonts w:eastAsia="Calibri"/>
            <w:szCs w:val="24"/>
          </w:rPr>
          <w:t>. By 15 February 2016</w:t>
        </w:r>
        <w:r w:rsidR="00F128EF" w:rsidRPr="00F741BB">
          <w:rPr>
            <w:rFonts w:eastAsia="Calibri"/>
            <w:szCs w:val="24"/>
          </w:rPr>
          <w:t xml:space="preserve">, the accounts are </w:t>
        </w:r>
        <w:r w:rsidRPr="00F741BB">
          <w:rPr>
            <w:rFonts w:eastAsia="Calibri"/>
            <w:szCs w:val="24"/>
          </w:rPr>
          <w:t xml:space="preserve">automatically </w:t>
        </w:r>
        <w:r w:rsidR="00F128EF" w:rsidRPr="00F741BB">
          <w:rPr>
            <w:rFonts w:eastAsia="Calibri"/>
            <w:szCs w:val="24"/>
          </w:rPr>
          <w:t xml:space="preserve">generated </w:t>
        </w:r>
        <w:r w:rsidRPr="00F741BB">
          <w:rPr>
            <w:rFonts w:eastAsia="Calibri"/>
            <w:szCs w:val="24"/>
          </w:rPr>
          <w:t xml:space="preserve">with zero amounts in SFC2014 and submitted by the CA to the Commission. All </w:t>
        </w:r>
        <w:r w:rsidR="00F128EF" w:rsidRPr="00F741BB">
          <w:rPr>
            <w:rFonts w:eastAsia="Calibri"/>
            <w:szCs w:val="24"/>
          </w:rPr>
          <w:t xml:space="preserve">the </w:t>
        </w:r>
        <w:r w:rsidRPr="00F741BB">
          <w:rPr>
            <w:rFonts w:eastAsia="Calibri"/>
            <w:szCs w:val="24"/>
          </w:rPr>
          <w:t xml:space="preserve">other documents related to the assurance package </w:t>
        </w:r>
        <w:r w:rsidR="00F128EF" w:rsidRPr="00F741BB">
          <w:rPr>
            <w:rFonts w:eastAsia="Calibri"/>
            <w:szCs w:val="24"/>
          </w:rPr>
          <w:t>have to be</w:t>
        </w:r>
        <w:r w:rsidRPr="00F741BB">
          <w:rPr>
            <w:rFonts w:eastAsia="Calibri"/>
            <w:szCs w:val="24"/>
          </w:rPr>
          <w:t xml:space="preserve"> submitted</w:t>
        </w:r>
        <w:r w:rsidR="00F128EF" w:rsidRPr="00F741BB">
          <w:rPr>
            <w:rFonts w:eastAsia="Calibri"/>
            <w:szCs w:val="24"/>
          </w:rPr>
          <w:t xml:space="preserve"> by the MS</w:t>
        </w:r>
        <w:r w:rsidRPr="00F741BB">
          <w:rPr>
            <w:rFonts w:eastAsia="Calibri"/>
            <w:szCs w:val="24"/>
          </w:rPr>
          <w:t>.</w:t>
        </w:r>
      </w:ins>
    </w:p>
    <w:p w:rsidR="00336FC0" w:rsidRPr="00F741BB" w:rsidRDefault="00F128EF" w:rsidP="00F741BB">
      <w:pPr>
        <w:spacing w:after="200"/>
        <w:rPr>
          <w:ins w:id="504" w:author="LOPEZ SANCHEZ Rafael (REGIO)" w:date="2015-07-02T19:17:00Z"/>
          <w:rFonts w:eastAsia="Calibri"/>
          <w:szCs w:val="24"/>
        </w:rPr>
      </w:pPr>
      <w:ins w:id="505" w:author="LOPEZ SANCHEZ Rafael (REGIO)" w:date="2015-07-02T19:17:00Z">
        <w:r w:rsidRPr="00F741BB">
          <w:rPr>
            <w:rFonts w:eastAsia="Calibri"/>
            <w:szCs w:val="24"/>
          </w:rPr>
          <w:t>If the programme has been adopted before</w:t>
        </w:r>
        <w:r w:rsidR="00E17AE2">
          <w:rPr>
            <w:rFonts w:eastAsia="Calibri"/>
            <w:szCs w:val="24"/>
          </w:rPr>
          <w:t xml:space="preserve"> or after</w:t>
        </w:r>
        <w:r w:rsidRPr="00F741BB">
          <w:rPr>
            <w:rFonts w:eastAsia="Calibri"/>
            <w:szCs w:val="24"/>
          </w:rPr>
          <w:t xml:space="preserve"> </w:t>
        </w:r>
        <w:r w:rsidR="00336FC0" w:rsidRPr="00F741BB">
          <w:rPr>
            <w:rFonts w:eastAsia="Calibri"/>
            <w:szCs w:val="24"/>
          </w:rPr>
          <w:t>30 June 2015 and the notification of the designation of the MA and the CA occurs after 31 July 2015 but</w:t>
        </w:r>
        <w:r w:rsidRPr="00F741BB">
          <w:rPr>
            <w:rFonts w:eastAsia="Calibri"/>
            <w:szCs w:val="24"/>
          </w:rPr>
          <w:t xml:space="preserve"> before 15 February 2016, the CA</w:t>
        </w:r>
        <w:r w:rsidR="00336FC0" w:rsidRPr="00F741BB">
          <w:rPr>
            <w:rFonts w:eastAsia="Calibri"/>
            <w:szCs w:val="24"/>
          </w:rPr>
          <w:t xml:space="preserve"> does</w:t>
        </w:r>
        <w:r w:rsidRPr="00F741BB">
          <w:rPr>
            <w:rFonts w:eastAsia="Calibri"/>
            <w:szCs w:val="24"/>
          </w:rPr>
          <w:t xml:space="preserve"> no</w:t>
        </w:r>
        <w:r w:rsidR="00336FC0" w:rsidRPr="00F741BB">
          <w:rPr>
            <w:rFonts w:eastAsia="Calibri"/>
            <w:szCs w:val="24"/>
          </w:rPr>
          <w:t>t need to submit a final appl</w:t>
        </w:r>
        <w:r w:rsidRPr="00F741BB">
          <w:rPr>
            <w:rFonts w:eastAsia="Calibri"/>
            <w:szCs w:val="24"/>
          </w:rPr>
          <w:t xml:space="preserve">ication for </w:t>
        </w:r>
        <w:r w:rsidR="00336FC0" w:rsidRPr="00F741BB">
          <w:rPr>
            <w:rFonts w:eastAsia="Calibri"/>
            <w:szCs w:val="24"/>
          </w:rPr>
          <w:t>interim payment</w:t>
        </w:r>
        <w:r w:rsidRPr="00F741BB">
          <w:rPr>
            <w:rFonts w:eastAsia="Calibri"/>
            <w:szCs w:val="24"/>
          </w:rPr>
          <w:t xml:space="preserve"> for the first accounting year</w:t>
        </w:r>
        <w:r w:rsidR="00336FC0" w:rsidRPr="00F741BB">
          <w:rPr>
            <w:rFonts w:eastAsia="Calibri"/>
            <w:szCs w:val="24"/>
          </w:rPr>
          <w:t>.</w:t>
        </w:r>
        <w:r w:rsidRPr="00F741BB">
          <w:rPr>
            <w:rFonts w:eastAsia="Calibri"/>
            <w:szCs w:val="24"/>
          </w:rPr>
          <w:t xml:space="preserve"> Consequently, since no payment application was submitted, the accounts are automatically</w:t>
        </w:r>
        <w:r w:rsidR="00336FC0" w:rsidRPr="00F741BB">
          <w:rPr>
            <w:rFonts w:eastAsia="Calibri"/>
            <w:szCs w:val="24"/>
          </w:rPr>
          <w:t xml:space="preserve"> generated </w:t>
        </w:r>
        <w:r w:rsidRPr="00F741BB">
          <w:rPr>
            <w:rFonts w:eastAsia="Calibri"/>
            <w:szCs w:val="24"/>
          </w:rPr>
          <w:t>by</w:t>
        </w:r>
        <w:r w:rsidR="00336FC0" w:rsidRPr="00F741BB">
          <w:rPr>
            <w:rFonts w:eastAsia="Calibri"/>
            <w:szCs w:val="24"/>
          </w:rPr>
          <w:t xml:space="preserve"> SFC2014</w:t>
        </w:r>
        <w:r w:rsidRPr="00F741BB">
          <w:rPr>
            <w:rFonts w:eastAsia="Calibri"/>
            <w:szCs w:val="24"/>
          </w:rPr>
          <w:t xml:space="preserve"> with zero amounts</w:t>
        </w:r>
        <w:r w:rsidR="00E17AE2">
          <w:rPr>
            <w:rFonts w:eastAsia="Calibri"/>
            <w:szCs w:val="24"/>
          </w:rPr>
          <w:t>.</w:t>
        </w:r>
        <w:r w:rsidR="00336FC0" w:rsidRPr="00F741BB">
          <w:rPr>
            <w:rFonts w:eastAsia="Calibri"/>
            <w:szCs w:val="24"/>
          </w:rPr>
          <w:t xml:space="preserve"> The remaining documen</w:t>
        </w:r>
        <w:r w:rsidRPr="00F741BB">
          <w:rPr>
            <w:rFonts w:eastAsia="Calibri"/>
            <w:szCs w:val="24"/>
          </w:rPr>
          <w:t>ts of the assurance package would</w:t>
        </w:r>
        <w:r w:rsidR="00336FC0" w:rsidRPr="00F741BB">
          <w:rPr>
            <w:rFonts w:eastAsia="Calibri"/>
            <w:szCs w:val="24"/>
          </w:rPr>
          <w:t xml:space="preserve"> still need to be submitted by 15 February 2016.</w:t>
        </w:r>
      </w:ins>
    </w:p>
    <w:p w:rsidR="00B065FB" w:rsidRPr="001274EF" w:rsidRDefault="00336FC0" w:rsidP="00B065FB">
      <w:pPr>
        <w:spacing w:after="200" w:line="276" w:lineRule="auto"/>
        <w:contextualSpacing/>
        <w:rPr>
          <w:ins w:id="506" w:author="LOPEZ SANCHEZ Rafael (REGIO)" w:date="2015-07-02T19:17:00Z"/>
          <w:rFonts w:eastAsia="Calibri"/>
          <w:szCs w:val="24"/>
        </w:rPr>
      </w:pPr>
      <w:ins w:id="507" w:author="LOPEZ SANCHEZ Rafael (REGIO)" w:date="2015-07-02T19:17:00Z">
        <w:r w:rsidRPr="00F741BB">
          <w:rPr>
            <w:rFonts w:eastAsia="Calibri"/>
            <w:szCs w:val="24"/>
          </w:rPr>
          <w:t>If the</w:t>
        </w:r>
        <w:r w:rsidR="00F128EF" w:rsidRPr="00F741BB">
          <w:rPr>
            <w:rFonts w:eastAsia="Calibri"/>
            <w:szCs w:val="24"/>
          </w:rPr>
          <w:t xml:space="preserve"> adoption of the programme occurs</w:t>
        </w:r>
        <w:r w:rsidRPr="00F741BB">
          <w:rPr>
            <w:rFonts w:eastAsia="Calibri"/>
            <w:szCs w:val="24"/>
          </w:rPr>
          <w:t xml:space="preserve"> before or after 30 June 2015 and the notification of the MA and the CA has no</w:t>
        </w:r>
        <w:r w:rsidR="00296814" w:rsidRPr="00F741BB">
          <w:rPr>
            <w:rFonts w:eastAsia="Calibri"/>
            <w:szCs w:val="24"/>
          </w:rPr>
          <w:t xml:space="preserve">t occurred by 15 February 2016: since the MA and CA may or may not have been designated, and no notification was sent, no final application for </w:t>
        </w:r>
        <w:r w:rsidRPr="00F741BB">
          <w:rPr>
            <w:rFonts w:eastAsia="Calibri"/>
            <w:szCs w:val="24"/>
          </w:rPr>
          <w:t xml:space="preserve">interim payment or accounts are required for the first accounting year </w:t>
        </w:r>
        <w:r w:rsidR="00296814" w:rsidRPr="00F741BB">
          <w:rPr>
            <w:rFonts w:eastAsia="Calibri"/>
            <w:szCs w:val="24"/>
          </w:rPr>
          <w:t>(no interim payment is possible)</w:t>
        </w:r>
        <w:r w:rsidRPr="00F741BB">
          <w:rPr>
            <w:rFonts w:eastAsia="Calibri"/>
            <w:szCs w:val="24"/>
          </w:rPr>
          <w:t xml:space="preserve">. </w:t>
        </w:r>
        <w:r w:rsidR="00A40ED0" w:rsidRPr="00A40ED0">
          <w:rPr>
            <w:rFonts w:eastAsia="Calibri"/>
            <w:szCs w:val="24"/>
          </w:rPr>
          <w:t xml:space="preserve">Similarly no </w:t>
        </w:r>
        <w:r w:rsidR="00A40ED0">
          <w:rPr>
            <w:rFonts w:eastAsia="Calibri"/>
            <w:szCs w:val="24"/>
          </w:rPr>
          <w:t>M</w:t>
        </w:r>
        <w:r w:rsidR="00A40ED0" w:rsidRPr="00A40ED0">
          <w:rPr>
            <w:rFonts w:eastAsia="Calibri"/>
            <w:szCs w:val="24"/>
          </w:rPr>
          <w:t xml:space="preserve">anagement </w:t>
        </w:r>
        <w:r w:rsidR="00A40ED0">
          <w:rPr>
            <w:rFonts w:eastAsia="Calibri"/>
            <w:szCs w:val="24"/>
          </w:rPr>
          <w:t>D</w:t>
        </w:r>
        <w:r w:rsidR="00296814" w:rsidRPr="00F741BB">
          <w:rPr>
            <w:rFonts w:eastAsia="Calibri"/>
            <w:szCs w:val="24"/>
          </w:rPr>
          <w:t xml:space="preserve">eclaration and no </w:t>
        </w:r>
        <w:r w:rsidR="00A40ED0">
          <w:rPr>
            <w:rFonts w:eastAsia="Calibri"/>
            <w:szCs w:val="24"/>
          </w:rPr>
          <w:t>A</w:t>
        </w:r>
        <w:r w:rsidR="00A40ED0" w:rsidRPr="00A40ED0">
          <w:rPr>
            <w:rFonts w:eastAsia="Calibri"/>
            <w:szCs w:val="24"/>
          </w:rPr>
          <w:t xml:space="preserve">nnual </w:t>
        </w:r>
        <w:r w:rsidR="00A40ED0">
          <w:rPr>
            <w:rFonts w:eastAsia="Calibri"/>
            <w:szCs w:val="24"/>
          </w:rPr>
          <w:t>S</w:t>
        </w:r>
        <w:r w:rsidR="00296814" w:rsidRPr="00F741BB">
          <w:rPr>
            <w:rFonts w:eastAsia="Calibri"/>
            <w:szCs w:val="24"/>
          </w:rPr>
          <w:t>ummary are required. T</w:t>
        </w:r>
        <w:r w:rsidRPr="00F741BB">
          <w:rPr>
            <w:rFonts w:eastAsia="Calibri"/>
            <w:szCs w:val="24"/>
          </w:rPr>
          <w:t>he Audit Control Report and t</w:t>
        </w:r>
        <w:r w:rsidR="00331EB6" w:rsidRPr="00331EB6">
          <w:rPr>
            <w:rFonts w:eastAsia="Calibri"/>
            <w:szCs w:val="24"/>
          </w:rPr>
          <w:t xml:space="preserve">he Audit </w:t>
        </w:r>
        <w:r w:rsidR="00331EB6">
          <w:rPr>
            <w:rFonts w:eastAsia="Calibri"/>
            <w:szCs w:val="24"/>
          </w:rPr>
          <w:t>O</w:t>
        </w:r>
        <w:r w:rsidR="00296814" w:rsidRPr="00F741BB">
          <w:rPr>
            <w:rFonts w:eastAsia="Calibri"/>
            <w:szCs w:val="24"/>
          </w:rPr>
          <w:t>pinion still will be required</w:t>
        </w:r>
        <w:r w:rsidR="00E5787D">
          <w:rPr>
            <w:rFonts w:eastAsia="Calibri"/>
            <w:szCs w:val="24"/>
          </w:rPr>
          <w:t>. S</w:t>
        </w:r>
        <w:r w:rsidR="00E5787D" w:rsidRPr="00E600DC">
          <w:rPr>
            <w:szCs w:val="24"/>
          </w:rPr>
          <w:t>pecific gui</w:t>
        </w:r>
        <w:r w:rsidR="00E5787D">
          <w:rPr>
            <w:szCs w:val="24"/>
          </w:rPr>
          <w:t>dance for the preparation of this</w:t>
        </w:r>
        <w:r w:rsidR="00E5787D" w:rsidRPr="00E600DC">
          <w:rPr>
            <w:szCs w:val="24"/>
          </w:rPr>
          <w:t xml:space="preserve"> first </w:t>
        </w:r>
        <w:r w:rsidR="00E5787D">
          <w:rPr>
            <w:szCs w:val="24"/>
          </w:rPr>
          <w:t xml:space="preserve">ACR is provided to the AAs in Annex 3 of the Guidance Note on ACR (EGESIF </w:t>
        </w:r>
        <w:r w:rsidR="00E5787D" w:rsidRPr="00F741BB">
          <w:t>15_0002</w:t>
        </w:r>
        <w:r w:rsidR="00E5787D">
          <w:t>)</w:t>
        </w:r>
        <w:r w:rsidRPr="00F741BB">
          <w:rPr>
            <w:rFonts w:eastAsia="Calibri"/>
            <w:szCs w:val="24"/>
          </w:rPr>
          <w:t xml:space="preserve"> </w:t>
        </w:r>
        <w:bookmarkStart w:id="508" w:name="_Toc412625790"/>
        <w:bookmarkStart w:id="509" w:name="_Toc417569208"/>
      </w:ins>
    </w:p>
    <w:p w:rsidR="001157E9" w:rsidRPr="001157E9" w:rsidRDefault="001157E9" w:rsidP="002F1D71">
      <w:pPr>
        <w:pStyle w:val="Heading3"/>
        <w:rPr>
          <w:lang w:eastAsia="en-GB"/>
        </w:rPr>
      </w:pPr>
      <w:bookmarkStart w:id="510" w:name="_Toc423627861"/>
      <w:bookmarkStart w:id="511" w:name="_Toc418695506"/>
      <w:r w:rsidRPr="001157E9">
        <w:rPr>
          <w:lang w:eastAsia="en-GB"/>
        </w:rPr>
        <w:lastRenderedPageBreak/>
        <w:t>Practical arrangements with regard to a request for a deadline extension</w:t>
      </w:r>
      <w:bookmarkEnd w:id="508"/>
      <w:bookmarkEnd w:id="509"/>
      <w:bookmarkEnd w:id="510"/>
      <w:bookmarkEnd w:id="511"/>
      <w:r w:rsidRPr="001157E9">
        <w:rPr>
          <w:lang w:eastAsia="en-GB"/>
        </w:rPr>
        <w:t xml:space="preserve">  </w:t>
      </w:r>
    </w:p>
    <w:p w:rsidR="001157E9" w:rsidRPr="0075366D" w:rsidRDefault="001157E9" w:rsidP="00415D00">
      <w:pPr>
        <w:spacing w:after="200" w:line="276" w:lineRule="auto"/>
        <w:rPr>
          <w:rFonts w:eastAsia="Calibri"/>
        </w:rPr>
      </w:pPr>
      <w:r w:rsidRPr="001157E9">
        <w:rPr>
          <w:rFonts w:eastAsia="Calibri"/>
          <w:szCs w:val="24"/>
        </w:rPr>
        <w:t>Following Art</w:t>
      </w:r>
      <w:r w:rsidR="003010BD">
        <w:rPr>
          <w:rFonts w:eastAsia="Calibri"/>
          <w:szCs w:val="24"/>
        </w:rPr>
        <w:t>icle</w:t>
      </w:r>
      <w:r w:rsidRPr="001157E9">
        <w:rPr>
          <w:rFonts w:eastAsia="Calibri"/>
          <w:szCs w:val="24"/>
        </w:rPr>
        <w:t xml:space="preserve"> 59(5</w:t>
      </w:r>
      <w:proofErr w:type="gramStart"/>
      <w:r w:rsidR="00BA0EE1">
        <w:rPr>
          <w:rFonts w:eastAsia="Calibri"/>
          <w:szCs w:val="24"/>
        </w:rPr>
        <w:t>)</w:t>
      </w:r>
      <w:r w:rsidRPr="001157E9">
        <w:rPr>
          <w:rFonts w:eastAsia="Calibri"/>
          <w:szCs w:val="24"/>
        </w:rPr>
        <w:t>(</w:t>
      </w:r>
      <w:proofErr w:type="gramEnd"/>
      <w:r w:rsidRPr="001157E9">
        <w:rPr>
          <w:rFonts w:eastAsia="Calibri"/>
          <w:szCs w:val="24"/>
        </w:rPr>
        <w:t>b) of the F</w:t>
      </w:r>
      <w:r w:rsidR="003010BD">
        <w:rPr>
          <w:rFonts w:eastAsia="Calibri"/>
          <w:szCs w:val="24"/>
        </w:rPr>
        <w:t xml:space="preserve">inancial </w:t>
      </w:r>
      <w:r w:rsidRPr="001157E9">
        <w:rPr>
          <w:rFonts w:eastAsia="Calibri"/>
          <w:szCs w:val="24"/>
        </w:rPr>
        <w:t>R</w:t>
      </w:r>
      <w:r w:rsidR="003010BD">
        <w:rPr>
          <w:rFonts w:eastAsia="Calibri"/>
          <w:szCs w:val="24"/>
        </w:rPr>
        <w:t>egulation</w:t>
      </w:r>
      <w:r w:rsidRPr="001157E9">
        <w:rPr>
          <w:rFonts w:eastAsia="Calibri"/>
          <w:szCs w:val="24"/>
        </w:rPr>
        <w:t>, the deadline of 15 February may exceptionally be extended by the Commission to 1 March, upon communication by the Member</w:t>
      </w:r>
      <w:r w:rsidR="00842D33">
        <w:rPr>
          <w:rFonts w:eastAsia="Calibri"/>
          <w:szCs w:val="24"/>
        </w:rPr>
        <w:t xml:space="preserve"> State concerned. </w:t>
      </w:r>
      <w:r w:rsidR="00432D7C">
        <w:rPr>
          <w:rFonts w:eastAsia="Calibri"/>
          <w:szCs w:val="24"/>
        </w:rPr>
        <w:t xml:space="preserve">The </w:t>
      </w:r>
      <w:del w:id="512" w:author="LOPEZ SANCHEZ Rafael (REGIO)" w:date="2015-07-02T19:17:00Z">
        <w:r w:rsidR="00C63A46">
          <w:rPr>
            <w:rFonts w:eastAsia="Calibri"/>
            <w:szCs w:val="24"/>
          </w:rPr>
          <w:delText>extension of the deadline</w:delText>
        </w:r>
      </w:del>
      <w:ins w:id="513" w:author="LOPEZ SANCHEZ Rafael (REGIO)" w:date="2015-07-02T19:17:00Z">
        <w:r w:rsidR="00432D7C">
          <w:rPr>
            <w:rFonts w:eastAsia="Calibri"/>
            <w:szCs w:val="24"/>
          </w:rPr>
          <w:t>request</w:t>
        </w:r>
      </w:ins>
      <w:r w:rsidR="00432D7C">
        <w:rPr>
          <w:rFonts w:eastAsia="Calibri"/>
          <w:szCs w:val="24"/>
        </w:rPr>
        <w:t xml:space="preserve"> should be </w:t>
      </w:r>
      <w:del w:id="514" w:author="LOPEZ SANCHEZ Rafael (REGIO)" w:date="2015-07-02T19:17:00Z">
        <w:r w:rsidR="00C63A46">
          <w:rPr>
            <w:rFonts w:eastAsia="Calibri"/>
            <w:szCs w:val="24"/>
          </w:rPr>
          <w:delText xml:space="preserve">duly justified in writing and </w:delText>
        </w:r>
      </w:del>
      <w:r w:rsidR="00432D7C">
        <w:rPr>
          <w:rFonts w:eastAsia="Calibri"/>
          <w:szCs w:val="24"/>
        </w:rPr>
        <w:t xml:space="preserve">sent </w:t>
      </w:r>
      <w:del w:id="515" w:author="LOPEZ SANCHEZ Rafael (REGIO)" w:date="2015-07-02T19:17:00Z">
        <w:r w:rsidR="00C63A46">
          <w:rPr>
            <w:rFonts w:eastAsia="Calibri"/>
            <w:szCs w:val="24"/>
          </w:rPr>
          <w:delText xml:space="preserve">to the Commission </w:delText>
        </w:r>
        <w:r w:rsidR="00AB5AC1">
          <w:rPr>
            <w:rFonts w:eastAsia="Calibri"/>
            <w:szCs w:val="24"/>
          </w:rPr>
          <w:delText>at the latest by</w:delText>
        </w:r>
      </w:del>
      <w:ins w:id="516" w:author="LOPEZ SANCHEZ Rafael (REGIO)" w:date="2015-07-02T19:17:00Z">
        <w:r w:rsidR="00432D7C">
          <w:rPr>
            <w:rFonts w:eastAsia="Calibri"/>
            <w:szCs w:val="24"/>
          </w:rPr>
          <w:t>before</w:t>
        </w:r>
      </w:ins>
      <w:r w:rsidR="00432D7C">
        <w:rPr>
          <w:rFonts w:eastAsia="Calibri"/>
          <w:szCs w:val="24"/>
        </w:rPr>
        <w:t xml:space="preserve"> 15 February</w:t>
      </w:r>
      <w:ins w:id="517" w:author="LOPEZ SANCHEZ Rafael (REGIO)" w:date="2015-07-02T19:17:00Z">
        <w:r w:rsidR="00432D7C">
          <w:rPr>
            <w:rFonts w:eastAsia="Calibri"/>
            <w:szCs w:val="24"/>
          </w:rPr>
          <w:t xml:space="preserve"> in the form of a letter setting out the exceptional circumstances justifying the extension</w:t>
        </w:r>
      </w:ins>
      <w:r w:rsidR="00432D7C">
        <w:rPr>
          <w:rFonts w:eastAsia="Calibri"/>
          <w:szCs w:val="24"/>
        </w:rPr>
        <w:t>.</w:t>
      </w:r>
      <w:r w:rsidRPr="001157E9">
        <w:rPr>
          <w:rFonts w:eastAsia="Calibri"/>
          <w:szCs w:val="24"/>
        </w:rPr>
        <w:t xml:space="preserve"> </w:t>
      </w:r>
    </w:p>
    <w:p w:rsidR="001157E9" w:rsidRPr="001157E9" w:rsidRDefault="001157E9" w:rsidP="002F1D71">
      <w:pPr>
        <w:pStyle w:val="Heading3"/>
        <w:rPr>
          <w:lang w:eastAsia="en-GB"/>
        </w:rPr>
      </w:pPr>
      <w:bookmarkStart w:id="518" w:name="_Toc412625791"/>
      <w:bookmarkStart w:id="519" w:name="_Toc417569209"/>
      <w:bookmarkStart w:id="520" w:name="_Toc423627862"/>
      <w:bookmarkStart w:id="521" w:name="_Toc418695507"/>
      <w:r w:rsidRPr="001157E9">
        <w:rPr>
          <w:lang w:eastAsia="en-GB"/>
        </w:rPr>
        <w:t>Consequences in case of non-submission of the accounts or one of the appendices</w:t>
      </w:r>
      <w:bookmarkEnd w:id="518"/>
      <w:bookmarkEnd w:id="519"/>
      <w:bookmarkEnd w:id="520"/>
      <w:bookmarkEnd w:id="521"/>
      <w:r w:rsidRPr="001157E9">
        <w:rPr>
          <w:lang w:eastAsia="en-GB"/>
        </w:rPr>
        <w:t xml:space="preserve">     </w:t>
      </w:r>
    </w:p>
    <w:p w:rsidR="001157E9" w:rsidRPr="001157E9" w:rsidRDefault="00C63A46" w:rsidP="001157E9">
      <w:pPr>
        <w:spacing w:after="200" w:line="276" w:lineRule="auto"/>
        <w:jc w:val="left"/>
        <w:rPr>
          <w:rFonts w:eastAsia="Calibri"/>
          <w:szCs w:val="24"/>
          <w:lang w:eastAsia="en-GB"/>
        </w:rPr>
      </w:pPr>
      <w:r>
        <w:rPr>
          <w:rFonts w:eastAsia="Calibri"/>
          <w:szCs w:val="24"/>
          <w:lang w:eastAsia="en-GB"/>
        </w:rPr>
        <w:t>Late</w:t>
      </w:r>
      <w:r w:rsidR="001157E9" w:rsidRPr="001157E9">
        <w:rPr>
          <w:rFonts w:eastAsia="Calibri"/>
          <w:szCs w:val="24"/>
          <w:lang w:eastAsia="en-GB"/>
        </w:rPr>
        <w:t xml:space="preserve"> submission will automatically entail a delay in the examination and acceptance process and could be considered as one of the ‘reasons attributable to Member State’ referred to in Article 139</w:t>
      </w:r>
      <w:r w:rsidR="003010BD">
        <w:rPr>
          <w:rFonts w:eastAsia="Calibri"/>
          <w:szCs w:val="24"/>
          <w:lang w:eastAsia="en-GB"/>
        </w:rPr>
        <w:t>(</w:t>
      </w:r>
      <w:r w:rsidR="001157E9" w:rsidRPr="001157E9">
        <w:rPr>
          <w:rFonts w:eastAsia="Calibri"/>
          <w:szCs w:val="24"/>
          <w:lang w:eastAsia="en-GB"/>
        </w:rPr>
        <w:t>4</w:t>
      </w:r>
      <w:r w:rsidR="003010BD">
        <w:rPr>
          <w:rFonts w:eastAsia="Calibri"/>
          <w:szCs w:val="24"/>
          <w:lang w:eastAsia="en-GB"/>
        </w:rPr>
        <w:t>) of CPR</w:t>
      </w:r>
      <w:r w:rsidR="001157E9" w:rsidRPr="001157E9">
        <w:rPr>
          <w:rFonts w:eastAsia="Calibri"/>
          <w:szCs w:val="24"/>
          <w:lang w:eastAsia="en-GB"/>
        </w:rPr>
        <w:t xml:space="preserve"> giving ground for an extension of the examination process beyond 31</w:t>
      </w:r>
      <w:r w:rsidR="001157E9" w:rsidRPr="001157E9">
        <w:rPr>
          <w:rFonts w:eastAsia="Calibri"/>
          <w:szCs w:val="24"/>
          <w:vertAlign w:val="superscript"/>
          <w:lang w:eastAsia="en-GB"/>
        </w:rPr>
        <w:t>st</w:t>
      </w:r>
      <w:r w:rsidR="001157E9" w:rsidRPr="001157E9">
        <w:rPr>
          <w:rFonts w:eastAsia="Calibri"/>
          <w:szCs w:val="24"/>
          <w:lang w:eastAsia="en-GB"/>
        </w:rPr>
        <w:t xml:space="preserve"> of May. </w:t>
      </w:r>
    </w:p>
    <w:p w:rsidR="001157E9" w:rsidRPr="001157E9" w:rsidRDefault="001157E9" w:rsidP="001157E9">
      <w:pPr>
        <w:spacing w:after="200" w:line="276" w:lineRule="auto"/>
        <w:jc w:val="left"/>
        <w:rPr>
          <w:rFonts w:eastAsia="Calibri"/>
          <w:szCs w:val="24"/>
          <w:lang w:eastAsia="en-GB"/>
        </w:rPr>
      </w:pPr>
      <w:r w:rsidRPr="001157E9">
        <w:rPr>
          <w:rFonts w:eastAsia="Calibri"/>
          <w:szCs w:val="24"/>
          <w:lang w:eastAsia="en-GB"/>
        </w:rPr>
        <w:t>This may in turn result in a later settlement of the final balance for that given accounting year.</w:t>
      </w:r>
    </w:p>
    <w:p w:rsidR="00C42645" w:rsidRDefault="001157E9" w:rsidP="001157E9">
      <w:pPr>
        <w:spacing w:after="200" w:line="276" w:lineRule="auto"/>
        <w:jc w:val="left"/>
        <w:rPr>
          <w:rFonts w:eastAsia="Calibri"/>
          <w:szCs w:val="24"/>
          <w:lang w:eastAsia="en-GB"/>
        </w:rPr>
      </w:pPr>
      <w:r w:rsidRPr="001157E9">
        <w:rPr>
          <w:rFonts w:eastAsia="Calibri"/>
          <w:szCs w:val="24"/>
          <w:lang w:eastAsia="en-GB"/>
        </w:rPr>
        <w:t>According to Article 83(1</w:t>
      </w:r>
      <w:proofErr w:type="gramStart"/>
      <w:r w:rsidR="008F2AEE">
        <w:rPr>
          <w:rFonts w:eastAsia="Calibri"/>
          <w:szCs w:val="24"/>
          <w:lang w:eastAsia="en-GB"/>
        </w:rPr>
        <w:t>)(</w:t>
      </w:r>
      <w:proofErr w:type="gramEnd"/>
      <w:r w:rsidRPr="001157E9">
        <w:rPr>
          <w:rFonts w:eastAsia="Calibri"/>
          <w:szCs w:val="24"/>
          <w:lang w:eastAsia="en-GB"/>
        </w:rPr>
        <w:t xml:space="preserve">c) </w:t>
      </w:r>
      <w:r w:rsidR="003010BD">
        <w:rPr>
          <w:rFonts w:eastAsia="Calibri"/>
          <w:szCs w:val="24"/>
          <w:lang w:eastAsia="en-GB"/>
        </w:rPr>
        <w:t>of CPR</w:t>
      </w:r>
      <w:ins w:id="522" w:author="LOPEZ SANCHEZ Rafael (REGIO)" w:date="2015-07-02T19:17:00Z">
        <w:r w:rsidR="004324ED">
          <w:rPr>
            <w:rFonts w:eastAsia="Calibri"/>
            <w:szCs w:val="24"/>
            <w:lang w:eastAsia="en-GB"/>
          </w:rPr>
          <w:t>, the authorising officer may interrupt</w:t>
        </w:r>
      </w:ins>
      <w:r w:rsidRPr="001157E9">
        <w:rPr>
          <w:rFonts w:eastAsia="Calibri"/>
          <w:szCs w:val="24"/>
          <w:lang w:eastAsia="en-GB"/>
        </w:rPr>
        <w:t xml:space="preserve"> the payment deadline for an interim payment claim</w:t>
      </w:r>
      <w:del w:id="523" w:author="LOPEZ SANCHEZ Rafael (REGIO)" w:date="2015-07-02T19:17:00Z">
        <w:r w:rsidRPr="001157E9">
          <w:rPr>
            <w:rFonts w:eastAsia="Calibri"/>
            <w:szCs w:val="24"/>
            <w:lang w:eastAsia="en-GB"/>
          </w:rPr>
          <w:delText xml:space="preserve"> </w:delText>
        </w:r>
        <w:r w:rsidR="00540A69">
          <w:rPr>
            <w:rFonts w:eastAsia="Calibri"/>
            <w:szCs w:val="24"/>
            <w:lang w:eastAsia="en-GB"/>
          </w:rPr>
          <w:delText>may</w:delText>
        </w:r>
        <w:r w:rsidRPr="001157E9">
          <w:rPr>
            <w:rFonts w:eastAsia="Calibri"/>
            <w:szCs w:val="24"/>
            <w:lang w:eastAsia="en-GB"/>
          </w:rPr>
          <w:delText xml:space="preserve"> be interrupted</w:delText>
        </w:r>
      </w:del>
      <w:r w:rsidRPr="001157E9">
        <w:rPr>
          <w:rFonts w:eastAsia="Calibri"/>
          <w:szCs w:val="24"/>
          <w:lang w:eastAsia="en-GB"/>
        </w:rPr>
        <w:t xml:space="preserve"> if there is a failure to submit one of the documents required under Article 59(5) of the Financial Regulation.</w:t>
      </w:r>
    </w:p>
    <w:p w:rsidR="00382044" w:rsidRPr="001157E9" w:rsidRDefault="00382044" w:rsidP="001157E9">
      <w:pPr>
        <w:spacing w:after="200" w:line="276" w:lineRule="auto"/>
        <w:jc w:val="left"/>
        <w:rPr>
          <w:rFonts w:eastAsia="Calibri"/>
          <w:szCs w:val="24"/>
          <w:lang w:eastAsia="en-GB"/>
        </w:rPr>
      </w:pPr>
    </w:p>
    <w:p w:rsidR="001157E9" w:rsidRPr="001157E9" w:rsidRDefault="007E18C5" w:rsidP="00584305">
      <w:pPr>
        <w:pStyle w:val="Heading1"/>
        <w:rPr>
          <w:rFonts w:eastAsia="Calibri"/>
        </w:rPr>
      </w:pPr>
      <w:bookmarkStart w:id="524" w:name="_Toc417569223"/>
      <w:bookmarkStart w:id="525" w:name="_Toc423627863"/>
      <w:bookmarkStart w:id="526" w:name="_Toc418695508"/>
      <w:r>
        <w:rPr>
          <w:rFonts w:eastAsia="Calibri"/>
        </w:rPr>
        <w:t xml:space="preserve">Calculation of the </w:t>
      </w:r>
      <w:r w:rsidR="004C115A">
        <w:t xml:space="preserve">annual </w:t>
      </w:r>
      <w:r>
        <w:rPr>
          <w:rFonts w:eastAsia="Calibri"/>
        </w:rPr>
        <w:t>balance</w:t>
      </w:r>
      <w:bookmarkEnd w:id="524"/>
      <w:bookmarkEnd w:id="525"/>
      <w:bookmarkEnd w:id="526"/>
    </w:p>
    <w:p w:rsidR="001157E9" w:rsidRPr="001157E9" w:rsidRDefault="007E18C5" w:rsidP="0034029F">
      <w:pPr>
        <w:pStyle w:val="Heading2"/>
        <w:rPr>
          <w:rFonts w:eastAsia="Calibri"/>
        </w:rPr>
      </w:pPr>
      <w:bookmarkStart w:id="527" w:name="_Toc423627864"/>
      <w:bookmarkStart w:id="528" w:name="_Toc418695509"/>
      <w:r>
        <w:rPr>
          <w:rFonts w:eastAsia="Calibri"/>
        </w:rPr>
        <w:t>Calculation of the</w:t>
      </w:r>
      <w:r w:rsidR="004C115A">
        <w:rPr>
          <w:rFonts w:eastAsia="Calibri"/>
        </w:rPr>
        <w:t xml:space="preserve"> annual</w:t>
      </w:r>
      <w:r>
        <w:rPr>
          <w:rFonts w:eastAsia="Calibri"/>
        </w:rPr>
        <w:t xml:space="preserve"> balance</w:t>
      </w:r>
      <w:bookmarkEnd w:id="527"/>
      <w:bookmarkEnd w:id="528"/>
    </w:p>
    <w:p w:rsidR="00F51E24" w:rsidRDefault="00F51E24" w:rsidP="00D40691">
      <w:pPr>
        <w:spacing w:after="200" w:line="276" w:lineRule="auto"/>
        <w:contextualSpacing/>
        <w:rPr>
          <w:rFonts w:eastAsia="Calibri"/>
          <w:szCs w:val="22"/>
        </w:rPr>
      </w:pPr>
      <w:r>
        <w:rPr>
          <w:rFonts w:eastAsia="Calibri"/>
          <w:szCs w:val="22"/>
        </w:rPr>
        <w:t>Unlike the 2007 – 2013 period, where the co-financing rate was applied on retroactive base to the expenditure declared since the beginning of the programming period, the co-financing rate in the 2014 – 2020 period will be applied on the expenditure declared in a given accounting year.</w:t>
      </w:r>
    </w:p>
    <w:p w:rsidR="00D40691" w:rsidRPr="00D40691" w:rsidRDefault="00F51E24" w:rsidP="00D40691">
      <w:pPr>
        <w:spacing w:after="200" w:line="276" w:lineRule="auto"/>
        <w:contextualSpacing/>
        <w:rPr>
          <w:rFonts w:eastAsia="Calibri"/>
          <w:szCs w:val="22"/>
        </w:rPr>
      </w:pPr>
      <w:r>
        <w:rPr>
          <w:rFonts w:eastAsia="Calibri"/>
          <w:szCs w:val="22"/>
        </w:rPr>
        <w:t>On the basis of the accepted accounts, t</w:t>
      </w:r>
      <w:r w:rsidR="00D40691" w:rsidRPr="00357E51">
        <w:rPr>
          <w:rFonts w:eastAsia="Calibri"/>
          <w:szCs w:val="22"/>
        </w:rPr>
        <w:t>he amounts chargeable to the Funds will</w:t>
      </w:r>
      <w:r w:rsidR="00D40691" w:rsidRPr="00D40691">
        <w:rPr>
          <w:rFonts w:eastAsia="Calibri"/>
          <w:szCs w:val="22"/>
        </w:rPr>
        <w:t xml:space="preserve"> be calculated </w:t>
      </w:r>
      <w:r w:rsidR="00C975FA">
        <w:rPr>
          <w:rFonts w:eastAsia="Calibri"/>
          <w:szCs w:val="22"/>
        </w:rPr>
        <w:t>using</w:t>
      </w:r>
      <w:r w:rsidR="00D40691" w:rsidRPr="00D40691">
        <w:rPr>
          <w:rFonts w:eastAsia="Calibri"/>
          <w:szCs w:val="22"/>
        </w:rPr>
        <w:t xml:space="preserve"> the </w:t>
      </w:r>
      <w:r w:rsidR="00C975FA">
        <w:rPr>
          <w:rFonts w:eastAsia="Calibri"/>
          <w:szCs w:val="22"/>
        </w:rPr>
        <w:t>co-financing rate</w:t>
      </w:r>
      <w:r w:rsidR="00D40691" w:rsidRPr="00D40691">
        <w:rPr>
          <w:rFonts w:eastAsia="Calibri"/>
          <w:szCs w:val="22"/>
        </w:rPr>
        <w:t xml:space="preserve"> in force at the date of the submission of the final interim payment application. </w:t>
      </w:r>
      <w:r w:rsidR="00C975FA">
        <w:rPr>
          <w:rFonts w:eastAsia="Calibri"/>
          <w:szCs w:val="22"/>
        </w:rPr>
        <w:t>Moreover, when a Member State was benefiting top-up according to Art</w:t>
      </w:r>
      <w:r w:rsidR="003010BD">
        <w:rPr>
          <w:rFonts w:eastAsia="Calibri"/>
          <w:szCs w:val="22"/>
        </w:rPr>
        <w:t>icle</w:t>
      </w:r>
      <w:r w:rsidR="00C975FA">
        <w:rPr>
          <w:rFonts w:eastAsia="Calibri"/>
          <w:szCs w:val="22"/>
        </w:rPr>
        <w:t xml:space="preserve"> 24</w:t>
      </w:r>
      <w:r w:rsidR="003010BD">
        <w:rPr>
          <w:rFonts w:eastAsia="Calibri"/>
          <w:szCs w:val="22"/>
        </w:rPr>
        <w:t xml:space="preserve"> of</w:t>
      </w:r>
      <w:r w:rsidR="00C975FA">
        <w:rPr>
          <w:rFonts w:eastAsia="Calibri"/>
          <w:szCs w:val="22"/>
        </w:rPr>
        <w:t xml:space="preserve"> CPR at the time of the submission of the final interim payment application to the Commission, this shall also trigger the application of </w:t>
      </w:r>
      <w:r w:rsidR="00D40691" w:rsidRPr="00D40691">
        <w:rPr>
          <w:rFonts w:eastAsia="Calibri"/>
          <w:szCs w:val="22"/>
        </w:rPr>
        <w:t xml:space="preserve">top-up </w:t>
      </w:r>
      <w:r w:rsidR="00C975FA">
        <w:rPr>
          <w:rFonts w:eastAsia="Calibri"/>
          <w:szCs w:val="22"/>
        </w:rPr>
        <w:t>at the calculation of the balance of the accounts</w:t>
      </w:r>
      <w:r w:rsidR="00D40691" w:rsidRPr="00D40691">
        <w:rPr>
          <w:rFonts w:eastAsia="Calibri"/>
          <w:szCs w:val="22"/>
        </w:rPr>
        <w:t>.</w:t>
      </w:r>
    </w:p>
    <w:p w:rsidR="00970FF5" w:rsidRDefault="00970FF5" w:rsidP="00D40691">
      <w:pPr>
        <w:spacing w:after="200" w:line="276" w:lineRule="auto"/>
        <w:contextualSpacing/>
        <w:rPr>
          <w:rFonts w:eastAsia="Calibri"/>
          <w:szCs w:val="22"/>
        </w:rPr>
      </w:pPr>
    </w:p>
    <w:p w:rsidR="00D40691" w:rsidRPr="00D40691" w:rsidRDefault="00D40691" w:rsidP="00D40691">
      <w:pPr>
        <w:spacing w:after="200" w:line="276" w:lineRule="auto"/>
        <w:contextualSpacing/>
        <w:rPr>
          <w:rFonts w:eastAsia="Calibri"/>
          <w:szCs w:val="22"/>
        </w:rPr>
      </w:pPr>
      <w:r w:rsidRPr="00D40691">
        <w:rPr>
          <w:rFonts w:eastAsia="Calibri"/>
          <w:szCs w:val="22"/>
        </w:rPr>
        <w:t>The amounts used for this calculation will be extracted from the columns (A) and (B) of the Appendix 1 of the acc</w:t>
      </w:r>
      <w:r w:rsidR="00E45D4D">
        <w:rPr>
          <w:rFonts w:eastAsia="Calibri"/>
          <w:szCs w:val="22"/>
        </w:rPr>
        <w:t xml:space="preserve">ounts. </w:t>
      </w:r>
    </w:p>
    <w:p w:rsidR="00D40691" w:rsidRPr="00D40691" w:rsidRDefault="00D40691" w:rsidP="00D40691">
      <w:pPr>
        <w:spacing w:after="200" w:line="276" w:lineRule="auto"/>
        <w:contextualSpacing/>
        <w:rPr>
          <w:rFonts w:eastAsia="Calibri"/>
          <w:szCs w:val="22"/>
        </w:rPr>
      </w:pPr>
    </w:p>
    <w:p w:rsidR="00D40691" w:rsidRDefault="00722CFB" w:rsidP="00D40691">
      <w:pPr>
        <w:spacing w:after="200" w:line="276" w:lineRule="auto"/>
        <w:contextualSpacing/>
        <w:rPr>
          <w:rFonts w:eastAsia="Calibri"/>
          <w:szCs w:val="22"/>
        </w:rPr>
      </w:pPr>
      <w:r>
        <w:rPr>
          <w:rFonts w:eastAsia="Calibri"/>
          <w:szCs w:val="22"/>
        </w:rPr>
        <w:t xml:space="preserve">Subsequently the </w:t>
      </w:r>
      <w:r w:rsidR="00D40691" w:rsidRPr="00D40691">
        <w:rPr>
          <w:rFonts w:eastAsia="Calibri"/>
          <w:szCs w:val="22"/>
        </w:rPr>
        <w:t>balance</w:t>
      </w:r>
      <w:r w:rsidR="00357E51">
        <w:rPr>
          <w:rFonts w:eastAsia="Calibri"/>
          <w:szCs w:val="22"/>
        </w:rPr>
        <w:t xml:space="preserve"> of the accounts</w:t>
      </w:r>
      <w:r w:rsidR="00D40691" w:rsidRPr="00D40691">
        <w:rPr>
          <w:rFonts w:eastAsia="Calibri"/>
          <w:szCs w:val="22"/>
        </w:rPr>
        <w:t xml:space="preserve"> will be calculated </w:t>
      </w:r>
      <w:r w:rsidR="00357E51">
        <w:rPr>
          <w:rFonts w:eastAsia="Calibri"/>
          <w:szCs w:val="22"/>
        </w:rPr>
        <w:t xml:space="preserve">by deducting the </w:t>
      </w:r>
      <w:r w:rsidR="00832556">
        <w:rPr>
          <w:rFonts w:eastAsia="Calibri"/>
          <w:szCs w:val="22"/>
        </w:rPr>
        <w:t xml:space="preserve">EU </w:t>
      </w:r>
      <w:r w:rsidR="00AE3867">
        <w:rPr>
          <w:rFonts w:eastAsia="Calibri"/>
          <w:szCs w:val="22"/>
        </w:rPr>
        <w:t>support</w:t>
      </w:r>
      <w:r w:rsidR="00357E51">
        <w:rPr>
          <w:rFonts w:eastAsia="Calibri"/>
          <w:szCs w:val="22"/>
        </w:rPr>
        <w:t xml:space="preserve"> paid (by the Commission as interim payments applications during the accounting year) </w:t>
      </w:r>
      <w:r w:rsidR="009D7CE4">
        <w:rPr>
          <w:rFonts w:eastAsia="Calibri"/>
          <w:szCs w:val="22"/>
        </w:rPr>
        <w:t xml:space="preserve">and the annual pre-financing paid </w:t>
      </w:r>
      <w:r w:rsidR="00357E51">
        <w:rPr>
          <w:rFonts w:eastAsia="Calibri"/>
          <w:szCs w:val="22"/>
        </w:rPr>
        <w:t>from the amounts chargeable to the Funds.</w:t>
      </w:r>
      <w:r w:rsidR="008F2AEE">
        <w:rPr>
          <w:rFonts w:eastAsia="Calibri"/>
          <w:szCs w:val="22"/>
        </w:rPr>
        <w:t xml:space="preserve"> </w:t>
      </w:r>
    </w:p>
    <w:p w:rsidR="00C65E47" w:rsidRPr="00D40691" w:rsidRDefault="00C65E47" w:rsidP="00D40691">
      <w:pPr>
        <w:spacing w:after="200" w:line="276" w:lineRule="auto"/>
        <w:contextualSpacing/>
        <w:rPr>
          <w:rFonts w:eastAsia="Calibri"/>
          <w:szCs w:val="22"/>
        </w:rPr>
      </w:pPr>
    </w:p>
    <w:p w:rsidR="00F51E24" w:rsidRDefault="006A65B5" w:rsidP="00F51E24">
      <w:pPr>
        <w:spacing w:after="200" w:line="276" w:lineRule="auto"/>
        <w:contextualSpacing/>
        <w:rPr>
          <w:rFonts w:eastAsia="Calibri"/>
          <w:szCs w:val="22"/>
        </w:rPr>
      </w:pPr>
      <w:r>
        <w:rPr>
          <w:rFonts w:eastAsia="Calibri"/>
          <w:szCs w:val="22"/>
        </w:rPr>
        <w:t xml:space="preserve">The respect of the ceiling indicated in Article 130 (2) (a) will be checked at the closure of the operational programme. </w:t>
      </w:r>
      <w:r w:rsidR="00F51E24">
        <w:rPr>
          <w:rFonts w:eastAsia="Calibri"/>
          <w:szCs w:val="22"/>
        </w:rPr>
        <w:t>For the purpos</w:t>
      </w:r>
      <w:r>
        <w:rPr>
          <w:rFonts w:eastAsia="Calibri"/>
          <w:szCs w:val="22"/>
        </w:rPr>
        <w:t>e of the respect of the ceiling</w:t>
      </w:r>
      <w:r w:rsidR="00F51E24">
        <w:rPr>
          <w:rFonts w:eastAsia="Calibri"/>
          <w:szCs w:val="22"/>
        </w:rPr>
        <w:t xml:space="preserve"> indic</w:t>
      </w:r>
      <w:r>
        <w:rPr>
          <w:rFonts w:eastAsia="Calibri"/>
          <w:szCs w:val="22"/>
        </w:rPr>
        <w:t xml:space="preserve">ated in Article 130 </w:t>
      </w:r>
      <w:r>
        <w:rPr>
          <w:rFonts w:eastAsia="Calibri"/>
          <w:szCs w:val="22"/>
        </w:rPr>
        <w:lastRenderedPageBreak/>
        <w:t xml:space="preserve">(2) </w:t>
      </w:r>
      <w:r w:rsidR="00F51E24">
        <w:rPr>
          <w:rFonts w:eastAsia="Calibri"/>
          <w:szCs w:val="22"/>
        </w:rPr>
        <w:t xml:space="preserve">(b) the Commission will take into account all the interim payments (including </w:t>
      </w:r>
      <w:r w:rsidR="00705856">
        <w:rPr>
          <w:rFonts w:eastAsia="Calibri"/>
          <w:szCs w:val="22"/>
        </w:rPr>
        <w:t>any amounts in line with Article 139 (7</w:t>
      </w:r>
      <w:r w:rsidR="00F51E24">
        <w:rPr>
          <w:rFonts w:eastAsia="Calibri"/>
          <w:szCs w:val="22"/>
        </w:rPr>
        <w:t xml:space="preserve">)) made to the operational programme since the beginning of this operational programme. </w:t>
      </w:r>
    </w:p>
    <w:p w:rsidR="00D40691" w:rsidRPr="00584305" w:rsidRDefault="00D40691" w:rsidP="00584305">
      <w:pPr>
        <w:spacing w:after="200" w:line="276" w:lineRule="auto"/>
        <w:contextualSpacing/>
        <w:rPr>
          <w:rFonts w:eastAsia="Calibri"/>
        </w:rPr>
      </w:pPr>
    </w:p>
    <w:p w:rsidR="00C975FA" w:rsidRPr="00C975FA" w:rsidRDefault="00C975FA" w:rsidP="00C975FA">
      <w:pPr>
        <w:pStyle w:val="Heading2"/>
        <w:rPr>
          <w:rFonts w:eastAsia="Calibri"/>
          <w:lang w:eastAsia="en-GB"/>
        </w:rPr>
      </w:pPr>
      <w:bookmarkStart w:id="529" w:name="_Toc423627865"/>
      <w:bookmarkStart w:id="530" w:name="_Toc418695510"/>
      <w:bookmarkStart w:id="531" w:name="_Toc417569224"/>
      <w:r w:rsidRPr="00C975FA">
        <w:rPr>
          <w:rFonts w:eastAsia="Calibri"/>
          <w:lang w:eastAsia="en-GB"/>
        </w:rPr>
        <w:t>Financial consequences</w:t>
      </w:r>
      <w:bookmarkEnd w:id="529"/>
      <w:bookmarkEnd w:id="530"/>
    </w:p>
    <w:bookmarkEnd w:id="531"/>
    <w:p w:rsidR="00D40691" w:rsidRPr="005E4840" w:rsidRDefault="00D40691" w:rsidP="005E4840">
      <w:pPr>
        <w:spacing w:after="200" w:line="276" w:lineRule="auto"/>
        <w:ind w:left="-142"/>
        <w:contextualSpacing/>
        <w:rPr>
          <w:rFonts w:eastAsia="Calibri"/>
          <w:szCs w:val="22"/>
        </w:rPr>
      </w:pPr>
      <w:r w:rsidRPr="005E4840">
        <w:rPr>
          <w:rFonts w:eastAsia="Calibri"/>
          <w:szCs w:val="22"/>
        </w:rPr>
        <w:t xml:space="preserve">Depending </w:t>
      </w:r>
      <w:r w:rsidR="000F2EB8" w:rsidRPr="005E4840">
        <w:rPr>
          <w:rFonts w:eastAsia="Calibri"/>
          <w:szCs w:val="22"/>
        </w:rPr>
        <w:t xml:space="preserve">on </w:t>
      </w:r>
      <w:r w:rsidRPr="005E4840">
        <w:rPr>
          <w:rFonts w:eastAsia="Calibri"/>
          <w:szCs w:val="22"/>
        </w:rPr>
        <w:t xml:space="preserve">the result </w:t>
      </w:r>
      <w:r w:rsidR="00722CFB" w:rsidRPr="005E4840">
        <w:rPr>
          <w:rFonts w:eastAsia="Calibri"/>
          <w:szCs w:val="22"/>
        </w:rPr>
        <w:t xml:space="preserve">of the calculation of the </w:t>
      </w:r>
      <w:r w:rsidRPr="005E4840">
        <w:rPr>
          <w:rFonts w:eastAsia="Calibri"/>
          <w:szCs w:val="22"/>
        </w:rPr>
        <w:t xml:space="preserve">balance, the Commission will </w:t>
      </w:r>
      <w:del w:id="532" w:author="LOPEZ SANCHEZ Rafael (REGIO)" w:date="2015-07-02T19:17:00Z">
        <w:r w:rsidRPr="005E4840">
          <w:rPr>
            <w:rFonts w:eastAsia="Calibri"/>
            <w:szCs w:val="22"/>
          </w:rPr>
          <w:delText xml:space="preserve">clear the annual pre-financing </w:delText>
        </w:r>
        <w:r w:rsidR="00847013" w:rsidRPr="005E4840">
          <w:rPr>
            <w:rFonts w:eastAsia="Calibri"/>
            <w:szCs w:val="22"/>
          </w:rPr>
          <w:delText xml:space="preserve">(if possible) </w:delText>
        </w:r>
        <w:r w:rsidRPr="005E4840">
          <w:rPr>
            <w:rFonts w:eastAsia="Calibri"/>
            <w:szCs w:val="22"/>
          </w:rPr>
          <w:delText xml:space="preserve">and </w:delText>
        </w:r>
      </w:del>
      <w:r w:rsidRPr="005E4840">
        <w:rPr>
          <w:rFonts w:eastAsia="Calibri"/>
          <w:szCs w:val="22"/>
        </w:rPr>
        <w:t xml:space="preserve">pay any </w:t>
      </w:r>
      <w:r w:rsidR="00C975FA" w:rsidRPr="005E4840">
        <w:rPr>
          <w:rFonts w:eastAsia="Calibri"/>
          <w:szCs w:val="22"/>
        </w:rPr>
        <w:t xml:space="preserve">additional </w:t>
      </w:r>
      <w:r w:rsidRPr="005E4840">
        <w:rPr>
          <w:rFonts w:eastAsia="Calibri"/>
          <w:szCs w:val="22"/>
        </w:rPr>
        <w:t xml:space="preserve">amount due or </w:t>
      </w:r>
      <w:r w:rsidR="00C975FA" w:rsidRPr="005E4840">
        <w:rPr>
          <w:rFonts w:eastAsia="Calibri"/>
          <w:szCs w:val="22"/>
        </w:rPr>
        <w:t>establish recoveries</w:t>
      </w:r>
      <w:del w:id="533" w:author="LOPEZ SANCHEZ Rafael (REGIO)" w:date="2015-07-02T19:17:00Z">
        <w:r w:rsidRPr="005E4840">
          <w:rPr>
            <w:rFonts w:eastAsia="Calibri"/>
            <w:szCs w:val="22"/>
          </w:rPr>
          <w:delText>, if necessary. Following cases are possible:</w:delText>
        </w:r>
      </w:del>
      <w:ins w:id="534" w:author="LOPEZ SANCHEZ Rafael (REGIO)" w:date="2015-07-02T19:17:00Z">
        <w:r w:rsidR="005610FA">
          <w:rPr>
            <w:rFonts w:eastAsia="Calibri"/>
            <w:szCs w:val="22"/>
          </w:rPr>
          <w:t>.</w:t>
        </w:r>
      </w:ins>
    </w:p>
    <w:p w:rsidR="00D40691" w:rsidRPr="00D40691" w:rsidRDefault="00D40691" w:rsidP="00D40691">
      <w:pPr>
        <w:spacing w:after="200" w:line="276" w:lineRule="auto"/>
        <w:ind w:left="-142"/>
        <w:contextualSpacing/>
        <w:rPr>
          <w:rFonts w:eastAsia="Calibri"/>
          <w:szCs w:val="22"/>
        </w:rPr>
      </w:pPr>
    </w:p>
    <w:p w:rsidR="00847013" w:rsidRPr="00FB49DF" w:rsidRDefault="00D40691" w:rsidP="00C626FD">
      <w:pPr>
        <w:spacing w:after="200" w:line="276" w:lineRule="auto"/>
        <w:ind w:left="-142"/>
        <w:contextualSpacing/>
        <w:rPr>
          <w:rFonts w:eastAsia="MS Mincho"/>
        </w:rPr>
      </w:pPr>
      <w:del w:id="535" w:author="LOPEZ SANCHEZ Rafael (REGIO)" w:date="2015-07-02T19:17:00Z">
        <w:r w:rsidRPr="00197206">
          <w:rPr>
            <w:rFonts w:eastAsia="MS Mincho"/>
          </w:rPr>
          <w:delText xml:space="preserve">If the calculation of the balance </w:delText>
        </w:r>
        <w:r w:rsidR="00847013" w:rsidRPr="00197206">
          <w:rPr>
            <w:rFonts w:eastAsia="MS Mincho"/>
          </w:rPr>
          <w:delText>result</w:delText>
        </w:r>
        <w:r w:rsidRPr="00197206">
          <w:rPr>
            <w:rFonts w:eastAsia="MS Mincho"/>
          </w:rPr>
          <w:delText>s</w:delText>
        </w:r>
        <w:r w:rsidR="00847013" w:rsidRPr="00197206">
          <w:rPr>
            <w:rFonts w:eastAsia="MS Mincho"/>
          </w:rPr>
          <w:delText xml:space="preserve"> in </w:delText>
        </w:r>
        <w:r w:rsidRPr="00197206">
          <w:rPr>
            <w:rFonts w:eastAsia="MS Mincho"/>
          </w:rPr>
          <w:delText>a positive amount, the Commission will first clear the annual pre-financing already paid</w:delText>
        </w:r>
        <w:r w:rsidR="00C975FA">
          <w:rPr>
            <w:rFonts w:eastAsia="MS Mincho"/>
          </w:rPr>
          <w:delText xml:space="preserve"> and</w:delText>
        </w:r>
        <w:r w:rsidRPr="00197206">
          <w:rPr>
            <w:rFonts w:eastAsia="MS Mincho"/>
          </w:rPr>
          <w:delText xml:space="preserve"> the amount</w:delText>
        </w:r>
      </w:del>
      <w:ins w:id="536" w:author="LOPEZ SANCHEZ Rafael (REGIO)" w:date="2015-07-02T19:17:00Z">
        <w:r w:rsidR="005610FA">
          <w:rPr>
            <w:rFonts w:eastAsia="MS Mincho"/>
          </w:rPr>
          <w:t>A</w:t>
        </w:r>
        <w:r w:rsidRPr="00197206">
          <w:rPr>
            <w:rFonts w:eastAsia="MS Mincho"/>
          </w:rPr>
          <w:t>mount</w:t>
        </w:r>
        <w:r w:rsidR="005610FA">
          <w:rPr>
            <w:rFonts w:eastAsia="MS Mincho"/>
          </w:rPr>
          <w:t>s</w:t>
        </w:r>
      </w:ins>
      <w:r w:rsidRPr="00197206">
        <w:rPr>
          <w:rFonts w:eastAsia="MS Mincho"/>
        </w:rPr>
        <w:t xml:space="preserve"> due will be paid within 30 days of the acceptance of the accounts.</w:t>
      </w:r>
    </w:p>
    <w:p w:rsidR="0001685B" w:rsidRDefault="0001685B">
      <w:pPr>
        <w:spacing w:after="200" w:line="276" w:lineRule="auto"/>
        <w:contextualSpacing/>
        <w:rPr>
          <w:rFonts w:eastAsia="MS Mincho"/>
        </w:rPr>
        <w:pPrChange w:id="537" w:author="LOPEZ SANCHEZ Rafael (REGIO)" w:date="2015-07-02T19:17:00Z">
          <w:pPr>
            <w:spacing w:after="200" w:line="276" w:lineRule="auto"/>
            <w:ind w:left="-142"/>
            <w:contextualSpacing/>
          </w:pPr>
        </w:pPrChange>
      </w:pPr>
    </w:p>
    <w:p w:rsidR="005610FA" w:rsidRDefault="00847013" w:rsidP="0001685B">
      <w:pPr>
        <w:spacing w:after="200" w:line="276" w:lineRule="auto"/>
        <w:ind w:left="-142"/>
        <w:contextualSpacing/>
        <w:rPr>
          <w:rFonts w:eastAsia="MS Mincho"/>
        </w:rPr>
      </w:pPr>
      <w:del w:id="538" w:author="LOPEZ SANCHEZ Rafael (REGIO)" w:date="2015-07-02T19:17:00Z">
        <w:r w:rsidRPr="00FB49DF">
          <w:rPr>
            <w:rFonts w:eastAsia="MS Mincho"/>
          </w:rPr>
          <w:delText xml:space="preserve">If the calculation of the balance results in a </w:delText>
        </w:r>
        <w:r w:rsidR="00905006" w:rsidRPr="00FB49DF">
          <w:rPr>
            <w:rFonts w:eastAsia="MS Mincho"/>
          </w:rPr>
          <w:delText xml:space="preserve">negative </w:delText>
        </w:r>
        <w:r w:rsidRPr="00FB49DF">
          <w:rPr>
            <w:rFonts w:eastAsia="MS Mincho"/>
          </w:rPr>
          <w:delText>amount</w:delText>
        </w:r>
        <w:r w:rsidR="00197206">
          <w:rPr>
            <w:rFonts w:eastAsia="MS Mincho"/>
          </w:rPr>
          <w:delText xml:space="preserve"> lower than the annual pre-financing paid,</w:delText>
        </w:r>
        <w:r w:rsidR="00905006" w:rsidRPr="00197206">
          <w:rPr>
            <w:rFonts w:eastAsia="MS Mincho"/>
          </w:rPr>
          <w:delText xml:space="preserve"> this amount will</w:delText>
        </w:r>
      </w:del>
      <w:ins w:id="539" w:author="LOPEZ SANCHEZ Rafael (REGIO)" w:date="2015-07-02T19:17:00Z">
        <w:r w:rsidR="0001685B">
          <w:rPr>
            <w:rFonts w:eastAsia="MS Mincho"/>
          </w:rPr>
          <w:t xml:space="preserve">Amounts </w:t>
        </w:r>
        <w:r w:rsidR="005610FA">
          <w:rPr>
            <w:rFonts w:eastAsia="MS Mincho"/>
          </w:rPr>
          <w:t>to</w:t>
        </w:r>
      </w:ins>
      <w:r w:rsidR="005610FA">
        <w:rPr>
          <w:rFonts w:eastAsia="MS Mincho"/>
        </w:rPr>
        <w:t xml:space="preserve"> be </w:t>
      </w:r>
      <w:r w:rsidR="0001685B">
        <w:rPr>
          <w:rFonts w:eastAsia="MS Mincho"/>
        </w:rPr>
        <w:t>recovered</w:t>
      </w:r>
      <w:r w:rsidR="00197206" w:rsidRPr="00197206">
        <w:rPr>
          <w:rFonts w:eastAsia="MS Mincho"/>
        </w:rPr>
        <w:t xml:space="preserve"> </w:t>
      </w:r>
      <w:del w:id="540" w:author="LOPEZ SANCHEZ Rafael (REGIO)" w:date="2015-07-02T19:17:00Z">
        <w:r w:rsidR="00905006" w:rsidRPr="00197206">
          <w:rPr>
            <w:rFonts w:eastAsia="MS Mincho"/>
          </w:rPr>
          <w:delText>from</w:delText>
        </w:r>
      </w:del>
      <w:ins w:id="541" w:author="LOPEZ SANCHEZ Rafael (REGIO)" w:date="2015-07-02T19:17:00Z">
        <w:r w:rsidR="005610FA">
          <w:rPr>
            <w:rFonts w:eastAsia="MS Mincho"/>
          </w:rPr>
          <w:t>following</w:t>
        </w:r>
      </w:ins>
      <w:r w:rsidR="005610FA">
        <w:rPr>
          <w:rFonts w:eastAsia="MS Mincho"/>
        </w:rPr>
        <w:t xml:space="preserve"> the </w:t>
      </w:r>
      <w:del w:id="542" w:author="LOPEZ SANCHEZ Rafael (REGIO)" w:date="2015-07-02T19:17:00Z">
        <w:r w:rsidR="00C975FA" w:rsidRPr="00197206">
          <w:rPr>
            <w:rFonts w:eastAsia="MS Mincho"/>
          </w:rPr>
          <w:delText>M</w:delText>
        </w:r>
        <w:r w:rsidR="00832556">
          <w:rPr>
            <w:rFonts w:eastAsia="MS Mincho"/>
          </w:rPr>
          <w:delText xml:space="preserve">ember </w:delText>
        </w:r>
        <w:r w:rsidR="00C975FA" w:rsidRPr="00197206">
          <w:rPr>
            <w:rFonts w:eastAsia="MS Mincho"/>
          </w:rPr>
          <w:delText>S</w:delText>
        </w:r>
        <w:r w:rsidR="00832556">
          <w:rPr>
            <w:rFonts w:eastAsia="MS Mincho"/>
          </w:rPr>
          <w:delText>tate</w:delText>
        </w:r>
      </w:del>
      <w:ins w:id="543" w:author="LOPEZ SANCHEZ Rafael (REGIO)" w:date="2015-07-02T19:17:00Z">
        <w:r w:rsidR="005610FA">
          <w:rPr>
            <w:rFonts w:eastAsia="MS Mincho"/>
          </w:rPr>
          <w:t>examination</w:t>
        </w:r>
      </w:ins>
      <w:r w:rsidR="005610FA">
        <w:rPr>
          <w:rFonts w:eastAsia="MS Mincho"/>
        </w:rPr>
        <w:t xml:space="preserve"> and</w:t>
      </w:r>
      <w:ins w:id="544" w:author="LOPEZ SANCHEZ Rafael (REGIO)" w:date="2015-07-02T19:17:00Z">
        <w:r w:rsidR="005610FA">
          <w:rPr>
            <w:rFonts w:eastAsia="MS Mincho"/>
          </w:rPr>
          <w:t xml:space="preserve"> acceptance of accounts procedure</w:t>
        </w:r>
      </w:ins>
      <w:r w:rsidR="00FE5D50">
        <w:rPr>
          <w:rFonts w:eastAsia="MS Mincho"/>
        </w:rPr>
        <w:t xml:space="preserve"> </w:t>
      </w:r>
      <w:r w:rsidR="00197206" w:rsidRPr="00197206">
        <w:rPr>
          <w:rFonts w:eastAsia="MS Mincho"/>
        </w:rPr>
        <w:t>will be considered as assigned revenue in accordance with Article 177(3) of the Financial Regulation</w:t>
      </w:r>
      <w:r w:rsidR="00197206">
        <w:rPr>
          <w:rFonts w:eastAsia="MS Mincho"/>
        </w:rPr>
        <w:t xml:space="preserve">. </w:t>
      </w:r>
      <w:r w:rsidR="005610FA">
        <w:rPr>
          <w:rFonts w:eastAsia="MS Mincho"/>
        </w:rPr>
        <w:t>Such recoveries, considered as assigned revenue,</w:t>
      </w:r>
      <w:r w:rsidR="00D40691" w:rsidRPr="00D40691">
        <w:rPr>
          <w:rFonts w:eastAsia="MS Mincho"/>
        </w:rPr>
        <w:t xml:space="preserve"> will not constitute a financial correction and will not reduce support from the </w:t>
      </w:r>
      <w:r w:rsidR="00196F4A">
        <w:rPr>
          <w:rFonts w:eastAsia="MS Mincho"/>
        </w:rPr>
        <w:t>F</w:t>
      </w:r>
      <w:r w:rsidR="00D40691" w:rsidRPr="00D40691">
        <w:rPr>
          <w:rFonts w:eastAsia="MS Mincho"/>
        </w:rPr>
        <w:t>unds to the operational programme.</w:t>
      </w:r>
      <w:r w:rsidR="00C975FA">
        <w:rPr>
          <w:rFonts w:eastAsia="MS Mincho"/>
        </w:rPr>
        <w:t xml:space="preserve"> </w:t>
      </w:r>
      <w:del w:id="545" w:author="LOPEZ SANCHEZ Rafael (REGIO)" w:date="2015-07-02T19:17:00Z">
        <w:r w:rsidR="00905006" w:rsidRPr="00197206">
          <w:rPr>
            <w:rFonts w:eastAsia="MS Mincho"/>
          </w:rPr>
          <w:delText xml:space="preserve">In addition, the pre-financing will be partially cleared </w:delText>
        </w:r>
        <w:r w:rsidR="00AB5AC1">
          <w:rPr>
            <w:rFonts w:eastAsia="MS Mincho"/>
          </w:rPr>
          <w:delText>for</w:delText>
        </w:r>
        <w:r w:rsidR="00905006" w:rsidRPr="00197206">
          <w:rPr>
            <w:rFonts w:eastAsia="MS Mincho"/>
          </w:rPr>
          <w:delText xml:space="preserve"> the part for which there has been expenditure</w:delText>
        </w:r>
        <w:r w:rsidR="00C975FA" w:rsidRPr="00197206">
          <w:rPr>
            <w:rFonts w:eastAsia="MS Mincho"/>
          </w:rPr>
          <w:delText>.</w:delText>
        </w:r>
        <w:r w:rsidR="00D40691" w:rsidRPr="00D40691">
          <w:rPr>
            <w:rFonts w:eastAsia="MS Mincho"/>
          </w:rPr>
          <w:delText xml:space="preserve"> </w:delText>
        </w:r>
      </w:del>
    </w:p>
    <w:p w:rsidR="005610FA" w:rsidRDefault="005610FA" w:rsidP="0001685B">
      <w:pPr>
        <w:spacing w:after="200" w:line="276" w:lineRule="auto"/>
        <w:ind w:left="-142"/>
        <w:contextualSpacing/>
        <w:rPr>
          <w:rFonts w:eastAsia="MS Mincho"/>
        </w:rPr>
      </w:pPr>
    </w:p>
    <w:p w:rsidR="00D40691" w:rsidRPr="00847013" w:rsidRDefault="00197206" w:rsidP="00847013">
      <w:pPr>
        <w:spacing w:after="200" w:line="276" w:lineRule="auto"/>
        <w:ind w:left="-142"/>
        <w:contextualSpacing/>
        <w:rPr>
          <w:del w:id="546" w:author="LOPEZ SANCHEZ Rafael (REGIO)" w:date="2015-07-02T19:17:00Z"/>
          <w:rFonts w:eastAsia="MS Mincho"/>
        </w:rPr>
      </w:pPr>
      <w:del w:id="547" w:author="LOPEZ SANCHEZ Rafael (REGIO)" w:date="2015-07-02T19:17:00Z">
        <w:r>
          <w:rPr>
            <w:rFonts w:eastAsia="MS Mincho"/>
          </w:rPr>
          <w:delText xml:space="preserve">If the calculation of the balance results in a negative amount higher than the annual pre-financing paid, this amount will be recovered from </w:delText>
        </w:r>
        <w:r w:rsidRPr="00197206">
          <w:rPr>
            <w:rFonts w:eastAsia="MS Mincho"/>
          </w:rPr>
          <w:delText xml:space="preserve">the </w:delText>
        </w:r>
        <w:r w:rsidR="00C975FA" w:rsidRPr="00197206">
          <w:rPr>
            <w:rFonts w:eastAsia="MS Mincho"/>
          </w:rPr>
          <w:delText>M</w:delText>
        </w:r>
        <w:r w:rsidR="00832556">
          <w:rPr>
            <w:rFonts w:eastAsia="MS Mincho"/>
          </w:rPr>
          <w:delText>ember State</w:delText>
        </w:r>
        <w:r w:rsidRPr="00197206">
          <w:rPr>
            <w:rFonts w:eastAsia="MS Mincho"/>
          </w:rPr>
          <w:delText xml:space="preserve"> and will be considered as assigned revenue in accordance with Article 177(3) of the Financial Regulation</w:delText>
        </w:r>
        <w:r>
          <w:rPr>
            <w:rFonts w:eastAsia="MS Mincho"/>
          </w:rPr>
          <w:delText xml:space="preserve">. </w:delText>
        </w:r>
        <w:r w:rsidR="00C975FA">
          <w:rPr>
            <w:rFonts w:eastAsia="MS Mincho"/>
          </w:rPr>
          <w:delText>S</w:delText>
        </w:r>
        <w:r w:rsidR="00C975FA" w:rsidRPr="00D40691">
          <w:rPr>
            <w:rFonts w:eastAsia="MS Mincho"/>
          </w:rPr>
          <w:delText>uch</w:delText>
        </w:r>
        <w:r w:rsidR="00D40691" w:rsidRPr="00D40691">
          <w:rPr>
            <w:rFonts w:eastAsia="MS Mincho"/>
          </w:rPr>
          <w:delText xml:space="preserve"> recoveries, considered as assigned revenue, will not constitute a financial correction and will not reduce support from the </w:delText>
        </w:r>
        <w:r w:rsidR="00196F4A">
          <w:rPr>
            <w:rFonts w:eastAsia="MS Mincho"/>
          </w:rPr>
          <w:delText>F</w:delText>
        </w:r>
        <w:r w:rsidR="00D40691" w:rsidRPr="00D40691">
          <w:rPr>
            <w:rFonts w:eastAsia="MS Mincho"/>
          </w:rPr>
          <w:delText>unds to the operational programme.</w:delText>
        </w:r>
        <w:r w:rsidR="00C975FA">
          <w:rPr>
            <w:rFonts w:eastAsia="MS Mincho"/>
          </w:rPr>
          <w:delText xml:space="preserve"> </w:delText>
        </w:r>
        <w:r>
          <w:rPr>
            <w:rFonts w:eastAsia="MS Mincho"/>
          </w:rPr>
          <w:delText>In this case the Commission will not be able to clear any pre-financing.</w:delText>
        </w:r>
      </w:del>
    </w:p>
    <w:p w:rsidR="00D40691" w:rsidRPr="00847013" w:rsidRDefault="005610FA" w:rsidP="0001685B">
      <w:pPr>
        <w:spacing w:after="200" w:line="276" w:lineRule="auto"/>
        <w:ind w:left="-142"/>
        <w:contextualSpacing/>
        <w:rPr>
          <w:ins w:id="548" w:author="LOPEZ SANCHEZ Rafael (REGIO)" w:date="2015-07-02T19:17:00Z"/>
          <w:rFonts w:eastAsia="MS Mincho"/>
        </w:rPr>
      </w:pPr>
      <w:ins w:id="549" w:author="LOPEZ SANCHEZ Rafael (REGIO)" w:date="2015-07-02T19:17:00Z">
        <w:r>
          <w:rPr>
            <w:rFonts w:eastAsia="MS Mincho"/>
          </w:rPr>
          <w:t xml:space="preserve">In all situations, the annual pre-financing will be cleared from the Commission's accounts, either by expenditure or by recovery. </w:t>
        </w:r>
      </w:ins>
    </w:p>
    <w:p w:rsidR="00D40691" w:rsidRDefault="00D40691" w:rsidP="00D40691">
      <w:pPr>
        <w:spacing w:after="200" w:line="276" w:lineRule="auto"/>
        <w:rPr>
          <w:rFonts w:eastAsia="Calibri"/>
          <w:sz w:val="22"/>
          <w:szCs w:val="22"/>
        </w:rPr>
      </w:pPr>
    </w:p>
    <w:p w:rsidR="00815E8E" w:rsidRPr="0034029F" w:rsidRDefault="000F2EB8" w:rsidP="0034029F">
      <w:pPr>
        <w:pStyle w:val="Heading2"/>
        <w:rPr>
          <w:rFonts w:eastAsia="Calibri"/>
        </w:rPr>
      </w:pPr>
      <w:bookmarkStart w:id="550" w:name="_Toc423627866"/>
      <w:bookmarkStart w:id="551" w:name="_Toc418695511"/>
      <w:bookmarkStart w:id="552" w:name="_Toc417569226"/>
      <w:r w:rsidRPr="00197206">
        <w:rPr>
          <w:rFonts w:eastAsia="Calibri"/>
        </w:rPr>
        <w:t xml:space="preserve">Simplified example </w:t>
      </w:r>
      <w:r w:rsidR="00526AE3">
        <w:rPr>
          <w:rFonts w:eastAsia="Calibri"/>
        </w:rPr>
        <w:t>of the calculation of the balance</w:t>
      </w:r>
      <w:bookmarkEnd w:id="550"/>
      <w:bookmarkEnd w:id="551"/>
    </w:p>
    <w:bookmarkEnd w:id="552"/>
    <w:p w:rsidR="00AA3DCF" w:rsidRPr="00F80AA2" w:rsidRDefault="0049483E">
      <w:pPr>
        <w:spacing w:after="200" w:line="276" w:lineRule="auto"/>
        <w:rPr>
          <w:rFonts w:eastAsia="Calibri"/>
        </w:rPr>
        <w:pPrChange w:id="553" w:author="LOPEZ SANCHEZ Rafael (REGIO)" w:date="2015-07-02T19:17:00Z">
          <w:pPr>
            <w:spacing w:after="200" w:line="276" w:lineRule="auto"/>
            <w:jc w:val="left"/>
          </w:pPr>
        </w:pPrChange>
      </w:pPr>
      <w:r w:rsidRPr="0034029F">
        <w:rPr>
          <w:rFonts w:eastAsia="Calibri"/>
          <w:szCs w:val="22"/>
        </w:rPr>
        <w:t xml:space="preserve">This simplified example </w:t>
      </w:r>
      <w:r>
        <w:rPr>
          <w:rFonts w:eastAsia="Calibri"/>
          <w:szCs w:val="22"/>
        </w:rPr>
        <w:t>illustrates</w:t>
      </w:r>
      <w:r w:rsidRPr="0034029F">
        <w:rPr>
          <w:rFonts w:eastAsia="Calibri"/>
          <w:szCs w:val="22"/>
        </w:rPr>
        <w:t xml:space="preserve"> the calculation </w:t>
      </w:r>
      <w:r w:rsidRPr="00197206">
        <w:rPr>
          <w:rFonts w:eastAsia="Calibri"/>
        </w:rPr>
        <w:t xml:space="preserve">of the </w:t>
      </w:r>
      <w:r w:rsidRPr="0034029F">
        <w:rPr>
          <w:rFonts w:eastAsia="Calibri"/>
          <w:szCs w:val="22"/>
        </w:rPr>
        <w:t>balance</w:t>
      </w:r>
      <w:r w:rsidRPr="00197206">
        <w:rPr>
          <w:rFonts w:eastAsia="Calibri"/>
        </w:rPr>
        <w:t xml:space="preserve"> of the accounts</w:t>
      </w:r>
      <w:r w:rsidRPr="004F0F6E">
        <w:rPr>
          <w:rFonts w:eastAsia="Calibri"/>
        </w:rPr>
        <w:t xml:space="preserve"> </w:t>
      </w:r>
      <w:r w:rsidRPr="0034029F">
        <w:rPr>
          <w:rFonts w:eastAsia="Calibri"/>
          <w:szCs w:val="22"/>
        </w:rPr>
        <w:t>for the accounting year 0</w:t>
      </w:r>
      <w:r w:rsidR="000351F0">
        <w:rPr>
          <w:rFonts w:eastAsia="Calibri"/>
          <w:szCs w:val="22"/>
        </w:rPr>
        <w:t>1/07/2015 till 30/06/2016</w:t>
      </w:r>
      <w:r>
        <w:rPr>
          <w:rFonts w:eastAsia="Calibri"/>
          <w:szCs w:val="22"/>
        </w:rPr>
        <w:t xml:space="preserve"> according to the following assumptions: a total cost</w:t>
      </w:r>
      <w:r w:rsidRPr="0034029F">
        <w:rPr>
          <w:rFonts w:eastAsia="Calibri"/>
          <w:szCs w:val="22"/>
        </w:rPr>
        <w:t xml:space="preserve"> operational programme with one priority axis and a co-financing rate of 85%.</w:t>
      </w:r>
      <w:r w:rsidR="005B1341">
        <w:rPr>
          <w:rFonts w:eastAsia="Calibri"/>
          <w:szCs w:val="22"/>
        </w:rPr>
        <w:t xml:space="preserve"> The contribution from the Funds for the priority laid down in the decision of the Commission approving the operational programme is 850.</w:t>
      </w:r>
      <w:r w:rsidR="00F80AA2" w:rsidRPr="00F80AA2">
        <w:rPr>
          <w:rFonts w:eastAsia="Calibri"/>
        </w:rPr>
        <w:t xml:space="preserve"> </w:t>
      </w:r>
    </w:p>
    <w:p w:rsidR="0049483E" w:rsidRDefault="0049483E">
      <w:pPr>
        <w:spacing w:after="200" w:line="276" w:lineRule="auto"/>
        <w:rPr>
          <w:rFonts w:eastAsia="Calibri"/>
          <w:szCs w:val="22"/>
        </w:rPr>
        <w:pPrChange w:id="554" w:author="LOPEZ SANCHEZ Rafael (REGIO)" w:date="2015-07-02T19:17:00Z">
          <w:pPr>
            <w:spacing w:after="200" w:line="276" w:lineRule="auto"/>
            <w:jc w:val="left"/>
          </w:pPr>
        </w:pPrChange>
      </w:pPr>
      <w:r>
        <w:rPr>
          <w:rFonts w:eastAsia="Calibri"/>
        </w:rPr>
        <w:t>F</w:t>
      </w:r>
      <w:r w:rsidRPr="0034029F">
        <w:rPr>
          <w:rFonts w:eastAsia="Calibri"/>
          <w:szCs w:val="22"/>
        </w:rPr>
        <w:t>or the</w:t>
      </w:r>
      <w:r>
        <w:rPr>
          <w:rFonts w:eastAsia="Calibri"/>
          <w:szCs w:val="22"/>
        </w:rPr>
        <w:t xml:space="preserve"> </w:t>
      </w:r>
      <w:r w:rsidR="000351F0">
        <w:rPr>
          <w:rFonts w:eastAsia="Calibri"/>
          <w:szCs w:val="22"/>
        </w:rPr>
        <w:t>second</w:t>
      </w:r>
      <w:r w:rsidRPr="0034029F">
        <w:rPr>
          <w:rFonts w:eastAsia="Calibri"/>
          <w:szCs w:val="22"/>
        </w:rPr>
        <w:t xml:space="preserve"> accounting year</w:t>
      </w:r>
      <w:r w:rsidR="000351F0">
        <w:rPr>
          <w:rFonts w:eastAsia="Calibri"/>
          <w:szCs w:val="22"/>
        </w:rPr>
        <w:t xml:space="preserve"> an</w:t>
      </w:r>
      <w:r>
        <w:rPr>
          <w:rFonts w:eastAsia="Calibri"/>
          <w:szCs w:val="22"/>
        </w:rPr>
        <w:t xml:space="preserve"> annual pre-financing</w:t>
      </w:r>
      <w:r w:rsidRPr="0034029F">
        <w:rPr>
          <w:rFonts w:eastAsia="Calibri"/>
          <w:szCs w:val="22"/>
        </w:rPr>
        <w:t xml:space="preserve"> has been paid</w:t>
      </w:r>
      <w:r w:rsidR="000351F0">
        <w:rPr>
          <w:rFonts w:eastAsia="Calibri"/>
          <w:szCs w:val="22"/>
        </w:rPr>
        <w:t xml:space="preserve"> before 1 July 2016:</w:t>
      </w:r>
      <w:r w:rsidR="008F623C">
        <w:rPr>
          <w:rFonts w:eastAsia="Calibri"/>
          <w:szCs w:val="22"/>
        </w:rPr>
        <w:t xml:space="preserve"> </w:t>
      </w:r>
      <w:r w:rsidR="000351F0">
        <w:rPr>
          <w:rFonts w:eastAsia="Calibri"/>
          <w:szCs w:val="22"/>
        </w:rPr>
        <w:t>20 (</w:t>
      </w:r>
      <w:r w:rsidR="008F623C">
        <w:rPr>
          <w:rFonts w:eastAsia="Calibri"/>
          <w:szCs w:val="22"/>
        </w:rPr>
        <w:t>a1).</w:t>
      </w:r>
    </w:p>
    <w:p w:rsidR="0049483E" w:rsidRPr="00F50D89" w:rsidRDefault="0049483E">
      <w:pPr>
        <w:spacing w:after="200" w:line="276" w:lineRule="auto"/>
        <w:rPr>
          <w:rFonts w:eastAsia="Calibri"/>
          <w:b/>
          <w:szCs w:val="22"/>
          <w:u w:val="single"/>
        </w:rPr>
        <w:pPrChange w:id="555" w:author="LOPEZ SANCHEZ Rafael (REGIO)" w:date="2015-07-02T19:17:00Z">
          <w:pPr>
            <w:spacing w:after="200" w:line="276" w:lineRule="auto"/>
            <w:jc w:val="left"/>
          </w:pPr>
        </w:pPrChange>
      </w:pPr>
      <w:r w:rsidRPr="00F50D89">
        <w:rPr>
          <w:rFonts w:eastAsia="Calibri"/>
          <w:b/>
          <w:szCs w:val="22"/>
          <w:u w:val="single"/>
        </w:rPr>
        <w:t>1</w:t>
      </w:r>
      <w:r>
        <w:rPr>
          <w:rFonts w:eastAsia="Calibri"/>
          <w:b/>
          <w:szCs w:val="22"/>
          <w:u w:val="single"/>
        </w:rPr>
        <w:t>/</w:t>
      </w:r>
      <w:r w:rsidRPr="00F50D89">
        <w:rPr>
          <w:rFonts w:eastAsia="Calibri"/>
          <w:b/>
          <w:szCs w:val="22"/>
          <w:u w:val="single"/>
        </w:rPr>
        <w:t xml:space="preserve"> Final interim payment</w:t>
      </w:r>
    </w:p>
    <w:p w:rsidR="0049483E" w:rsidRPr="00A54DF2" w:rsidRDefault="0049483E">
      <w:pPr>
        <w:spacing w:after="200" w:line="276" w:lineRule="auto"/>
        <w:rPr>
          <w:rFonts w:eastAsia="Calibri"/>
          <w:color w:val="FF0000"/>
          <w:szCs w:val="22"/>
        </w:rPr>
        <w:pPrChange w:id="556" w:author="LOPEZ SANCHEZ Rafael (REGIO)" w:date="2015-07-02T19:17:00Z">
          <w:pPr>
            <w:spacing w:after="200" w:line="276" w:lineRule="auto"/>
            <w:jc w:val="left"/>
          </w:pPr>
        </w:pPrChange>
      </w:pPr>
      <w:r w:rsidRPr="0034029F">
        <w:rPr>
          <w:rFonts w:eastAsia="Calibri"/>
          <w:szCs w:val="22"/>
        </w:rPr>
        <w:t xml:space="preserve">The </w:t>
      </w:r>
      <w:r>
        <w:rPr>
          <w:rFonts w:eastAsia="Calibri"/>
          <w:szCs w:val="22"/>
        </w:rPr>
        <w:t>CA submits the final i</w:t>
      </w:r>
      <w:r w:rsidRPr="0034029F">
        <w:rPr>
          <w:rFonts w:eastAsia="Calibri"/>
          <w:szCs w:val="22"/>
        </w:rPr>
        <w:t>nterim payment claim for this operational programme between 01/07</w:t>
      </w:r>
      <w:r w:rsidR="000351F0">
        <w:rPr>
          <w:rFonts w:eastAsia="Calibri"/>
          <w:szCs w:val="22"/>
        </w:rPr>
        <w:t>/2016 and 31/07/2016</w:t>
      </w:r>
      <w:r w:rsidRPr="0034029F">
        <w:rPr>
          <w:rFonts w:eastAsia="Calibri"/>
          <w:szCs w:val="22"/>
        </w:rPr>
        <w:t xml:space="preserve"> with the following amounts:</w:t>
      </w:r>
      <w:r>
        <w:rPr>
          <w:rFonts w:eastAsia="Calibri"/>
          <w:szCs w:val="22"/>
        </w:rPr>
        <w:t xml:space="preserve"> </w:t>
      </w:r>
    </w:p>
    <w:tbl>
      <w:tblPr>
        <w:tblW w:w="4252" w:type="dxa"/>
        <w:tblInd w:w="93" w:type="dxa"/>
        <w:tblLayout w:type="fixed"/>
        <w:tblLook w:val="04A0" w:firstRow="1" w:lastRow="0" w:firstColumn="1" w:lastColumn="0" w:noHBand="0" w:noVBand="1"/>
      </w:tblPr>
      <w:tblGrid>
        <w:gridCol w:w="2126"/>
        <w:gridCol w:w="851"/>
        <w:gridCol w:w="1275"/>
      </w:tblGrid>
      <w:tr w:rsidR="008F623C" w:rsidRPr="001F573E" w:rsidTr="008F623C">
        <w:trPr>
          <w:trHeight w:val="731"/>
        </w:trPr>
        <w:tc>
          <w:tcPr>
            <w:tcW w:w="4252" w:type="dxa"/>
            <w:gridSpan w:val="3"/>
            <w:tcBorders>
              <w:top w:val="single" w:sz="8" w:space="0" w:color="auto"/>
              <w:left w:val="single" w:sz="8" w:space="0" w:color="auto"/>
              <w:bottom w:val="single" w:sz="4" w:space="0" w:color="auto"/>
              <w:right w:val="single" w:sz="8" w:space="0" w:color="000000"/>
            </w:tcBorders>
            <w:shd w:val="clear" w:color="auto" w:fill="A6A6A6"/>
          </w:tcPr>
          <w:p w:rsidR="008F623C" w:rsidRPr="001F573E" w:rsidRDefault="008F623C" w:rsidP="002C328A">
            <w:pPr>
              <w:spacing w:after="0"/>
              <w:jc w:val="center"/>
              <w:rPr>
                <w:b/>
                <w:bCs/>
                <w:sz w:val="20"/>
                <w:lang w:eastAsia="lt-LT"/>
              </w:rPr>
            </w:pPr>
            <w:r>
              <w:rPr>
                <w:b/>
                <w:bCs/>
                <w:sz w:val="20"/>
                <w:lang w:eastAsia="lt-LT"/>
              </w:rPr>
              <w:lastRenderedPageBreak/>
              <w:t>Final Interim Payment Claim</w:t>
            </w:r>
          </w:p>
        </w:tc>
      </w:tr>
      <w:tr w:rsidR="008F623C" w:rsidRPr="001F573E" w:rsidTr="008F623C">
        <w:trPr>
          <w:trHeight w:val="665"/>
        </w:trPr>
        <w:tc>
          <w:tcPr>
            <w:tcW w:w="2126" w:type="dxa"/>
            <w:tcBorders>
              <w:top w:val="nil"/>
              <w:left w:val="single" w:sz="8" w:space="0" w:color="auto"/>
              <w:bottom w:val="single" w:sz="4" w:space="0" w:color="000000"/>
              <w:right w:val="single" w:sz="4" w:space="0" w:color="auto"/>
            </w:tcBorders>
            <w:shd w:val="clear" w:color="auto" w:fill="A6A6A6"/>
          </w:tcPr>
          <w:p w:rsidR="008F623C" w:rsidRPr="001F573E" w:rsidRDefault="008F623C" w:rsidP="002C328A">
            <w:pPr>
              <w:spacing w:after="0"/>
              <w:jc w:val="center"/>
              <w:rPr>
                <w:b/>
                <w:bCs/>
                <w:sz w:val="20"/>
                <w:lang w:eastAsia="lt-LT"/>
              </w:rPr>
            </w:pPr>
            <w:r>
              <w:rPr>
                <w:b/>
                <w:bCs/>
                <w:sz w:val="20"/>
                <w:lang w:eastAsia="lt-LT"/>
              </w:rPr>
              <w:t>Priority Axis</w:t>
            </w:r>
          </w:p>
        </w:tc>
        <w:tc>
          <w:tcPr>
            <w:tcW w:w="851" w:type="dxa"/>
            <w:tcBorders>
              <w:top w:val="nil"/>
              <w:left w:val="single" w:sz="8" w:space="0" w:color="auto"/>
              <w:bottom w:val="single" w:sz="4" w:space="0" w:color="000000"/>
              <w:right w:val="single" w:sz="4" w:space="0" w:color="auto"/>
            </w:tcBorders>
            <w:shd w:val="clear" w:color="auto" w:fill="A6A6A6"/>
            <w:hideMark/>
          </w:tcPr>
          <w:p w:rsidR="008F623C" w:rsidRPr="001F573E" w:rsidRDefault="008F623C" w:rsidP="002C328A">
            <w:pPr>
              <w:spacing w:after="0"/>
              <w:jc w:val="center"/>
              <w:rPr>
                <w:b/>
                <w:bCs/>
                <w:sz w:val="20"/>
                <w:lang w:eastAsia="lt-LT"/>
              </w:rPr>
            </w:pPr>
            <w:r w:rsidRPr="001F573E">
              <w:rPr>
                <w:b/>
                <w:bCs/>
                <w:sz w:val="20"/>
                <w:lang w:eastAsia="lt-LT"/>
              </w:rPr>
              <w:t>Total</w:t>
            </w:r>
          </w:p>
          <w:p w:rsidR="008F623C" w:rsidRPr="001F573E" w:rsidRDefault="008F623C" w:rsidP="002C328A">
            <w:pPr>
              <w:spacing w:after="0"/>
              <w:jc w:val="center"/>
              <w:rPr>
                <w:b/>
                <w:bCs/>
                <w:sz w:val="20"/>
                <w:lang w:eastAsia="lt-LT"/>
              </w:rPr>
            </w:pPr>
            <w:r w:rsidRPr="001F573E">
              <w:rPr>
                <w:b/>
                <w:bCs/>
                <w:sz w:val="20"/>
                <w:lang w:eastAsia="lt-LT"/>
              </w:rPr>
              <w:t>(B)</w:t>
            </w:r>
          </w:p>
        </w:tc>
        <w:tc>
          <w:tcPr>
            <w:tcW w:w="1275" w:type="dxa"/>
            <w:tcBorders>
              <w:top w:val="nil"/>
              <w:left w:val="single" w:sz="4" w:space="0" w:color="auto"/>
              <w:bottom w:val="single" w:sz="4" w:space="0" w:color="000000"/>
              <w:right w:val="single" w:sz="8" w:space="0" w:color="auto"/>
            </w:tcBorders>
            <w:shd w:val="clear" w:color="auto" w:fill="A6A6A6"/>
            <w:hideMark/>
          </w:tcPr>
          <w:p w:rsidR="008F623C" w:rsidRPr="001F573E" w:rsidRDefault="008F623C" w:rsidP="002C328A">
            <w:pPr>
              <w:spacing w:after="0"/>
              <w:jc w:val="center"/>
              <w:rPr>
                <w:b/>
                <w:bCs/>
                <w:sz w:val="20"/>
                <w:lang w:eastAsia="lt-LT"/>
              </w:rPr>
            </w:pPr>
            <w:r w:rsidRPr="001F573E">
              <w:rPr>
                <w:b/>
                <w:bCs/>
                <w:sz w:val="20"/>
                <w:lang w:eastAsia="lt-LT"/>
              </w:rPr>
              <w:t>Public</w:t>
            </w:r>
          </w:p>
          <w:p w:rsidR="008F623C" w:rsidRPr="001F573E" w:rsidRDefault="008F623C" w:rsidP="002C328A">
            <w:pPr>
              <w:spacing w:after="0"/>
              <w:jc w:val="center"/>
              <w:rPr>
                <w:b/>
                <w:bCs/>
                <w:sz w:val="20"/>
                <w:lang w:eastAsia="lt-LT"/>
              </w:rPr>
            </w:pPr>
            <w:r w:rsidRPr="001F573E">
              <w:rPr>
                <w:b/>
                <w:bCs/>
                <w:sz w:val="20"/>
                <w:lang w:eastAsia="lt-LT"/>
              </w:rPr>
              <w:t>(C)</w:t>
            </w:r>
          </w:p>
        </w:tc>
      </w:tr>
      <w:tr w:rsidR="008F623C" w:rsidRPr="001F573E" w:rsidTr="008F623C">
        <w:trPr>
          <w:trHeight w:val="315"/>
        </w:trPr>
        <w:tc>
          <w:tcPr>
            <w:tcW w:w="2126" w:type="dxa"/>
            <w:tcBorders>
              <w:top w:val="nil"/>
              <w:left w:val="single" w:sz="8" w:space="0" w:color="auto"/>
              <w:bottom w:val="single" w:sz="8" w:space="0" w:color="auto"/>
              <w:right w:val="single" w:sz="4" w:space="0" w:color="auto"/>
            </w:tcBorders>
          </w:tcPr>
          <w:p w:rsidR="008F623C" w:rsidRPr="001F573E" w:rsidRDefault="008F623C" w:rsidP="002C328A">
            <w:pPr>
              <w:spacing w:after="0"/>
              <w:jc w:val="left"/>
              <w:rPr>
                <w:sz w:val="22"/>
                <w:szCs w:val="22"/>
                <w:lang w:eastAsia="lt-LT"/>
              </w:rPr>
            </w:pPr>
            <w:r>
              <w:rPr>
                <w:sz w:val="22"/>
                <w:szCs w:val="22"/>
                <w:lang w:eastAsia="lt-LT"/>
              </w:rPr>
              <w:t>OP - 1</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8F623C" w:rsidRPr="001F573E" w:rsidRDefault="00C53BD2" w:rsidP="002C328A">
            <w:pPr>
              <w:spacing w:after="0"/>
              <w:jc w:val="center"/>
              <w:rPr>
                <w:sz w:val="22"/>
                <w:szCs w:val="22"/>
                <w:lang w:eastAsia="lt-LT"/>
              </w:rPr>
            </w:pPr>
            <w:r>
              <w:rPr>
                <w:sz w:val="22"/>
                <w:szCs w:val="22"/>
                <w:lang w:eastAsia="lt-LT"/>
              </w:rPr>
              <w:t>260</w:t>
            </w:r>
          </w:p>
        </w:tc>
        <w:tc>
          <w:tcPr>
            <w:tcW w:w="1275" w:type="dxa"/>
            <w:tcBorders>
              <w:top w:val="nil"/>
              <w:left w:val="nil"/>
              <w:bottom w:val="single" w:sz="8" w:space="0" w:color="auto"/>
              <w:right w:val="single" w:sz="8" w:space="0" w:color="auto"/>
            </w:tcBorders>
            <w:shd w:val="clear" w:color="auto" w:fill="auto"/>
            <w:vAlign w:val="center"/>
            <w:hideMark/>
          </w:tcPr>
          <w:p w:rsidR="008F623C" w:rsidRPr="001F573E" w:rsidRDefault="00C53BD2" w:rsidP="002C328A">
            <w:pPr>
              <w:spacing w:after="0"/>
              <w:jc w:val="center"/>
              <w:rPr>
                <w:sz w:val="22"/>
                <w:szCs w:val="22"/>
                <w:lang w:eastAsia="lt-LT"/>
              </w:rPr>
            </w:pPr>
            <w:r>
              <w:rPr>
                <w:sz w:val="22"/>
                <w:szCs w:val="22"/>
                <w:lang w:eastAsia="lt-LT"/>
              </w:rPr>
              <w:t>200</w:t>
            </w:r>
          </w:p>
        </w:tc>
      </w:tr>
    </w:tbl>
    <w:p w:rsidR="0049483E" w:rsidRPr="00283B8B" w:rsidRDefault="0049483E" w:rsidP="0049483E">
      <w:pPr>
        <w:spacing w:after="200" w:line="276" w:lineRule="auto"/>
        <w:rPr>
          <w:rFonts w:eastAsia="Calibri"/>
          <w:sz w:val="10"/>
          <w:szCs w:val="10"/>
        </w:rPr>
      </w:pPr>
    </w:p>
    <w:p w:rsidR="000351F0" w:rsidRDefault="0049483E" w:rsidP="0049483E">
      <w:pPr>
        <w:spacing w:after="200" w:line="276" w:lineRule="auto"/>
        <w:contextualSpacing/>
        <w:rPr>
          <w:rFonts w:eastAsia="Calibri"/>
          <w:szCs w:val="22"/>
        </w:rPr>
      </w:pPr>
      <w:r w:rsidRPr="0034029F">
        <w:rPr>
          <w:rFonts w:eastAsia="Calibri"/>
          <w:szCs w:val="22"/>
        </w:rPr>
        <w:t>On the base</w:t>
      </w:r>
      <w:r w:rsidRPr="001157E9">
        <w:rPr>
          <w:lang w:eastAsia="en-GB"/>
        </w:rPr>
        <w:t xml:space="preserve"> of </w:t>
      </w:r>
      <w:r w:rsidRPr="0034029F">
        <w:rPr>
          <w:rFonts w:eastAsia="Calibri"/>
          <w:szCs w:val="22"/>
        </w:rPr>
        <w:t xml:space="preserve">this final interim </w:t>
      </w:r>
      <w:r w:rsidRPr="002F1D71">
        <w:rPr>
          <w:rFonts w:eastAsia="Calibri"/>
          <w:szCs w:val="24"/>
        </w:rPr>
        <w:t xml:space="preserve">payment </w:t>
      </w:r>
      <w:r w:rsidRPr="0034029F">
        <w:rPr>
          <w:rFonts w:eastAsia="Calibri"/>
          <w:szCs w:val="22"/>
        </w:rPr>
        <w:t xml:space="preserve">claim the </w:t>
      </w:r>
      <w:r>
        <w:rPr>
          <w:rFonts w:eastAsia="Calibri"/>
          <w:szCs w:val="22"/>
        </w:rPr>
        <w:t>EU</w:t>
      </w:r>
      <w:r w:rsidRPr="0034029F">
        <w:rPr>
          <w:rFonts w:eastAsia="Calibri"/>
          <w:szCs w:val="22"/>
        </w:rPr>
        <w:t xml:space="preserve"> support paid to the </w:t>
      </w:r>
      <w:r w:rsidRPr="002F1D71">
        <w:rPr>
          <w:rFonts w:eastAsia="Calibri"/>
          <w:szCs w:val="24"/>
        </w:rPr>
        <w:t>Member State</w:t>
      </w:r>
      <w:r w:rsidRPr="0034029F">
        <w:rPr>
          <w:rFonts w:eastAsia="Calibri"/>
          <w:szCs w:val="22"/>
        </w:rPr>
        <w:t xml:space="preserve"> is calculated</w:t>
      </w:r>
      <w:r w:rsidR="000351F0">
        <w:rPr>
          <w:rFonts w:eastAsia="Calibri"/>
          <w:szCs w:val="22"/>
        </w:rPr>
        <w:t xml:space="preserve"> as follows:</w:t>
      </w:r>
    </w:p>
    <w:p w:rsidR="00F80AA2" w:rsidRDefault="00F80AA2" w:rsidP="0049483E">
      <w:pPr>
        <w:spacing w:after="200" w:line="276" w:lineRule="auto"/>
        <w:contextualSpacing/>
        <w:rPr>
          <w:rFonts w:eastAsia="Calibri"/>
          <w:szCs w:val="22"/>
        </w:rPr>
      </w:pPr>
    </w:p>
    <w:p w:rsidR="000351F0" w:rsidRDefault="000351F0" w:rsidP="000351F0">
      <w:pPr>
        <w:numPr>
          <w:ilvl w:val="0"/>
          <w:numId w:val="33"/>
        </w:numPr>
        <w:spacing w:after="200" w:line="276" w:lineRule="auto"/>
        <w:contextualSpacing/>
        <w:rPr>
          <w:rFonts w:eastAsia="Calibri"/>
          <w:szCs w:val="22"/>
        </w:rPr>
      </w:pPr>
      <w:r>
        <w:rPr>
          <w:rFonts w:eastAsia="Calibri"/>
          <w:szCs w:val="22"/>
        </w:rPr>
        <w:t>The</w:t>
      </w:r>
      <w:r w:rsidR="00261AD0">
        <w:rPr>
          <w:rFonts w:eastAsia="Calibri"/>
          <w:szCs w:val="22"/>
        </w:rPr>
        <w:t xml:space="preserve"> co-financing rate of the priority axis</w:t>
      </w:r>
      <w:r>
        <w:rPr>
          <w:rFonts w:eastAsia="Calibri"/>
          <w:szCs w:val="22"/>
        </w:rPr>
        <w:t xml:space="preserve"> is applied</w:t>
      </w:r>
      <w:r w:rsidR="00261AD0">
        <w:rPr>
          <w:rFonts w:eastAsia="Calibri"/>
          <w:szCs w:val="22"/>
        </w:rPr>
        <w:t xml:space="preserve"> to the </w:t>
      </w:r>
      <w:r w:rsidR="008F623C">
        <w:rPr>
          <w:rFonts w:eastAsia="Calibri"/>
          <w:szCs w:val="22"/>
        </w:rPr>
        <w:t xml:space="preserve">total </w:t>
      </w:r>
      <w:r>
        <w:rPr>
          <w:rFonts w:eastAsia="Calibri"/>
          <w:szCs w:val="22"/>
        </w:rPr>
        <w:t xml:space="preserve">expenditure declared in </w:t>
      </w:r>
      <w:r w:rsidR="00261AD0">
        <w:rPr>
          <w:rFonts w:eastAsia="Calibri"/>
          <w:szCs w:val="22"/>
        </w:rPr>
        <w:t xml:space="preserve">the </w:t>
      </w:r>
      <w:r w:rsidR="00261AD0" w:rsidRPr="008F623C">
        <w:rPr>
          <w:rFonts w:eastAsia="Calibri"/>
          <w:szCs w:val="22"/>
        </w:rPr>
        <w:t>final interim payment application</w:t>
      </w:r>
      <w:r w:rsidR="00C53BD2">
        <w:rPr>
          <w:rFonts w:eastAsia="Calibri"/>
          <w:szCs w:val="22"/>
        </w:rPr>
        <w:t>: 260</w:t>
      </w:r>
      <w:r>
        <w:rPr>
          <w:rFonts w:eastAsia="Calibri"/>
          <w:szCs w:val="22"/>
        </w:rPr>
        <w:t xml:space="preserve"> (B) x 85% = </w:t>
      </w:r>
      <w:r w:rsidR="00C53BD2">
        <w:rPr>
          <w:rFonts w:eastAsia="Calibri"/>
          <w:szCs w:val="22"/>
        </w:rPr>
        <w:t>221</w:t>
      </w:r>
      <w:r w:rsidR="00917325">
        <w:rPr>
          <w:rFonts w:eastAsia="Calibri"/>
          <w:szCs w:val="22"/>
        </w:rPr>
        <w:t>. When a Member State is benefiting top-up according to Article 24 of CPR at the time of the submission of the final interim payment application, the co-financing rate is increased by 10% (not exceeding 100%). So, in this case a co-financing rate of 95% will be applied instead of 85%.</w:t>
      </w:r>
    </w:p>
    <w:p w:rsidR="000351F0" w:rsidRDefault="000351F0" w:rsidP="000351F0">
      <w:pPr>
        <w:numPr>
          <w:ilvl w:val="0"/>
          <w:numId w:val="33"/>
        </w:numPr>
        <w:spacing w:after="200" w:line="276" w:lineRule="auto"/>
        <w:contextualSpacing/>
        <w:rPr>
          <w:rFonts w:eastAsia="Calibri"/>
          <w:szCs w:val="22"/>
        </w:rPr>
      </w:pPr>
      <w:r>
        <w:rPr>
          <w:rFonts w:eastAsia="Calibri"/>
          <w:szCs w:val="22"/>
        </w:rPr>
        <w:t xml:space="preserve"> T</w:t>
      </w:r>
      <w:r w:rsidR="006A65B5">
        <w:rPr>
          <w:rFonts w:eastAsia="Calibri"/>
          <w:szCs w:val="22"/>
        </w:rPr>
        <w:t xml:space="preserve">he ceiling indicated in Article 130 (2) </w:t>
      </w:r>
      <w:r w:rsidR="00261AD0" w:rsidRPr="008F623C">
        <w:rPr>
          <w:rFonts w:eastAsia="Calibri"/>
          <w:szCs w:val="22"/>
        </w:rPr>
        <w:t>(b)</w:t>
      </w:r>
      <w:r w:rsidR="008F623C">
        <w:rPr>
          <w:rFonts w:eastAsia="Calibri"/>
          <w:szCs w:val="22"/>
        </w:rPr>
        <w:t xml:space="preserve"> taking into account all the inte</w:t>
      </w:r>
      <w:r>
        <w:rPr>
          <w:rFonts w:eastAsia="Calibri"/>
          <w:szCs w:val="22"/>
        </w:rPr>
        <w:t xml:space="preserve">rim payments </w:t>
      </w:r>
      <w:r w:rsidR="00F80AA2">
        <w:rPr>
          <w:rFonts w:eastAsia="Calibri"/>
          <w:szCs w:val="22"/>
        </w:rPr>
        <w:t xml:space="preserve">including any </w:t>
      </w:r>
      <w:r w:rsidR="008F623C" w:rsidRPr="001578CA">
        <w:rPr>
          <w:rFonts w:eastAsia="Calibri"/>
          <w:szCs w:val="22"/>
        </w:rPr>
        <w:t>amoun</w:t>
      </w:r>
      <w:r>
        <w:rPr>
          <w:rFonts w:eastAsia="Calibri"/>
          <w:szCs w:val="22"/>
        </w:rPr>
        <w:t>ts in line with Article 139 (7)</w:t>
      </w:r>
      <w:r w:rsidR="00F80AA2">
        <w:rPr>
          <w:rFonts w:eastAsia="Calibri"/>
          <w:szCs w:val="22"/>
        </w:rPr>
        <w:t xml:space="preserve"> </w:t>
      </w:r>
      <w:r w:rsidR="006A65B5">
        <w:rPr>
          <w:rFonts w:eastAsia="Calibri"/>
          <w:szCs w:val="22"/>
        </w:rPr>
        <w:t xml:space="preserve">is </w:t>
      </w:r>
      <w:r w:rsidR="00F80AA2">
        <w:rPr>
          <w:rFonts w:eastAsia="Calibri"/>
          <w:szCs w:val="22"/>
        </w:rPr>
        <w:t>verified</w:t>
      </w:r>
      <w:r w:rsidR="006A65B5">
        <w:rPr>
          <w:rFonts w:eastAsia="Calibri"/>
          <w:szCs w:val="22"/>
        </w:rPr>
        <w:t>.</w:t>
      </w:r>
    </w:p>
    <w:p w:rsidR="00F11C95" w:rsidRDefault="000351F0" w:rsidP="0049483E">
      <w:pPr>
        <w:numPr>
          <w:ilvl w:val="0"/>
          <w:numId w:val="33"/>
        </w:numPr>
        <w:spacing w:after="200" w:line="276" w:lineRule="auto"/>
        <w:contextualSpacing/>
        <w:rPr>
          <w:rFonts w:eastAsia="Calibri"/>
          <w:szCs w:val="22"/>
        </w:rPr>
      </w:pPr>
      <w:r w:rsidRPr="000351F0">
        <w:rPr>
          <w:rFonts w:eastAsia="Calibri"/>
          <w:szCs w:val="22"/>
        </w:rPr>
        <w:t>T</w:t>
      </w:r>
      <w:r w:rsidR="00261AD0" w:rsidRPr="000351F0">
        <w:rPr>
          <w:rFonts w:eastAsia="Calibri"/>
          <w:szCs w:val="22"/>
        </w:rPr>
        <w:t>he Commission reimburses as interim payment 90% of the calculated amount</w:t>
      </w:r>
      <w:r w:rsidRPr="000351F0">
        <w:rPr>
          <w:rFonts w:eastAsia="Calibri"/>
          <w:szCs w:val="22"/>
        </w:rPr>
        <w:t xml:space="preserve">: </w:t>
      </w:r>
      <w:r w:rsidR="00C53BD2">
        <w:rPr>
          <w:rFonts w:eastAsia="Calibri"/>
          <w:szCs w:val="22"/>
        </w:rPr>
        <w:t>2</w:t>
      </w:r>
      <w:r w:rsidR="00F80AA2">
        <w:rPr>
          <w:rFonts w:eastAsia="Calibri"/>
          <w:szCs w:val="22"/>
        </w:rPr>
        <w:t>21</w:t>
      </w:r>
      <w:r>
        <w:rPr>
          <w:rFonts w:eastAsia="Calibri"/>
          <w:szCs w:val="22"/>
        </w:rPr>
        <w:t xml:space="preserve"> x 90% = </w:t>
      </w:r>
      <w:r w:rsidR="00C53BD2">
        <w:rPr>
          <w:rFonts w:eastAsia="Calibri"/>
          <w:szCs w:val="22"/>
        </w:rPr>
        <w:t>198,9</w:t>
      </w:r>
      <w:r>
        <w:rPr>
          <w:rFonts w:eastAsia="Calibri"/>
          <w:szCs w:val="22"/>
        </w:rPr>
        <w:t xml:space="preserve"> (b1)</w:t>
      </w:r>
    </w:p>
    <w:p w:rsidR="000351F0" w:rsidRPr="000351F0" w:rsidRDefault="000351F0" w:rsidP="000351F0">
      <w:pPr>
        <w:spacing w:after="200" w:line="276" w:lineRule="auto"/>
        <w:ind w:left="779"/>
        <w:contextualSpacing/>
        <w:rPr>
          <w:rFonts w:eastAsia="Calibri"/>
          <w:szCs w:val="22"/>
        </w:rPr>
      </w:pPr>
    </w:p>
    <w:p w:rsidR="0049483E" w:rsidRPr="00F50D89" w:rsidRDefault="0049483E" w:rsidP="0049483E">
      <w:pPr>
        <w:spacing w:after="200" w:line="276" w:lineRule="auto"/>
        <w:jc w:val="left"/>
        <w:rPr>
          <w:rFonts w:eastAsia="Calibri"/>
          <w:b/>
          <w:szCs w:val="22"/>
          <w:u w:val="single"/>
        </w:rPr>
      </w:pPr>
      <w:r w:rsidRPr="00F50D89">
        <w:rPr>
          <w:rFonts w:eastAsia="Calibri"/>
          <w:b/>
          <w:szCs w:val="22"/>
          <w:u w:val="single"/>
        </w:rPr>
        <w:t>2/ Accounts</w:t>
      </w:r>
    </w:p>
    <w:p w:rsidR="0049483E" w:rsidRPr="0034029F" w:rsidRDefault="0049483E" w:rsidP="0049483E">
      <w:pPr>
        <w:spacing w:after="200" w:line="276" w:lineRule="auto"/>
        <w:jc w:val="left"/>
        <w:rPr>
          <w:rFonts w:eastAsia="Calibri"/>
          <w:b/>
          <w:szCs w:val="22"/>
          <w:u w:val="single"/>
        </w:rPr>
      </w:pPr>
      <w:r w:rsidRPr="0034029F">
        <w:rPr>
          <w:rFonts w:eastAsia="Calibri"/>
          <w:b/>
          <w:szCs w:val="22"/>
          <w:u w:val="single"/>
        </w:rPr>
        <w:t>Scenario 1:</w:t>
      </w:r>
    </w:p>
    <w:p w:rsidR="0049483E" w:rsidRPr="0034029F" w:rsidRDefault="00CB5352">
      <w:pPr>
        <w:spacing w:after="200" w:line="276" w:lineRule="auto"/>
        <w:rPr>
          <w:rFonts w:eastAsia="Calibri"/>
          <w:szCs w:val="22"/>
        </w:rPr>
        <w:pPrChange w:id="557" w:author="LOPEZ SANCHEZ Rafael (REGIO)" w:date="2015-07-02T19:17:00Z">
          <w:pPr>
            <w:spacing w:after="200" w:line="276" w:lineRule="auto"/>
            <w:jc w:val="left"/>
          </w:pPr>
        </w:pPrChange>
      </w:pPr>
      <w:r>
        <w:rPr>
          <w:rFonts w:eastAsia="Calibri"/>
          <w:szCs w:val="22"/>
        </w:rPr>
        <w:t>T</w:t>
      </w:r>
      <w:r w:rsidR="0049483E" w:rsidRPr="0034029F">
        <w:rPr>
          <w:rFonts w:eastAsia="Calibri"/>
          <w:szCs w:val="22"/>
        </w:rPr>
        <w:t>he authorities of the Member State didn't identify any illegal or irregular expenditure. The amounts declared in the fi</w:t>
      </w:r>
      <w:r w:rsidR="0049483E">
        <w:rPr>
          <w:rFonts w:eastAsia="Calibri"/>
          <w:szCs w:val="22"/>
        </w:rPr>
        <w:t>nal interim payment application</w:t>
      </w:r>
      <w:r w:rsidR="0049483E" w:rsidRPr="0034029F">
        <w:rPr>
          <w:rFonts w:eastAsia="Calibri"/>
          <w:szCs w:val="22"/>
        </w:rPr>
        <w:t xml:space="preserve"> are confirmed in its totality and no amounts subject to ongoing assessment (Art</w:t>
      </w:r>
      <w:r w:rsidR="0049483E">
        <w:rPr>
          <w:rFonts w:eastAsia="Calibri"/>
          <w:szCs w:val="22"/>
        </w:rPr>
        <w:t>icle 137</w:t>
      </w:r>
      <w:r w:rsidR="0049483E" w:rsidRPr="0034029F">
        <w:rPr>
          <w:rFonts w:eastAsia="Calibri"/>
          <w:szCs w:val="22"/>
        </w:rPr>
        <w:t xml:space="preserve">(2) </w:t>
      </w:r>
      <w:r w:rsidR="0049483E">
        <w:rPr>
          <w:rFonts w:eastAsia="Calibri"/>
          <w:szCs w:val="22"/>
        </w:rPr>
        <w:t xml:space="preserve">of </w:t>
      </w:r>
      <w:r w:rsidR="0049483E" w:rsidRPr="0034029F">
        <w:rPr>
          <w:rFonts w:eastAsia="Calibri"/>
          <w:szCs w:val="22"/>
        </w:rPr>
        <w:t xml:space="preserve">CPR) or resulting from audit work are deducted from the accounts. The </w:t>
      </w:r>
      <w:del w:id="558" w:author="LOPEZ SANCHEZ Rafael (REGIO)" w:date="2015-07-02T19:17:00Z">
        <w:r w:rsidR="0049483E" w:rsidRPr="0034029F">
          <w:rPr>
            <w:rFonts w:eastAsia="Calibri"/>
            <w:szCs w:val="22"/>
          </w:rPr>
          <w:delText>Certifying Authority</w:delText>
        </w:r>
      </w:del>
      <w:ins w:id="559" w:author="LOPEZ SANCHEZ Rafael (REGIO)" w:date="2015-07-02T19:17:00Z">
        <w:r w:rsidR="00706E75">
          <w:rPr>
            <w:rFonts w:eastAsia="Calibri"/>
            <w:szCs w:val="22"/>
          </w:rPr>
          <w:t>CA</w:t>
        </w:r>
      </w:ins>
      <w:r w:rsidR="0049483E" w:rsidRPr="0034029F">
        <w:rPr>
          <w:rFonts w:eastAsia="Calibri"/>
          <w:szCs w:val="22"/>
        </w:rPr>
        <w:t xml:space="preserve"> submits the accou</w:t>
      </w:r>
      <w:r w:rsidR="0049483E">
        <w:rPr>
          <w:rFonts w:eastAsia="Calibri"/>
          <w:szCs w:val="22"/>
        </w:rPr>
        <w:t>nts of the accounting year 01/0</w:t>
      </w:r>
      <w:r w:rsidR="000351F0">
        <w:rPr>
          <w:rFonts w:eastAsia="Calibri"/>
          <w:szCs w:val="22"/>
        </w:rPr>
        <w:t>7/2015 till 30/06/2016 by 15 February 2017</w:t>
      </w:r>
      <w:r w:rsidR="0049483E" w:rsidRPr="0034029F">
        <w:rPr>
          <w:rFonts w:eastAsia="Calibri"/>
          <w:szCs w:val="22"/>
        </w:rPr>
        <w:t xml:space="preserve"> to the Commission. </w:t>
      </w:r>
    </w:p>
    <w:p w:rsidR="0049483E" w:rsidRPr="0034029F" w:rsidRDefault="0049483E">
      <w:pPr>
        <w:spacing w:after="200" w:line="276" w:lineRule="auto"/>
        <w:rPr>
          <w:rFonts w:eastAsia="Calibri"/>
          <w:szCs w:val="22"/>
        </w:rPr>
        <w:pPrChange w:id="560" w:author="LOPEZ SANCHEZ Rafael (REGIO)" w:date="2015-07-02T19:17:00Z">
          <w:pPr>
            <w:spacing w:after="200" w:line="276" w:lineRule="auto"/>
            <w:jc w:val="left"/>
          </w:pPr>
        </w:pPrChange>
      </w:pPr>
      <w:r w:rsidRPr="0034029F">
        <w:rPr>
          <w:rFonts w:eastAsia="Calibri"/>
          <w:szCs w:val="22"/>
        </w:rPr>
        <w:t>The Appendix 1 of the accounts contains the following amounts: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tblGrid>
      <w:tr w:rsidR="008F623C" w:rsidRPr="0034029F" w:rsidTr="002C328A">
        <w:tc>
          <w:tcPr>
            <w:tcW w:w="5572" w:type="dxa"/>
            <w:gridSpan w:val="3"/>
            <w:shd w:val="clear" w:color="auto" w:fill="A6A6A6"/>
          </w:tcPr>
          <w:p w:rsidR="008F623C" w:rsidRPr="00F50D89" w:rsidRDefault="008F623C" w:rsidP="002C328A">
            <w:pPr>
              <w:spacing w:after="0"/>
              <w:jc w:val="center"/>
              <w:rPr>
                <w:b/>
                <w:bCs/>
                <w:sz w:val="20"/>
                <w:lang w:val="fr-FR" w:eastAsia="lt-LT"/>
              </w:rPr>
            </w:pPr>
            <w:proofErr w:type="spellStart"/>
            <w:r>
              <w:rPr>
                <w:b/>
                <w:bCs/>
                <w:sz w:val="20"/>
                <w:lang w:val="fr-FR" w:eastAsia="lt-LT"/>
              </w:rPr>
              <w:t>Accounts</w:t>
            </w:r>
            <w:proofErr w:type="spellEnd"/>
          </w:p>
        </w:tc>
      </w:tr>
      <w:tr w:rsidR="008F623C" w:rsidRPr="0034029F" w:rsidTr="002C328A">
        <w:tc>
          <w:tcPr>
            <w:tcW w:w="1857" w:type="dxa"/>
            <w:shd w:val="clear" w:color="auto" w:fill="A6A6A6"/>
          </w:tcPr>
          <w:p w:rsidR="008F623C" w:rsidRPr="0034029F" w:rsidRDefault="008F623C" w:rsidP="002C328A">
            <w:pPr>
              <w:spacing w:after="0"/>
              <w:jc w:val="center"/>
              <w:rPr>
                <w:rFonts w:eastAsia="Calibri"/>
                <w:szCs w:val="22"/>
              </w:rPr>
            </w:pPr>
            <w:r w:rsidRPr="00427DD8">
              <w:rPr>
                <w:b/>
                <w:bCs/>
                <w:sz w:val="20"/>
                <w:lang w:eastAsia="lt-LT"/>
              </w:rPr>
              <w:t>Priority Axis</w:t>
            </w:r>
          </w:p>
        </w:tc>
        <w:tc>
          <w:tcPr>
            <w:tcW w:w="1857" w:type="dxa"/>
            <w:shd w:val="clear" w:color="auto" w:fill="A6A6A6"/>
          </w:tcPr>
          <w:p w:rsidR="008F623C" w:rsidRPr="00427DD8" w:rsidRDefault="008F623C" w:rsidP="002C328A">
            <w:pPr>
              <w:spacing w:after="0"/>
              <w:jc w:val="center"/>
              <w:rPr>
                <w:b/>
                <w:bCs/>
                <w:sz w:val="20"/>
                <w:lang w:eastAsia="lt-LT"/>
              </w:rPr>
            </w:pPr>
            <w:r w:rsidRPr="00427DD8">
              <w:rPr>
                <w:b/>
                <w:bCs/>
                <w:sz w:val="20"/>
                <w:lang w:eastAsia="lt-LT"/>
              </w:rPr>
              <w:t>Total</w:t>
            </w:r>
          </w:p>
          <w:p w:rsidR="008F623C" w:rsidRPr="0034029F" w:rsidRDefault="008F623C" w:rsidP="002C328A">
            <w:pPr>
              <w:spacing w:after="0"/>
              <w:jc w:val="center"/>
              <w:rPr>
                <w:rFonts w:eastAsia="Calibri"/>
                <w:szCs w:val="22"/>
              </w:rPr>
            </w:pPr>
            <w:r w:rsidRPr="00427DD8">
              <w:rPr>
                <w:b/>
                <w:bCs/>
                <w:sz w:val="20"/>
                <w:lang w:eastAsia="lt-LT"/>
              </w:rPr>
              <w:t>(A)</w:t>
            </w:r>
          </w:p>
        </w:tc>
        <w:tc>
          <w:tcPr>
            <w:tcW w:w="1858" w:type="dxa"/>
            <w:shd w:val="clear" w:color="auto" w:fill="A6A6A6"/>
          </w:tcPr>
          <w:p w:rsidR="008F623C" w:rsidRPr="00427DD8" w:rsidRDefault="008F623C" w:rsidP="002C328A">
            <w:pPr>
              <w:spacing w:after="0"/>
              <w:jc w:val="center"/>
              <w:rPr>
                <w:b/>
                <w:bCs/>
                <w:sz w:val="20"/>
                <w:lang w:eastAsia="lt-LT"/>
              </w:rPr>
            </w:pPr>
            <w:r w:rsidRPr="00427DD8">
              <w:rPr>
                <w:b/>
                <w:bCs/>
                <w:sz w:val="20"/>
                <w:lang w:eastAsia="lt-LT"/>
              </w:rPr>
              <w:t xml:space="preserve">Public </w:t>
            </w:r>
          </w:p>
          <w:p w:rsidR="008F623C" w:rsidRPr="0034029F" w:rsidRDefault="008F623C" w:rsidP="002C328A">
            <w:pPr>
              <w:spacing w:after="0"/>
              <w:jc w:val="center"/>
              <w:rPr>
                <w:rFonts w:eastAsia="Calibri"/>
                <w:szCs w:val="22"/>
              </w:rPr>
            </w:pPr>
            <w:r w:rsidRPr="00427DD8">
              <w:rPr>
                <w:b/>
                <w:bCs/>
                <w:sz w:val="20"/>
                <w:lang w:eastAsia="lt-LT"/>
              </w:rPr>
              <w:t>(B)</w:t>
            </w:r>
          </w:p>
        </w:tc>
      </w:tr>
      <w:tr w:rsidR="008F623C" w:rsidRPr="0034029F" w:rsidTr="002C328A">
        <w:tc>
          <w:tcPr>
            <w:tcW w:w="1857" w:type="dxa"/>
            <w:shd w:val="clear" w:color="auto" w:fill="auto"/>
          </w:tcPr>
          <w:p w:rsidR="008F623C" w:rsidRPr="0034029F" w:rsidRDefault="008F623C" w:rsidP="002C328A">
            <w:pPr>
              <w:widowControl w:val="0"/>
              <w:spacing w:after="0"/>
              <w:jc w:val="left"/>
              <w:rPr>
                <w:rFonts w:eastAsia="Calibri"/>
                <w:szCs w:val="22"/>
              </w:rPr>
            </w:pPr>
            <w:r w:rsidRPr="00427DD8">
              <w:rPr>
                <w:iCs/>
                <w:sz w:val="22"/>
                <w:szCs w:val="22"/>
                <w:lang w:eastAsia="lt-LT"/>
              </w:rPr>
              <w:t>OP-1</w:t>
            </w:r>
          </w:p>
        </w:tc>
        <w:tc>
          <w:tcPr>
            <w:tcW w:w="1857" w:type="dxa"/>
            <w:shd w:val="clear" w:color="auto" w:fill="auto"/>
            <w:vAlign w:val="center"/>
          </w:tcPr>
          <w:p w:rsidR="008F623C" w:rsidRPr="0034029F" w:rsidRDefault="00C53BD2" w:rsidP="002C328A">
            <w:pPr>
              <w:widowControl w:val="0"/>
              <w:spacing w:after="0"/>
              <w:jc w:val="center"/>
              <w:rPr>
                <w:rFonts w:eastAsia="Calibri"/>
                <w:szCs w:val="22"/>
              </w:rPr>
            </w:pPr>
            <w:r>
              <w:rPr>
                <w:rFonts w:eastAsia="Calibri"/>
                <w:szCs w:val="22"/>
              </w:rPr>
              <w:t>260</w:t>
            </w:r>
          </w:p>
        </w:tc>
        <w:tc>
          <w:tcPr>
            <w:tcW w:w="1858" w:type="dxa"/>
            <w:tcBorders>
              <w:bottom w:val="single" w:sz="4" w:space="0" w:color="auto"/>
            </w:tcBorders>
            <w:shd w:val="clear" w:color="auto" w:fill="auto"/>
            <w:vAlign w:val="center"/>
          </w:tcPr>
          <w:p w:rsidR="008F623C" w:rsidRPr="0034029F" w:rsidRDefault="00C53BD2" w:rsidP="002C328A">
            <w:pPr>
              <w:widowControl w:val="0"/>
              <w:spacing w:after="0"/>
              <w:jc w:val="center"/>
              <w:rPr>
                <w:rFonts w:eastAsia="Calibri"/>
                <w:szCs w:val="22"/>
              </w:rPr>
            </w:pPr>
            <w:r>
              <w:rPr>
                <w:rFonts w:eastAsia="Calibri"/>
                <w:szCs w:val="22"/>
              </w:rPr>
              <w:t>200</w:t>
            </w:r>
          </w:p>
        </w:tc>
      </w:tr>
    </w:tbl>
    <w:p w:rsidR="0049483E" w:rsidRDefault="0049483E" w:rsidP="0049483E">
      <w:pPr>
        <w:spacing w:after="200" w:line="276" w:lineRule="auto"/>
        <w:jc w:val="left"/>
        <w:rPr>
          <w:rFonts w:eastAsia="Calibri"/>
          <w:szCs w:val="22"/>
        </w:rPr>
      </w:pPr>
    </w:p>
    <w:p w:rsidR="000351F0" w:rsidRDefault="0049483E" w:rsidP="008F623C">
      <w:pPr>
        <w:spacing w:after="200" w:line="276" w:lineRule="auto"/>
        <w:jc w:val="left"/>
        <w:rPr>
          <w:rFonts w:eastAsia="Calibri"/>
          <w:szCs w:val="22"/>
        </w:rPr>
      </w:pPr>
      <w:r>
        <w:rPr>
          <w:rFonts w:eastAsia="Calibri"/>
          <w:szCs w:val="22"/>
        </w:rPr>
        <w:t>T</w:t>
      </w:r>
      <w:r w:rsidRPr="0034029F">
        <w:rPr>
          <w:rFonts w:eastAsia="Calibri"/>
          <w:szCs w:val="22"/>
        </w:rPr>
        <w:t xml:space="preserve">he amount chargeable to the Funds is calculated </w:t>
      </w:r>
      <w:r w:rsidR="000351F0">
        <w:rPr>
          <w:rFonts w:eastAsia="Calibri"/>
          <w:szCs w:val="22"/>
        </w:rPr>
        <w:t>as follows:</w:t>
      </w:r>
    </w:p>
    <w:p w:rsidR="00917325" w:rsidRPr="00917325" w:rsidRDefault="00C53BD2">
      <w:pPr>
        <w:numPr>
          <w:ilvl w:val="0"/>
          <w:numId w:val="27"/>
        </w:numPr>
        <w:spacing w:after="200" w:line="276" w:lineRule="auto"/>
        <w:rPr>
          <w:rFonts w:eastAsia="Calibri"/>
          <w:szCs w:val="22"/>
        </w:rPr>
        <w:pPrChange w:id="561" w:author="LOPEZ SANCHEZ Rafael (REGIO)" w:date="2015-07-02T19:17:00Z">
          <w:pPr>
            <w:numPr>
              <w:numId w:val="27"/>
            </w:numPr>
            <w:spacing w:after="200" w:line="276" w:lineRule="auto"/>
            <w:ind w:left="720" w:hanging="360"/>
            <w:jc w:val="left"/>
          </w:pPr>
        </w:pPrChange>
      </w:pPr>
      <w:r>
        <w:rPr>
          <w:rFonts w:eastAsia="Calibri"/>
          <w:szCs w:val="22"/>
        </w:rPr>
        <w:t xml:space="preserve">The </w:t>
      </w:r>
      <w:r w:rsidRPr="0034029F">
        <w:rPr>
          <w:rFonts w:eastAsia="Calibri"/>
          <w:szCs w:val="22"/>
        </w:rPr>
        <w:t>co-financing rate of the priority axis (in force at the moment of the submission of the final interim payment application)</w:t>
      </w:r>
      <w:r>
        <w:rPr>
          <w:rFonts w:eastAsia="Calibri"/>
          <w:szCs w:val="22"/>
        </w:rPr>
        <w:t xml:space="preserve"> is applied</w:t>
      </w:r>
      <w:r w:rsidRPr="0034029F">
        <w:rPr>
          <w:rFonts w:eastAsia="Calibri"/>
          <w:szCs w:val="22"/>
        </w:rPr>
        <w:t xml:space="preserve"> to the</w:t>
      </w:r>
      <w:r>
        <w:rPr>
          <w:rFonts w:eastAsia="Calibri"/>
          <w:szCs w:val="22"/>
        </w:rPr>
        <w:t xml:space="preserve"> total amount certified in the acc</w:t>
      </w:r>
      <w:r w:rsidRPr="00593D3C">
        <w:rPr>
          <w:rFonts w:eastAsia="Calibri"/>
          <w:szCs w:val="22"/>
        </w:rPr>
        <w:t>ounts</w:t>
      </w:r>
      <w:r>
        <w:rPr>
          <w:rFonts w:eastAsia="Calibri"/>
          <w:szCs w:val="22"/>
        </w:rPr>
        <w:t>: 260 (A) x 85% = 221</w:t>
      </w:r>
      <w:r w:rsidR="006A65B5">
        <w:rPr>
          <w:rFonts w:eastAsia="Calibri"/>
          <w:szCs w:val="22"/>
        </w:rPr>
        <w:t xml:space="preserve"> (c1)</w:t>
      </w:r>
      <w:r w:rsidR="00917325">
        <w:rPr>
          <w:rFonts w:eastAsia="Calibri"/>
          <w:szCs w:val="22"/>
        </w:rPr>
        <w:t>.</w:t>
      </w:r>
      <w:r w:rsidR="00917325" w:rsidRPr="00917325">
        <w:rPr>
          <w:rFonts w:eastAsia="Calibri"/>
          <w:szCs w:val="22"/>
        </w:rPr>
        <w:t xml:space="preserve"> </w:t>
      </w:r>
      <w:r w:rsidR="00917325">
        <w:rPr>
          <w:rFonts w:eastAsia="Calibri"/>
          <w:szCs w:val="22"/>
        </w:rPr>
        <w:t>When a Member State is benefiting top-up according to Article 24 of CPR at the time of the submission of the final interim payment application, the co-financing rate is increased by 10% (not exceeding 100%). So, in this case a co-financing rate of 95% will be applied instead of 85%.</w:t>
      </w:r>
    </w:p>
    <w:p w:rsidR="000351F0" w:rsidRPr="00917325" w:rsidRDefault="006A65B5">
      <w:pPr>
        <w:numPr>
          <w:ilvl w:val="0"/>
          <w:numId w:val="34"/>
        </w:numPr>
        <w:spacing w:after="200" w:line="276" w:lineRule="auto"/>
        <w:rPr>
          <w:rFonts w:eastAsia="Calibri"/>
          <w:szCs w:val="22"/>
        </w:rPr>
        <w:pPrChange w:id="562" w:author="LOPEZ SANCHEZ Rafael (REGIO)" w:date="2015-07-02T19:17:00Z">
          <w:pPr>
            <w:numPr>
              <w:numId w:val="34"/>
            </w:numPr>
            <w:spacing w:after="200" w:line="276" w:lineRule="auto"/>
            <w:ind w:left="720" w:hanging="360"/>
            <w:jc w:val="left"/>
          </w:pPr>
        </w:pPrChange>
      </w:pPr>
      <w:r>
        <w:rPr>
          <w:rFonts w:eastAsia="Calibri"/>
          <w:szCs w:val="22"/>
        </w:rPr>
        <w:lastRenderedPageBreak/>
        <w:t>The ceiling</w:t>
      </w:r>
      <w:r w:rsidR="00C53BD2" w:rsidRPr="00917325">
        <w:rPr>
          <w:rFonts w:eastAsia="Calibri"/>
          <w:szCs w:val="22"/>
        </w:rPr>
        <w:t xml:space="preserve"> indicated in Article 130 (2) (b) taking into account all the interim payments </w:t>
      </w:r>
      <w:r w:rsidR="00F80AA2" w:rsidRPr="00917325">
        <w:rPr>
          <w:rFonts w:eastAsia="Calibri"/>
          <w:szCs w:val="22"/>
        </w:rPr>
        <w:t xml:space="preserve">including any </w:t>
      </w:r>
      <w:r w:rsidR="00C53BD2" w:rsidRPr="00917325">
        <w:rPr>
          <w:rFonts w:eastAsia="Calibri"/>
          <w:szCs w:val="22"/>
        </w:rPr>
        <w:t xml:space="preserve">amounts in line with Article 139 (7) </w:t>
      </w:r>
      <w:r>
        <w:rPr>
          <w:rFonts w:eastAsia="Calibri"/>
          <w:szCs w:val="22"/>
        </w:rPr>
        <w:t>is verified.</w:t>
      </w:r>
    </w:p>
    <w:p w:rsidR="00C53BD2" w:rsidRDefault="0049483E">
      <w:pPr>
        <w:spacing w:after="200" w:line="276" w:lineRule="auto"/>
        <w:rPr>
          <w:rFonts w:eastAsia="Calibri"/>
          <w:szCs w:val="22"/>
        </w:rPr>
        <w:pPrChange w:id="563" w:author="LOPEZ SANCHEZ Rafael (REGIO)" w:date="2015-07-02T19:17:00Z">
          <w:pPr>
            <w:spacing w:after="200" w:line="276" w:lineRule="auto"/>
            <w:jc w:val="left"/>
          </w:pPr>
        </w:pPrChange>
      </w:pPr>
      <w:r w:rsidRPr="00581CB9">
        <w:rPr>
          <w:rFonts w:eastAsia="Calibri"/>
          <w:szCs w:val="22"/>
        </w:rPr>
        <w:t>Subsequently, the balance is calculated by deducting the EU support paid (as calculated in the final interim payment application) and the annual pre-financing paid from the amount chargeable to the Funds</w:t>
      </w:r>
      <w:r w:rsidR="00E86A39">
        <w:rPr>
          <w:rFonts w:eastAsia="Calibri"/>
          <w:szCs w:val="22"/>
        </w:rPr>
        <w:t>:</w:t>
      </w:r>
      <w:r>
        <w:rPr>
          <w:rFonts w:eastAsia="Calibri"/>
          <w:szCs w:val="22"/>
        </w:rPr>
        <w:t xml:space="preserve"> </w:t>
      </w:r>
      <w:r w:rsidR="00C53BD2">
        <w:rPr>
          <w:rFonts w:eastAsia="Calibri"/>
          <w:szCs w:val="22"/>
        </w:rPr>
        <w:t xml:space="preserve">221 </w:t>
      </w:r>
      <w:r w:rsidR="008F623C">
        <w:rPr>
          <w:rFonts w:eastAsia="Calibri"/>
          <w:szCs w:val="22"/>
        </w:rPr>
        <w:t>(c</w:t>
      </w:r>
      <w:r w:rsidR="00C53BD2">
        <w:rPr>
          <w:rFonts w:eastAsia="Calibri"/>
          <w:szCs w:val="22"/>
        </w:rPr>
        <w:t>1) – 198</w:t>
      </w:r>
      <w:proofErr w:type="gramStart"/>
      <w:r w:rsidR="00C53BD2">
        <w:rPr>
          <w:rFonts w:eastAsia="Calibri"/>
          <w:szCs w:val="22"/>
        </w:rPr>
        <w:t>,9</w:t>
      </w:r>
      <w:proofErr w:type="gramEnd"/>
      <w:r w:rsidR="00C53BD2">
        <w:rPr>
          <w:rFonts w:eastAsia="Calibri"/>
          <w:szCs w:val="22"/>
        </w:rPr>
        <w:t xml:space="preserve"> </w:t>
      </w:r>
      <w:r w:rsidR="008F623C">
        <w:rPr>
          <w:rFonts w:eastAsia="Calibri"/>
          <w:szCs w:val="22"/>
        </w:rPr>
        <w:t>(b</w:t>
      </w:r>
      <w:r>
        <w:rPr>
          <w:rFonts w:eastAsia="Calibri"/>
          <w:szCs w:val="22"/>
        </w:rPr>
        <w:t>1</w:t>
      </w:r>
      <w:r w:rsidRPr="00581CB9">
        <w:rPr>
          <w:rFonts w:eastAsia="Calibri"/>
          <w:szCs w:val="22"/>
        </w:rPr>
        <w:t xml:space="preserve">) – </w:t>
      </w:r>
      <w:r w:rsidR="00C53BD2">
        <w:rPr>
          <w:rFonts w:eastAsia="Calibri"/>
          <w:szCs w:val="22"/>
        </w:rPr>
        <w:t>20</w:t>
      </w:r>
      <w:r w:rsidRPr="00581CB9">
        <w:rPr>
          <w:rFonts w:eastAsia="Calibri"/>
          <w:szCs w:val="22"/>
        </w:rPr>
        <w:t xml:space="preserve"> (a</w:t>
      </w:r>
      <w:r>
        <w:rPr>
          <w:rFonts w:eastAsia="Calibri"/>
          <w:szCs w:val="22"/>
        </w:rPr>
        <w:t>1</w:t>
      </w:r>
      <w:r w:rsidRPr="00581CB9">
        <w:rPr>
          <w:rFonts w:eastAsia="Calibri"/>
          <w:szCs w:val="22"/>
        </w:rPr>
        <w:t xml:space="preserve">) = </w:t>
      </w:r>
      <w:r w:rsidR="00C53BD2">
        <w:rPr>
          <w:rFonts w:eastAsia="Calibri"/>
          <w:szCs w:val="22"/>
        </w:rPr>
        <w:t>2,1</w:t>
      </w:r>
    </w:p>
    <w:p w:rsidR="0049483E" w:rsidRPr="0034029F" w:rsidRDefault="0049483E">
      <w:pPr>
        <w:spacing w:after="200" w:line="276" w:lineRule="auto"/>
        <w:rPr>
          <w:rFonts w:eastAsia="Calibri"/>
          <w:szCs w:val="22"/>
        </w:rPr>
        <w:pPrChange w:id="564" w:author="LOPEZ SANCHEZ Rafael (REGIO)" w:date="2015-07-02T19:17:00Z">
          <w:pPr>
            <w:spacing w:after="200" w:line="276" w:lineRule="auto"/>
            <w:jc w:val="left"/>
          </w:pPr>
        </w:pPrChange>
      </w:pPr>
      <w:r>
        <w:rPr>
          <w:rFonts w:eastAsia="Calibri"/>
          <w:szCs w:val="24"/>
          <w:lang w:eastAsia="en-GB"/>
        </w:rPr>
        <w:t xml:space="preserve">As </w:t>
      </w:r>
      <w:r w:rsidRPr="0034029F">
        <w:rPr>
          <w:rFonts w:eastAsia="Calibri"/>
          <w:szCs w:val="22"/>
        </w:rPr>
        <w:t>the calculation of the balance results is a positive amount the Commission will pay this amount due within 30 days of the</w:t>
      </w:r>
      <w:r w:rsidRPr="002F1D71">
        <w:rPr>
          <w:lang w:eastAsia="en-GB"/>
        </w:rPr>
        <w:t xml:space="preserve"> acceptance of </w:t>
      </w:r>
      <w:r w:rsidRPr="0034029F">
        <w:rPr>
          <w:rFonts w:eastAsia="Calibri"/>
          <w:szCs w:val="22"/>
        </w:rPr>
        <w:t>the accounts.</w:t>
      </w:r>
    </w:p>
    <w:p w:rsidR="0049483E" w:rsidRPr="0034029F" w:rsidRDefault="0049483E" w:rsidP="0049483E">
      <w:pPr>
        <w:spacing w:after="200" w:line="276" w:lineRule="auto"/>
        <w:jc w:val="left"/>
        <w:rPr>
          <w:rFonts w:eastAsia="Calibri"/>
          <w:szCs w:val="22"/>
        </w:rPr>
      </w:pPr>
      <w:r>
        <w:rPr>
          <w:rFonts w:eastAsia="Calibri"/>
          <w:b/>
          <w:szCs w:val="22"/>
          <w:u w:val="single"/>
        </w:rPr>
        <w:t>Scenario 2:</w:t>
      </w:r>
    </w:p>
    <w:p w:rsidR="0049483E" w:rsidRPr="0034029F" w:rsidRDefault="00C1626E" w:rsidP="0049483E">
      <w:pPr>
        <w:spacing w:after="200" w:line="276" w:lineRule="auto"/>
        <w:jc w:val="left"/>
        <w:rPr>
          <w:rFonts w:eastAsia="Calibri"/>
          <w:szCs w:val="22"/>
        </w:rPr>
      </w:pPr>
      <w:r>
        <w:rPr>
          <w:rFonts w:eastAsia="Calibri"/>
          <w:szCs w:val="22"/>
        </w:rPr>
        <w:t>T</w:t>
      </w:r>
      <w:r w:rsidR="0049483E" w:rsidRPr="0034029F">
        <w:rPr>
          <w:rFonts w:eastAsia="Calibri"/>
          <w:szCs w:val="22"/>
        </w:rPr>
        <w:t>he authorities of the Member State deducted some amounts subject to ongoing assessment (Art</w:t>
      </w:r>
      <w:r w:rsidR="0049483E">
        <w:rPr>
          <w:rFonts w:eastAsia="Calibri"/>
          <w:szCs w:val="22"/>
        </w:rPr>
        <w:t>icle 137</w:t>
      </w:r>
      <w:r w:rsidR="0049483E" w:rsidRPr="0034029F">
        <w:rPr>
          <w:rFonts w:eastAsia="Calibri"/>
          <w:szCs w:val="22"/>
        </w:rPr>
        <w:t xml:space="preserve">(2) </w:t>
      </w:r>
      <w:r w:rsidR="0049483E">
        <w:rPr>
          <w:rFonts w:eastAsia="Calibri"/>
          <w:szCs w:val="22"/>
        </w:rPr>
        <w:t xml:space="preserve">of </w:t>
      </w:r>
      <w:r w:rsidR="0049483E" w:rsidRPr="0034029F">
        <w:rPr>
          <w:rFonts w:eastAsia="Calibri"/>
          <w:szCs w:val="22"/>
        </w:rPr>
        <w:t xml:space="preserve">CPR) or resulting from audit work.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tblGrid>
      <w:tr w:rsidR="0049483E" w:rsidRPr="0034029F" w:rsidTr="002C328A">
        <w:tc>
          <w:tcPr>
            <w:tcW w:w="5572" w:type="dxa"/>
            <w:gridSpan w:val="3"/>
            <w:tcBorders>
              <w:right w:val="single" w:sz="4" w:space="0" w:color="auto"/>
            </w:tcBorders>
            <w:shd w:val="clear" w:color="auto" w:fill="A6A6A6"/>
          </w:tcPr>
          <w:p w:rsidR="0049483E" w:rsidRPr="0034029F" w:rsidRDefault="0049483E" w:rsidP="002C328A">
            <w:pPr>
              <w:spacing w:after="0"/>
              <w:jc w:val="center"/>
              <w:rPr>
                <w:rFonts w:eastAsia="Calibri"/>
                <w:szCs w:val="22"/>
              </w:rPr>
            </w:pPr>
            <w:r w:rsidRPr="0049483E">
              <w:rPr>
                <w:b/>
                <w:bCs/>
                <w:sz w:val="20"/>
                <w:lang w:eastAsia="lt-LT"/>
              </w:rPr>
              <w:t>p.m. Amounts deducted from the accounts before submission</w:t>
            </w:r>
            <w:r w:rsidRPr="0034029F">
              <w:rPr>
                <w:rFonts w:eastAsia="Calibri"/>
                <w:szCs w:val="22"/>
              </w:rPr>
              <w:t xml:space="preserve"> </w:t>
            </w:r>
          </w:p>
        </w:tc>
      </w:tr>
      <w:tr w:rsidR="0049483E" w:rsidRPr="0034029F" w:rsidTr="002C328A">
        <w:tc>
          <w:tcPr>
            <w:tcW w:w="1857" w:type="dxa"/>
            <w:shd w:val="clear" w:color="auto" w:fill="A6A6A6"/>
          </w:tcPr>
          <w:p w:rsidR="0049483E" w:rsidRPr="008420FB" w:rsidRDefault="0049483E" w:rsidP="002C328A">
            <w:pPr>
              <w:spacing w:after="0"/>
              <w:jc w:val="center"/>
              <w:rPr>
                <w:b/>
                <w:bCs/>
                <w:sz w:val="20"/>
                <w:lang w:val="fr-FR" w:eastAsia="lt-LT"/>
              </w:rPr>
            </w:pPr>
            <w:proofErr w:type="spellStart"/>
            <w:r w:rsidRPr="00F50D89">
              <w:rPr>
                <w:b/>
                <w:bCs/>
                <w:sz w:val="20"/>
                <w:lang w:val="fr-FR" w:eastAsia="lt-LT"/>
              </w:rPr>
              <w:t>Priority</w:t>
            </w:r>
            <w:proofErr w:type="spellEnd"/>
            <w:r w:rsidRPr="00F50D89">
              <w:rPr>
                <w:b/>
                <w:bCs/>
                <w:sz w:val="20"/>
                <w:lang w:val="fr-FR" w:eastAsia="lt-LT"/>
              </w:rPr>
              <w:t xml:space="preserve"> Axis</w:t>
            </w:r>
          </w:p>
        </w:tc>
        <w:tc>
          <w:tcPr>
            <w:tcW w:w="1857" w:type="dxa"/>
            <w:shd w:val="clear" w:color="auto" w:fill="A6A6A6"/>
            <w:vAlign w:val="center"/>
          </w:tcPr>
          <w:p w:rsidR="0049483E" w:rsidRPr="008420FB" w:rsidRDefault="0049483E" w:rsidP="002C328A">
            <w:pPr>
              <w:spacing w:after="0"/>
              <w:jc w:val="center"/>
              <w:rPr>
                <w:b/>
                <w:bCs/>
                <w:sz w:val="20"/>
                <w:lang w:val="fr-FR" w:eastAsia="lt-LT"/>
              </w:rPr>
            </w:pPr>
            <w:r w:rsidRPr="008420FB">
              <w:rPr>
                <w:b/>
                <w:bCs/>
                <w:sz w:val="20"/>
                <w:lang w:val="fr-FR" w:eastAsia="lt-LT"/>
              </w:rPr>
              <w:t>Total</w:t>
            </w:r>
          </w:p>
          <w:p w:rsidR="0049483E" w:rsidRPr="008420FB" w:rsidRDefault="0049483E" w:rsidP="002C328A">
            <w:pPr>
              <w:spacing w:after="0"/>
              <w:jc w:val="center"/>
              <w:rPr>
                <w:b/>
                <w:bCs/>
                <w:sz w:val="20"/>
                <w:lang w:val="fr-FR" w:eastAsia="lt-LT"/>
              </w:rPr>
            </w:pPr>
            <w:r w:rsidRPr="008420FB">
              <w:rPr>
                <w:b/>
                <w:bCs/>
                <w:sz w:val="20"/>
                <w:lang w:val="fr-FR" w:eastAsia="lt-LT"/>
              </w:rPr>
              <w:t>(A)</w:t>
            </w:r>
          </w:p>
        </w:tc>
        <w:tc>
          <w:tcPr>
            <w:tcW w:w="1858" w:type="dxa"/>
            <w:tcBorders>
              <w:right w:val="single" w:sz="4" w:space="0" w:color="auto"/>
            </w:tcBorders>
            <w:shd w:val="clear" w:color="auto" w:fill="A6A6A6"/>
            <w:vAlign w:val="center"/>
          </w:tcPr>
          <w:p w:rsidR="0049483E" w:rsidRPr="008420FB" w:rsidRDefault="0049483E" w:rsidP="002C328A">
            <w:pPr>
              <w:spacing w:after="0"/>
              <w:jc w:val="center"/>
              <w:rPr>
                <w:b/>
                <w:bCs/>
                <w:sz w:val="20"/>
                <w:lang w:val="fr-FR" w:eastAsia="lt-LT"/>
              </w:rPr>
            </w:pPr>
            <w:r w:rsidRPr="008420FB">
              <w:rPr>
                <w:b/>
                <w:bCs/>
                <w:sz w:val="20"/>
                <w:lang w:val="fr-FR" w:eastAsia="lt-LT"/>
              </w:rPr>
              <w:t>Public</w:t>
            </w:r>
          </w:p>
          <w:p w:rsidR="0049483E" w:rsidRPr="008420FB" w:rsidRDefault="0049483E" w:rsidP="002C328A">
            <w:pPr>
              <w:spacing w:after="0"/>
              <w:jc w:val="center"/>
              <w:rPr>
                <w:b/>
                <w:bCs/>
                <w:sz w:val="20"/>
                <w:lang w:val="fr-FR" w:eastAsia="lt-LT"/>
              </w:rPr>
            </w:pPr>
            <w:r w:rsidRPr="008420FB">
              <w:rPr>
                <w:b/>
                <w:bCs/>
                <w:sz w:val="20"/>
                <w:lang w:val="fr-FR" w:eastAsia="lt-LT"/>
              </w:rPr>
              <w:t>(B)</w:t>
            </w:r>
          </w:p>
        </w:tc>
      </w:tr>
      <w:tr w:rsidR="0049483E" w:rsidRPr="0034029F" w:rsidTr="002C328A">
        <w:tc>
          <w:tcPr>
            <w:tcW w:w="1857" w:type="dxa"/>
            <w:shd w:val="clear" w:color="auto" w:fill="auto"/>
          </w:tcPr>
          <w:p w:rsidR="0049483E" w:rsidRPr="0034029F" w:rsidRDefault="0049483E" w:rsidP="002C328A">
            <w:pPr>
              <w:widowControl w:val="0"/>
              <w:spacing w:after="0"/>
              <w:jc w:val="left"/>
              <w:rPr>
                <w:rFonts w:eastAsia="Calibri"/>
                <w:szCs w:val="22"/>
              </w:rPr>
            </w:pPr>
            <w:r>
              <w:rPr>
                <w:rFonts w:eastAsia="Calibri"/>
                <w:szCs w:val="22"/>
              </w:rPr>
              <w:t>OP-1</w:t>
            </w:r>
          </w:p>
        </w:tc>
        <w:tc>
          <w:tcPr>
            <w:tcW w:w="1857" w:type="dxa"/>
            <w:shd w:val="clear" w:color="auto" w:fill="auto"/>
            <w:vAlign w:val="center"/>
          </w:tcPr>
          <w:p w:rsidR="0049483E" w:rsidRPr="0034029F" w:rsidRDefault="00AA3DCF" w:rsidP="002C328A">
            <w:pPr>
              <w:widowControl w:val="0"/>
              <w:spacing w:after="0"/>
              <w:jc w:val="center"/>
              <w:rPr>
                <w:rFonts w:eastAsia="Calibri"/>
                <w:szCs w:val="22"/>
              </w:rPr>
            </w:pPr>
            <w:r>
              <w:rPr>
                <w:rFonts w:eastAsia="Calibri"/>
                <w:szCs w:val="22"/>
              </w:rPr>
              <w:t>60</w:t>
            </w:r>
          </w:p>
        </w:tc>
        <w:tc>
          <w:tcPr>
            <w:tcW w:w="1858" w:type="dxa"/>
            <w:tcBorders>
              <w:right w:val="single" w:sz="4" w:space="0" w:color="auto"/>
            </w:tcBorders>
            <w:shd w:val="clear" w:color="auto" w:fill="auto"/>
            <w:vAlign w:val="center"/>
          </w:tcPr>
          <w:p w:rsidR="0049483E" w:rsidRPr="0034029F" w:rsidRDefault="00AA3DCF" w:rsidP="002C328A">
            <w:pPr>
              <w:widowControl w:val="0"/>
              <w:spacing w:after="0"/>
              <w:jc w:val="center"/>
              <w:rPr>
                <w:rFonts w:eastAsia="Calibri"/>
                <w:szCs w:val="22"/>
              </w:rPr>
            </w:pPr>
            <w:r>
              <w:rPr>
                <w:rFonts w:eastAsia="Calibri"/>
                <w:szCs w:val="22"/>
              </w:rPr>
              <w:t>40</w:t>
            </w:r>
          </w:p>
        </w:tc>
      </w:tr>
    </w:tbl>
    <w:p w:rsidR="0049483E" w:rsidRDefault="0049483E" w:rsidP="0049483E">
      <w:pPr>
        <w:spacing w:after="200" w:line="276" w:lineRule="auto"/>
        <w:jc w:val="left"/>
        <w:rPr>
          <w:rFonts w:eastAsia="Calibri"/>
          <w:szCs w:val="22"/>
        </w:rPr>
      </w:pPr>
    </w:p>
    <w:p w:rsidR="0049483E" w:rsidRPr="002F1D71" w:rsidRDefault="0049483E" w:rsidP="0049483E">
      <w:pPr>
        <w:spacing w:after="200" w:line="276" w:lineRule="auto"/>
        <w:jc w:val="left"/>
        <w:rPr>
          <w:lang w:eastAsia="en-GB"/>
        </w:rPr>
      </w:pPr>
      <w:r w:rsidRPr="0034029F">
        <w:rPr>
          <w:rFonts w:eastAsia="Calibri"/>
          <w:szCs w:val="22"/>
        </w:rPr>
        <w:t xml:space="preserve">The </w:t>
      </w:r>
      <w:r>
        <w:rPr>
          <w:rFonts w:eastAsia="Calibri"/>
          <w:szCs w:val="22"/>
        </w:rPr>
        <w:t>CA</w:t>
      </w:r>
      <w:r w:rsidRPr="0034029F">
        <w:rPr>
          <w:rFonts w:eastAsia="Calibri"/>
          <w:szCs w:val="22"/>
        </w:rPr>
        <w:t xml:space="preserve"> submits the </w:t>
      </w:r>
      <w:r w:rsidRPr="002F1D71">
        <w:rPr>
          <w:lang w:eastAsia="en-GB"/>
        </w:rPr>
        <w:t>accounts</w:t>
      </w:r>
      <w:r w:rsidRPr="0034029F">
        <w:rPr>
          <w:rFonts w:eastAsia="Calibri"/>
          <w:szCs w:val="22"/>
        </w:rPr>
        <w:t xml:space="preserve"> of the accounti</w:t>
      </w:r>
      <w:r>
        <w:rPr>
          <w:rFonts w:eastAsia="Calibri"/>
          <w:szCs w:val="22"/>
        </w:rPr>
        <w:t>ng year 01/0</w:t>
      </w:r>
      <w:r w:rsidR="00AA3DCF">
        <w:rPr>
          <w:rFonts w:eastAsia="Calibri"/>
          <w:szCs w:val="22"/>
        </w:rPr>
        <w:t>7/2015 till 30/06/2016 by 15 February 2017</w:t>
      </w:r>
      <w:r w:rsidRPr="0034029F">
        <w:rPr>
          <w:rFonts w:eastAsia="Calibri"/>
          <w:szCs w:val="22"/>
        </w:rPr>
        <w:t xml:space="preserve"> to the Commission.</w:t>
      </w:r>
    </w:p>
    <w:p w:rsidR="0049483E" w:rsidRPr="0034029F" w:rsidRDefault="0049483E" w:rsidP="0049483E">
      <w:pPr>
        <w:spacing w:after="200" w:line="276" w:lineRule="auto"/>
        <w:jc w:val="left"/>
        <w:rPr>
          <w:rFonts w:eastAsia="Calibri"/>
          <w:szCs w:val="22"/>
        </w:rPr>
      </w:pPr>
      <w:r w:rsidRPr="002F1D71">
        <w:rPr>
          <w:rFonts w:eastAsia="Calibri"/>
          <w:szCs w:val="24"/>
          <w:lang w:eastAsia="en-GB"/>
        </w:rPr>
        <w:t xml:space="preserve">The </w:t>
      </w:r>
      <w:r w:rsidRPr="0034029F">
        <w:rPr>
          <w:rFonts w:eastAsia="Calibri"/>
          <w:szCs w:val="22"/>
        </w:rPr>
        <w:t xml:space="preserve">Appendix 1 of the </w:t>
      </w:r>
      <w:r w:rsidRPr="002F1D71">
        <w:rPr>
          <w:rFonts w:eastAsia="Calibri"/>
          <w:szCs w:val="24"/>
          <w:lang w:eastAsia="en-GB"/>
        </w:rPr>
        <w:t xml:space="preserve">accounts </w:t>
      </w:r>
      <w:r w:rsidRPr="0034029F">
        <w:rPr>
          <w:rFonts w:eastAsia="Calibri"/>
          <w:szCs w:val="22"/>
        </w:rPr>
        <w:t>contains the following amounts: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tblGrid>
      <w:tr w:rsidR="008F623C" w:rsidRPr="0034029F" w:rsidTr="002C328A">
        <w:tc>
          <w:tcPr>
            <w:tcW w:w="5572" w:type="dxa"/>
            <w:gridSpan w:val="3"/>
            <w:shd w:val="clear" w:color="auto" w:fill="A6A6A6"/>
          </w:tcPr>
          <w:p w:rsidR="008F623C" w:rsidRPr="00F50D89" w:rsidRDefault="008F623C" w:rsidP="002C328A">
            <w:pPr>
              <w:spacing w:after="0"/>
              <w:jc w:val="center"/>
              <w:rPr>
                <w:b/>
                <w:bCs/>
                <w:sz w:val="20"/>
                <w:lang w:val="fr-FR" w:eastAsia="lt-LT"/>
              </w:rPr>
            </w:pPr>
            <w:proofErr w:type="spellStart"/>
            <w:r>
              <w:rPr>
                <w:b/>
                <w:bCs/>
                <w:sz w:val="20"/>
                <w:lang w:val="fr-FR" w:eastAsia="lt-LT"/>
              </w:rPr>
              <w:t>Accounts</w:t>
            </w:r>
            <w:proofErr w:type="spellEnd"/>
          </w:p>
        </w:tc>
      </w:tr>
      <w:tr w:rsidR="008F623C" w:rsidRPr="0034029F" w:rsidTr="002C328A">
        <w:tc>
          <w:tcPr>
            <w:tcW w:w="1857" w:type="dxa"/>
            <w:shd w:val="clear" w:color="auto" w:fill="A6A6A6"/>
          </w:tcPr>
          <w:p w:rsidR="008F623C" w:rsidRPr="0034029F" w:rsidRDefault="008F623C" w:rsidP="002C328A">
            <w:pPr>
              <w:spacing w:after="0"/>
              <w:jc w:val="center"/>
              <w:rPr>
                <w:rFonts w:eastAsia="Calibri"/>
                <w:szCs w:val="22"/>
              </w:rPr>
            </w:pPr>
            <w:r w:rsidRPr="00427DD8">
              <w:rPr>
                <w:b/>
                <w:bCs/>
                <w:sz w:val="20"/>
                <w:lang w:eastAsia="lt-LT"/>
              </w:rPr>
              <w:t>Priority Axis</w:t>
            </w:r>
          </w:p>
        </w:tc>
        <w:tc>
          <w:tcPr>
            <w:tcW w:w="1857" w:type="dxa"/>
            <w:shd w:val="clear" w:color="auto" w:fill="A6A6A6"/>
          </w:tcPr>
          <w:p w:rsidR="008F623C" w:rsidRPr="00427DD8" w:rsidRDefault="008F623C" w:rsidP="002C328A">
            <w:pPr>
              <w:spacing w:after="0"/>
              <w:jc w:val="center"/>
              <w:rPr>
                <w:b/>
                <w:bCs/>
                <w:sz w:val="20"/>
                <w:lang w:eastAsia="lt-LT"/>
              </w:rPr>
            </w:pPr>
            <w:r w:rsidRPr="00427DD8">
              <w:rPr>
                <w:b/>
                <w:bCs/>
                <w:sz w:val="20"/>
                <w:lang w:eastAsia="lt-LT"/>
              </w:rPr>
              <w:t>Total</w:t>
            </w:r>
          </w:p>
          <w:p w:rsidR="008F623C" w:rsidRPr="0034029F" w:rsidRDefault="008F623C" w:rsidP="002C328A">
            <w:pPr>
              <w:spacing w:after="0"/>
              <w:jc w:val="center"/>
              <w:rPr>
                <w:rFonts w:eastAsia="Calibri"/>
                <w:szCs w:val="22"/>
              </w:rPr>
            </w:pPr>
            <w:r w:rsidRPr="00427DD8">
              <w:rPr>
                <w:b/>
                <w:bCs/>
                <w:sz w:val="20"/>
                <w:lang w:eastAsia="lt-LT"/>
              </w:rPr>
              <w:t>(A)</w:t>
            </w:r>
          </w:p>
        </w:tc>
        <w:tc>
          <w:tcPr>
            <w:tcW w:w="1858" w:type="dxa"/>
            <w:shd w:val="clear" w:color="auto" w:fill="A6A6A6"/>
          </w:tcPr>
          <w:p w:rsidR="008F623C" w:rsidRPr="00427DD8" w:rsidRDefault="008F623C" w:rsidP="002C328A">
            <w:pPr>
              <w:spacing w:after="0"/>
              <w:jc w:val="center"/>
              <w:rPr>
                <w:b/>
                <w:bCs/>
                <w:sz w:val="20"/>
                <w:lang w:eastAsia="lt-LT"/>
              </w:rPr>
            </w:pPr>
            <w:r w:rsidRPr="00427DD8">
              <w:rPr>
                <w:b/>
                <w:bCs/>
                <w:sz w:val="20"/>
                <w:lang w:eastAsia="lt-LT"/>
              </w:rPr>
              <w:t xml:space="preserve">Public </w:t>
            </w:r>
          </w:p>
          <w:p w:rsidR="008F623C" w:rsidRPr="0034029F" w:rsidRDefault="008F623C" w:rsidP="002C328A">
            <w:pPr>
              <w:spacing w:after="0"/>
              <w:jc w:val="center"/>
              <w:rPr>
                <w:rFonts w:eastAsia="Calibri"/>
                <w:szCs w:val="22"/>
              </w:rPr>
            </w:pPr>
            <w:r w:rsidRPr="00427DD8">
              <w:rPr>
                <w:b/>
                <w:bCs/>
                <w:sz w:val="20"/>
                <w:lang w:eastAsia="lt-LT"/>
              </w:rPr>
              <w:t>(B)</w:t>
            </w:r>
          </w:p>
        </w:tc>
      </w:tr>
      <w:tr w:rsidR="008F623C" w:rsidRPr="0034029F" w:rsidTr="002C328A">
        <w:tc>
          <w:tcPr>
            <w:tcW w:w="1857" w:type="dxa"/>
            <w:shd w:val="clear" w:color="auto" w:fill="auto"/>
          </w:tcPr>
          <w:p w:rsidR="008F623C" w:rsidRPr="0034029F" w:rsidRDefault="008F623C" w:rsidP="002C328A">
            <w:pPr>
              <w:widowControl w:val="0"/>
              <w:spacing w:after="0"/>
              <w:jc w:val="left"/>
              <w:rPr>
                <w:rFonts w:eastAsia="Calibri"/>
                <w:szCs w:val="22"/>
              </w:rPr>
            </w:pPr>
            <w:r w:rsidRPr="00427DD8">
              <w:rPr>
                <w:iCs/>
                <w:sz w:val="22"/>
                <w:szCs w:val="22"/>
                <w:lang w:eastAsia="lt-LT"/>
              </w:rPr>
              <w:t>OP-1</w:t>
            </w:r>
          </w:p>
        </w:tc>
        <w:tc>
          <w:tcPr>
            <w:tcW w:w="1857" w:type="dxa"/>
            <w:shd w:val="clear" w:color="auto" w:fill="auto"/>
            <w:vAlign w:val="center"/>
          </w:tcPr>
          <w:p w:rsidR="008F623C" w:rsidRPr="0034029F" w:rsidRDefault="00AA3DCF" w:rsidP="002C328A">
            <w:pPr>
              <w:widowControl w:val="0"/>
              <w:spacing w:after="0"/>
              <w:jc w:val="center"/>
              <w:rPr>
                <w:rFonts w:eastAsia="Calibri"/>
                <w:szCs w:val="22"/>
              </w:rPr>
            </w:pPr>
            <w:r>
              <w:rPr>
                <w:rFonts w:eastAsia="Calibri"/>
                <w:szCs w:val="22"/>
              </w:rPr>
              <w:t>200</w:t>
            </w:r>
          </w:p>
        </w:tc>
        <w:tc>
          <w:tcPr>
            <w:tcW w:w="1858" w:type="dxa"/>
            <w:tcBorders>
              <w:bottom w:val="single" w:sz="4" w:space="0" w:color="auto"/>
            </w:tcBorders>
            <w:shd w:val="clear" w:color="auto" w:fill="auto"/>
            <w:vAlign w:val="center"/>
          </w:tcPr>
          <w:p w:rsidR="008F623C" w:rsidRPr="0034029F" w:rsidRDefault="00AA3DCF" w:rsidP="002C328A">
            <w:pPr>
              <w:widowControl w:val="0"/>
              <w:spacing w:after="0"/>
              <w:jc w:val="center"/>
              <w:rPr>
                <w:rFonts w:eastAsia="Calibri"/>
                <w:szCs w:val="22"/>
              </w:rPr>
            </w:pPr>
            <w:r>
              <w:rPr>
                <w:rFonts w:eastAsia="Calibri"/>
                <w:szCs w:val="22"/>
              </w:rPr>
              <w:t>160</w:t>
            </w:r>
          </w:p>
        </w:tc>
      </w:tr>
    </w:tbl>
    <w:p w:rsidR="008F623C" w:rsidRDefault="008F623C" w:rsidP="008F623C">
      <w:pPr>
        <w:spacing w:after="200" w:line="276" w:lineRule="auto"/>
        <w:jc w:val="left"/>
        <w:rPr>
          <w:rFonts w:eastAsia="Calibri"/>
          <w:szCs w:val="22"/>
        </w:rPr>
      </w:pPr>
    </w:p>
    <w:p w:rsidR="00AA3DCF" w:rsidRDefault="00AA3DCF" w:rsidP="00AA3DCF">
      <w:pPr>
        <w:spacing w:after="200" w:line="276" w:lineRule="auto"/>
        <w:jc w:val="left"/>
        <w:rPr>
          <w:rFonts w:eastAsia="Calibri"/>
          <w:szCs w:val="22"/>
        </w:rPr>
      </w:pPr>
      <w:r>
        <w:rPr>
          <w:rFonts w:eastAsia="Calibri"/>
          <w:szCs w:val="22"/>
        </w:rPr>
        <w:t>T</w:t>
      </w:r>
      <w:r w:rsidRPr="0034029F">
        <w:rPr>
          <w:rFonts w:eastAsia="Calibri"/>
          <w:szCs w:val="22"/>
        </w:rPr>
        <w:t xml:space="preserve">he amount chargeable to the Funds is calculated </w:t>
      </w:r>
      <w:r>
        <w:rPr>
          <w:rFonts w:eastAsia="Calibri"/>
          <w:szCs w:val="22"/>
        </w:rPr>
        <w:t>as follows:</w:t>
      </w:r>
    </w:p>
    <w:p w:rsidR="00AA3DCF" w:rsidRPr="00917325" w:rsidRDefault="00AA3DCF">
      <w:pPr>
        <w:numPr>
          <w:ilvl w:val="0"/>
          <w:numId w:val="27"/>
        </w:numPr>
        <w:spacing w:after="200" w:line="276" w:lineRule="auto"/>
        <w:rPr>
          <w:rFonts w:eastAsia="Calibri"/>
          <w:szCs w:val="22"/>
        </w:rPr>
        <w:pPrChange w:id="565" w:author="LOPEZ SANCHEZ Rafael (REGIO)" w:date="2015-07-02T19:17:00Z">
          <w:pPr>
            <w:numPr>
              <w:numId w:val="27"/>
            </w:numPr>
            <w:spacing w:after="200" w:line="276" w:lineRule="auto"/>
            <w:ind w:left="720" w:hanging="360"/>
            <w:jc w:val="left"/>
          </w:pPr>
        </w:pPrChange>
      </w:pPr>
      <w:r>
        <w:rPr>
          <w:rFonts w:eastAsia="Calibri"/>
          <w:szCs w:val="22"/>
        </w:rPr>
        <w:t xml:space="preserve">The </w:t>
      </w:r>
      <w:r w:rsidRPr="0034029F">
        <w:rPr>
          <w:rFonts w:eastAsia="Calibri"/>
          <w:szCs w:val="22"/>
        </w:rPr>
        <w:t>co-financing rate of the priority axis (in force at the moment of the submission of the final interim payment application)</w:t>
      </w:r>
      <w:r>
        <w:rPr>
          <w:rFonts w:eastAsia="Calibri"/>
          <w:szCs w:val="22"/>
        </w:rPr>
        <w:t xml:space="preserve"> is applied</w:t>
      </w:r>
      <w:r w:rsidRPr="0034029F">
        <w:rPr>
          <w:rFonts w:eastAsia="Calibri"/>
          <w:szCs w:val="22"/>
        </w:rPr>
        <w:t xml:space="preserve"> to the</w:t>
      </w:r>
      <w:r>
        <w:rPr>
          <w:rFonts w:eastAsia="Calibri"/>
          <w:szCs w:val="22"/>
        </w:rPr>
        <w:t xml:space="preserve"> total amount certified in the acc</w:t>
      </w:r>
      <w:r w:rsidRPr="00593D3C">
        <w:rPr>
          <w:rFonts w:eastAsia="Calibri"/>
          <w:szCs w:val="22"/>
        </w:rPr>
        <w:t>ounts</w:t>
      </w:r>
      <w:r>
        <w:rPr>
          <w:rFonts w:eastAsia="Calibri"/>
          <w:szCs w:val="22"/>
        </w:rPr>
        <w:t>: 200 (A) x 85% = 170</w:t>
      </w:r>
      <w:r w:rsidR="006A65B5">
        <w:rPr>
          <w:rFonts w:eastAsia="Calibri"/>
          <w:szCs w:val="22"/>
        </w:rPr>
        <w:t xml:space="preserve"> (c1)</w:t>
      </w:r>
      <w:r w:rsidR="00917325">
        <w:rPr>
          <w:rFonts w:eastAsia="Calibri"/>
          <w:szCs w:val="22"/>
        </w:rPr>
        <w:t>. When a Member State is benefiting top-up according to Article 24 of CPR at the time of the submission of the final interim payment application, the co-financing rate is increased by 10% (not exceeding 100%). So, in this case a co-financing rate of 95% will be applied instead of 85%.</w:t>
      </w:r>
    </w:p>
    <w:p w:rsidR="00AA3DCF" w:rsidRPr="00C53BD2" w:rsidRDefault="00AA3DCF">
      <w:pPr>
        <w:numPr>
          <w:ilvl w:val="0"/>
          <w:numId w:val="34"/>
        </w:numPr>
        <w:spacing w:after="200" w:line="276" w:lineRule="auto"/>
        <w:rPr>
          <w:rFonts w:eastAsia="Calibri"/>
          <w:szCs w:val="22"/>
        </w:rPr>
        <w:pPrChange w:id="566" w:author="LOPEZ SANCHEZ Rafael (REGIO)" w:date="2015-07-02T19:17:00Z">
          <w:pPr>
            <w:numPr>
              <w:numId w:val="34"/>
            </w:numPr>
            <w:spacing w:after="200" w:line="276" w:lineRule="auto"/>
            <w:ind w:left="720" w:hanging="360"/>
            <w:jc w:val="left"/>
          </w:pPr>
        </w:pPrChange>
      </w:pPr>
      <w:r w:rsidRPr="00C53BD2">
        <w:rPr>
          <w:rFonts w:eastAsia="Calibri"/>
          <w:szCs w:val="22"/>
        </w:rPr>
        <w:t>The cei</w:t>
      </w:r>
      <w:r w:rsidR="006A65B5">
        <w:rPr>
          <w:rFonts w:eastAsia="Calibri"/>
          <w:szCs w:val="22"/>
        </w:rPr>
        <w:t>ling</w:t>
      </w:r>
      <w:r w:rsidRPr="00C53BD2">
        <w:rPr>
          <w:rFonts w:eastAsia="Calibri"/>
          <w:szCs w:val="22"/>
        </w:rPr>
        <w:t xml:space="preserve"> indicated in Article 130 (2) (b) taking into account all the interim payments </w:t>
      </w:r>
      <w:r w:rsidR="00F80AA2">
        <w:rPr>
          <w:rFonts w:eastAsia="Calibri"/>
          <w:szCs w:val="22"/>
        </w:rPr>
        <w:t xml:space="preserve">including any </w:t>
      </w:r>
      <w:r w:rsidRPr="00C53BD2">
        <w:rPr>
          <w:rFonts w:eastAsia="Calibri"/>
          <w:szCs w:val="22"/>
        </w:rPr>
        <w:t>amounts in line with Article 139 (7)</w:t>
      </w:r>
      <w:r w:rsidR="006A65B5">
        <w:rPr>
          <w:rFonts w:eastAsia="Calibri"/>
          <w:szCs w:val="22"/>
        </w:rPr>
        <w:t xml:space="preserve"> is </w:t>
      </w:r>
      <w:r w:rsidR="00F80AA2">
        <w:rPr>
          <w:rFonts w:eastAsia="Calibri"/>
          <w:szCs w:val="22"/>
        </w:rPr>
        <w:t>verified</w:t>
      </w:r>
      <w:r w:rsidRPr="00C53BD2">
        <w:rPr>
          <w:rFonts w:eastAsia="Calibri"/>
          <w:szCs w:val="22"/>
        </w:rPr>
        <w:t xml:space="preserve">. </w:t>
      </w:r>
    </w:p>
    <w:p w:rsidR="00AA3DCF" w:rsidRDefault="00AA3DCF">
      <w:pPr>
        <w:spacing w:after="200" w:line="276" w:lineRule="auto"/>
        <w:rPr>
          <w:rFonts w:eastAsia="Calibri"/>
          <w:szCs w:val="22"/>
        </w:rPr>
        <w:pPrChange w:id="567" w:author="LOPEZ SANCHEZ Rafael (REGIO)" w:date="2015-07-02T19:17:00Z">
          <w:pPr>
            <w:spacing w:after="200" w:line="276" w:lineRule="auto"/>
            <w:jc w:val="left"/>
          </w:pPr>
        </w:pPrChange>
      </w:pPr>
      <w:r w:rsidRPr="00581CB9">
        <w:rPr>
          <w:rFonts w:eastAsia="Calibri"/>
          <w:szCs w:val="22"/>
        </w:rPr>
        <w:t>Subsequently, the balance is calculated by deducting the EU support paid (as calculated in the final interim payment application) and the annual pre-financing paid from the amount chargeable to the Funds</w:t>
      </w:r>
      <w:r w:rsidR="00E86A39">
        <w:rPr>
          <w:rFonts w:eastAsia="Calibri"/>
          <w:szCs w:val="22"/>
        </w:rPr>
        <w:t>:</w:t>
      </w:r>
      <w:r>
        <w:rPr>
          <w:rFonts w:eastAsia="Calibri"/>
          <w:szCs w:val="22"/>
        </w:rPr>
        <w:t xml:space="preserve"> 170 (c1) – 198</w:t>
      </w:r>
      <w:proofErr w:type="gramStart"/>
      <w:r>
        <w:rPr>
          <w:rFonts w:eastAsia="Calibri"/>
          <w:szCs w:val="22"/>
        </w:rPr>
        <w:t>,9</w:t>
      </w:r>
      <w:proofErr w:type="gramEnd"/>
      <w:r>
        <w:rPr>
          <w:rFonts w:eastAsia="Calibri"/>
          <w:szCs w:val="22"/>
        </w:rPr>
        <w:t xml:space="preserve"> (b1</w:t>
      </w:r>
      <w:r w:rsidRPr="00581CB9">
        <w:rPr>
          <w:rFonts w:eastAsia="Calibri"/>
          <w:szCs w:val="22"/>
        </w:rPr>
        <w:t xml:space="preserve">) – </w:t>
      </w:r>
      <w:r>
        <w:rPr>
          <w:rFonts w:eastAsia="Calibri"/>
          <w:szCs w:val="22"/>
        </w:rPr>
        <w:t>20</w:t>
      </w:r>
      <w:r w:rsidRPr="00581CB9">
        <w:rPr>
          <w:rFonts w:eastAsia="Calibri"/>
          <w:szCs w:val="22"/>
        </w:rPr>
        <w:t xml:space="preserve"> (a</w:t>
      </w:r>
      <w:r>
        <w:rPr>
          <w:rFonts w:eastAsia="Calibri"/>
          <w:szCs w:val="22"/>
        </w:rPr>
        <w:t>1</w:t>
      </w:r>
      <w:r w:rsidRPr="00581CB9">
        <w:rPr>
          <w:rFonts w:eastAsia="Calibri"/>
          <w:szCs w:val="22"/>
        </w:rPr>
        <w:t xml:space="preserve">) = </w:t>
      </w:r>
      <w:r>
        <w:rPr>
          <w:rFonts w:eastAsia="Calibri"/>
          <w:szCs w:val="22"/>
        </w:rPr>
        <w:t>- 48,9</w:t>
      </w:r>
    </w:p>
    <w:p w:rsidR="0049483E" w:rsidRPr="0034029F" w:rsidRDefault="0049483E" w:rsidP="000A65DD">
      <w:pPr>
        <w:pStyle w:val="Text3"/>
        <w:ind w:left="0"/>
        <w:rPr>
          <w:rFonts w:eastAsia="Calibri"/>
          <w:szCs w:val="22"/>
        </w:rPr>
      </w:pPr>
      <w:r w:rsidRPr="0034029F">
        <w:rPr>
          <w:rFonts w:eastAsia="Calibri"/>
          <w:szCs w:val="22"/>
        </w:rPr>
        <w:t xml:space="preserve">As the calculation of the balance results in a negative amount, it </w:t>
      </w:r>
      <w:r w:rsidRPr="002F1D71">
        <w:rPr>
          <w:rFonts w:eastAsia="Calibri"/>
          <w:szCs w:val="24"/>
          <w:lang w:eastAsia="en-GB"/>
        </w:rPr>
        <w:t xml:space="preserve">will be </w:t>
      </w:r>
      <w:r w:rsidRPr="0034029F">
        <w:rPr>
          <w:rFonts w:eastAsia="Calibri"/>
          <w:szCs w:val="22"/>
        </w:rPr>
        <w:t xml:space="preserve">subject </w:t>
      </w:r>
      <w:r w:rsidR="00E86A39">
        <w:rPr>
          <w:rFonts w:eastAsia="Calibri"/>
          <w:szCs w:val="22"/>
        </w:rPr>
        <w:t xml:space="preserve">to </w:t>
      </w:r>
      <w:r w:rsidRPr="0034029F">
        <w:rPr>
          <w:rFonts w:eastAsia="Calibri"/>
          <w:szCs w:val="22"/>
        </w:rPr>
        <w:t>a recovery order issued by the Commission which will be executed, where possible, by offsetting against amounts due to the Member State under subsequent payments to the same operational programme.</w:t>
      </w:r>
    </w:p>
    <w:p w:rsidR="002F1D71" w:rsidRDefault="00A163D6" w:rsidP="002F1D71">
      <w:pPr>
        <w:pStyle w:val="Heading1"/>
        <w:rPr>
          <w:lang w:eastAsia="en-GB"/>
        </w:rPr>
      </w:pPr>
      <w:bookmarkStart w:id="568" w:name="_Toc423627867"/>
      <w:bookmarkStart w:id="569" w:name="_Toc418695512"/>
      <w:r>
        <w:rPr>
          <w:lang w:eastAsia="en-GB"/>
        </w:rPr>
        <w:lastRenderedPageBreak/>
        <w:t xml:space="preserve">Examination and </w:t>
      </w:r>
      <w:r w:rsidR="002F1D71" w:rsidRPr="002F1D71">
        <w:rPr>
          <w:lang w:eastAsia="en-GB"/>
        </w:rPr>
        <w:t>acceptance of accounts</w:t>
      </w:r>
      <w:bookmarkEnd w:id="568"/>
      <w:bookmarkEnd w:id="569"/>
    </w:p>
    <w:p w:rsidR="00F24B8A" w:rsidRDefault="005E7F59" w:rsidP="003925DD">
      <w:pPr>
        <w:spacing w:after="200" w:line="276" w:lineRule="auto"/>
        <w:contextualSpacing/>
        <w:rPr>
          <w:rFonts w:eastAsia="Calibri"/>
          <w:szCs w:val="22"/>
        </w:rPr>
      </w:pPr>
      <w:r>
        <w:rPr>
          <w:rFonts w:eastAsia="Calibri"/>
          <w:szCs w:val="22"/>
        </w:rPr>
        <w:t xml:space="preserve">By 31 May of the year following the end of the accounting year, the Commission </w:t>
      </w:r>
      <w:r w:rsidR="00F24B8A">
        <w:rPr>
          <w:rFonts w:eastAsia="Calibri"/>
          <w:szCs w:val="22"/>
        </w:rPr>
        <w:t>shall</w:t>
      </w:r>
      <w:r w:rsidR="008F2AEE">
        <w:rPr>
          <w:rFonts w:eastAsia="Calibri"/>
          <w:szCs w:val="22"/>
        </w:rPr>
        <w:t>, in accordance with Article 59</w:t>
      </w:r>
      <w:r>
        <w:rPr>
          <w:rFonts w:eastAsia="Calibri"/>
          <w:szCs w:val="22"/>
        </w:rPr>
        <w:t>(6) of the Financial Regulation</w:t>
      </w:r>
      <w:r w:rsidR="00CD6CD0">
        <w:rPr>
          <w:rFonts w:eastAsia="Calibri"/>
          <w:szCs w:val="22"/>
        </w:rPr>
        <w:t xml:space="preserve"> and Article 84 of CPR</w:t>
      </w:r>
      <w:r>
        <w:rPr>
          <w:rFonts w:eastAsia="Calibri"/>
          <w:szCs w:val="22"/>
        </w:rPr>
        <w:t xml:space="preserve">, apply </w:t>
      </w:r>
      <w:r w:rsidR="004726D9">
        <w:rPr>
          <w:rFonts w:eastAsia="Calibri"/>
          <w:szCs w:val="22"/>
        </w:rPr>
        <w:t xml:space="preserve">the </w:t>
      </w:r>
      <w:r>
        <w:rPr>
          <w:rFonts w:eastAsia="Calibri"/>
          <w:szCs w:val="22"/>
        </w:rPr>
        <w:t>procedures for the examination and acceptance of the accounts</w:t>
      </w:r>
      <w:r w:rsidR="00F24B8A">
        <w:rPr>
          <w:rFonts w:eastAsia="Calibri"/>
          <w:szCs w:val="22"/>
        </w:rPr>
        <w:t>. It shall</w:t>
      </w:r>
      <w:r>
        <w:rPr>
          <w:rFonts w:eastAsia="Calibri"/>
          <w:szCs w:val="22"/>
        </w:rPr>
        <w:t xml:space="preserve"> inform the Member State</w:t>
      </w:r>
      <w:r w:rsidR="002F1D71" w:rsidRPr="002F1D71">
        <w:rPr>
          <w:rFonts w:eastAsia="Calibri"/>
          <w:szCs w:val="24"/>
          <w:lang w:eastAsia="en-GB"/>
        </w:rPr>
        <w:t xml:space="preserve"> by a letter of the Authorising Officer</w:t>
      </w:r>
      <w:r w:rsidR="00C94849">
        <w:rPr>
          <w:rFonts w:eastAsia="Calibri"/>
          <w:szCs w:val="24"/>
          <w:lang w:eastAsia="en-GB"/>
        </w:rPr>
        <w:t xml:space="preserve"> </w:t>
      </w:r>
      <w:r w:rsidR="0087145F">
        <w:rPr>
          <w:rFonts w:eastAsia="Calibri"/>
          <w:szCs w:val="24"/>
          <w:lang w:eastAsia="en-GB"/>
        </w:rPr>
        <w:t xml:space="preserve">of each Directorate General </w:t>
      </w:r>
      <w:r>
        <w:rPr>
          <w:rFonts w:eastAsia="Calibri"/>
          <w:szCs w:val="22"/>
        </w:rPr>
        <w:t>as to whether it</w:t>
      </w:r>
      <w:r w:rsidR="002F1D71" w:rsidRPr="002F1D71">
        <w:rPr>
          <w:rFonts w:eastAsia="Calibri"/>
          <w:szCs w:val="24"/>
          <w:lang w:eastAsia="en-GB"/>
        </w:rPr>
        <w:t xml:space="preserve"> is </w:t>
      </w:r>
      <w:r>
        <w:rPr>
          <w:rFonts w:eastAsia="Calibri"/>
          <w:szCs w:val="22"/>
        </w:rPr>
        <w:t>able to accept</w:t>
      </w:r>
      <w:r w:rsidR="002F1D71" w:rsidRPr="002F1D71">
        <w:rPr>
          <w:rFonts w:eastAsia="Calibri"/>
          <w:szCs w:val="24"/>
          <w:lang w:eastAsia="en-GB"/>
        </w:rPr>
        <w:t xml:space="preserve"> the </w:t>
      </w:r>
      <w:r>
        <w:rPr>
          <w:rFonts w:eastAsia="Calibri"/>
          <w:szCs w:val="22"/>
        </w:rPr>
        <w:t>accounts.</w:t>
      </w:r>
    </w:p>
    <w:p w:rsidR="004726D9" w:rsidRDefault="004726D9" w:rsidP="009E7FAE">
      <w:pPr>
        <w:spacing w:after="200" w:line="276" w:lineRule="auto"/>
        <w:contextualSpacing/>
        <w:rPr>
          <w:rFonts w:eastAsia="Calibri"/>
          <w:szCs w:val="22"/>
        </w:rPr>
      </w:pPr>
    </w:p>
    <w:p w:rsidR="00F24B8A" w:rsidRDefault="009E7FAE" w:rsidP="00F24B8A">
      <w:pPr>
        <w:spacing w:after="200" w:line="276" w:lineRule="auto"/>
        <w:contextualSpacing/>
        <w:rPr>
          <w:rFonts w:eastAsia="Calibri"/>
          <w:szCs w:val="22"/>
        </w:rPr>
      </w:pPr>
      <w:r>
        <w:rPr>
          <w:rFonts w:eastAsia="Calibri"/>
          <w:szCs w:val="22"/>
        </w:rPr>
        <w:t>I</w:t>
      </w:r>
      <w:r w:rsidR="00F24B8A">
        <w:rPr>
          <w:rFonts w:eastAsia="Calibri"/>
          <w:szCs w:val="22"/>
        </w:rPr>
        <w:t xml:space="preserve">f, </w:t>
      </w:r>
      <w:r w:rsidR="00F24B8A" w:rsidRPr="00F24B8A">
        <w:rPr>
          <w:rFonts w:eastAsia="Calibri"/>
          <w:szCs w:val="22"/>
        </w:rPr>
        <w:t xml:space="preserve">for reasons attributable to </w:t>
      </w:r>
      <w:r w:rsidR="002F1D71" w:rsidRPr="002F1D71">
        <w:rPr>
          <w:rFonts w:eastAsia="Calibri"/>
          <w:szCs w:val="24"/>
          <w:lang w:eastAsia="en-GB"/>
        </w:rPr>
        <w:t>M</w:t>
      </w:r>
      <w:r w:rsidR="00C94849">
        <w:rPr>
          <w:rFonts w:eastAsia="Calibri"/>
          <w:szCs w:val="24"/>
          <w:lang w:eastAsia="en-GB"/>
        </w:rPr>
        <w:t xml:space="preserve">ember </w:t>
      </w:r>
      <w:r w:rsidR="002F1D71" w:rsidRPr="002F1D71">
        <w:rPr>
          <w:rFonts w:eastAsia="Calibri"/>
          <w:szCs w:val="24"/>
          <w:lang w:eastAsia="en-GB"/>
        </w:rPr>
        <w:t>S</w:t>
      </w:r>
      <w:r w:rsidR="00C94849">
        <w:rPr>
          <w:rFonts w:eastAsia="Calibri"/>
          <w:szCs w:val="24"/>
          <w:lang w:eastAsia="en-GB"/>
        </w:rPr>
        <w:t>tate</w:t>
      </w:r>
      <w:r w:rsidR="00F24B8A" w:rsidRPr="00F24B8A">
        <w:rPr>
          <w:rFonts w:eastAsia="Calibri"/>
          <w:szCs w:val="22"/>
        </w:rPr>
        <w:t>, the Commission is unable to accept the accounts by th</w:t>
      </w:r>
      <w:r w:rsidR="00F24B8A">
        <w:rPr>
          <w:rFonts w:eastAsia="Calibri"/>
          <w:szCs w:val="22"/>
        </w:rPr>
        <w:t>is</w:t>
      </w:r>
      <w:r w:rsidR="00F24B8A" w:rsidRPr="00F24B8A">
        <w:rPr>
          <w:rFonts w:eastAsia="Calibri"/>
          <w:szCs w:val="22"/>
        </w:rPr>
        <w:t xml:space="preserve"> deadline, </w:t>
      </w:r>
      <w:r>
        <w:rPr>
          <w:rFonts w:eastAsia="Calibri"/>
          <w:szCs w:val="22"/>
        </w:rPr>
        <w:t>it</w:t>
      </w:r>
      <w:r w:rsidR="00F24B8A" w:rsidRPr="00F24B8A">
        <w:rPr>
          <w:rFonts w:eastAsia="Calibri"/>
          <w:szCs w:val="22"/>
        </w:rPr>
        <w:t xml:space="preserve"> shall</w:t>
      </w:r>
      <w:r>
        <w:rPr>
          <w:rFonts w:eastAsia="Calibri"/>
          <w:szCs w:val="22"/>
        </w:rPr>
        <w:t xml:space="preserve"> -</w:t>
      </w:r>
      <w:r w:rsidR="002179C8">
        <w:rPr>
          <w:rFonts w:eastAsia="Calibri"/>
          <w:szCs w:val="22"/>
        </w:rPr>
        <w:t xml:space="preserve"> in accordance with Article 139</w:t>
      </w:r>
      <w:r>
        <w:rPr>
          <w:rFonts w:eastAsia="Calibri"/>
          <w:szCs w:val="22"/>
        </w:rPr>
        <w:t>(4)</w:t>
      </w:r>
      <w:r w:rsidR="008F2AEE">
        <w:rPr>
          <w:rFonts w:eastAsia="Calibri"/>
          <w:szCs w:val="22"/>
        </w:rPr>
        <w:t xml:space="preserve"> </w:t>
      </w:r>
      <w:r w:rsidR="003010BD">
        <w:rPr>
          <w:rFonts w:eastAsia="Calibri"/>
          <w:szCs w:val="22"/>
        </w:rPr>
        <w:t>of CPR</w:t>
      </w:r>
      <w:r>
        <w:rPr>
          <w:rFonts w:eastAsia="Calibri"/>
          <w:szCs w:val="22"/>
        </w:rPr>
        <w:t xml:space="preserve"> - </w:t>
      </w:r>
      <w:r w:rsidR="00F24B8A" w:rsidRPr="00F24B8A">
        <w:rPr>
          <w:rFonts w:eastAsia="Calibri"/>
          <w:szCs w:val="22"/>
        </w:rPr>
        <w:t>notify the Member State specifying the reasons and the actions which are required to be undertaken and the time period for their completion. At the end of the time period for the completion of those actions the Commission shall inform the Member State as to whether it is able to accept the accounts.</w:t>
      </w:r>
    </w:p>
    <w:p w:rsidR="00F24B8A" w:rsidRDefault="00F24B8A" w:rsidP="00F24B8A">
      <w:pPr>
        <w:spacing w:after="200" w:line="276" w:lineRule="auto"/>
        <w:contextualSpacing/>
        <w:rPr>
          <w:rFonts w:eastAsia="Calibri"/>
          <w:szCs w:val="22"/>
        </w:rPr>
      </w:pPr>
    </w:p>
    <w:p w:rsidR="00A163D6" w:rsidRDefault="009E7FAE" w:rsidP="00F24B8A">
      <w:pPr>
        <w:spacing w:after="200" w:line="276" w:lineRule="auto"/>
        <w:contextualSpacing/>
        <w:rPr>
          <w:rFonts w:eastAsia="Calibri"/>
          <w:szCs w:val="22"/>
        </w:rPr>
      </w:pPr>
      <w:r>
        <w:rPr>
          <w:rFonts w:eastAsia="Calibri"/>
          <w:szCs w:val="22"/>
        </w:rPr>
        <w:t xml:space="preserve">Where </w:t>
      </w:r>
      <w:r w:rsidR="00F24B8A" w:rsidRPr="00F24B8A">
        <w:rPr>
          <w:rFonts w:eastAsia="Calibri"/>
          <w:szCs w:val="22"/>
        </w:rPr>
        <w:t xml:space="preserve">the Commission is </w:t>
      </w:r>
      <w:r w:rsidR="00F24B8A">
        <w:rPr>
          <w:rFonts w:eastAsia="Calibri"/>
          <w:szCs w:val="22"/>
        </w:rPr>
        <w:t xml:space="preserve">at that moment still </w:t>
      </w:r>
      <w:r w:rsidR="00F24B8A" w:rsidRPr="00F24B8A">
        <w:rPr>
          <w:rFonts w:eastAsia="Calibri"/>
          <w:szCs w:val="22"/>
        </w:rPr>
        <w:t xml:space="preserve">unable to accept the accounts, </w:t>
      </w:r>
      <w:r>
        <w:rPr>
          <w:rFonts w:eastAsia="Calibri"/>
          <w:szCs w:val="22"/>
        </w:rPr>
        <w:t>it</w:t>
      </w:r>
      <w:r w:rsidR="00F24B8A" w:rsidRPr="00F24B8A">
        <w:rPr>
          <w:rFonts w:eastAsia="Calibri"/>
          <w:szCs w:val="22"/>
        </w:rPr>
        <w:t xml:space="preserve"> shall determine,</w:t>
      </w:r>
      <w:r w:rsidR="002F1D71" w:rsidRPr="002F1D71">
        <w:rPr>
          <w:rFonts w:eastAsia="Calibri"/>
          <w:szCs w:val="24"/>
          <w:lang w:eastAsia="en-GB"/>
        </w:rPr>
        <w:t xml:space="preserve"> on the </w:t>
      </w:r>
      <w:r w:rsidR="00F24B8A" w:rsidRPr="00F24B8A">
        <w:rPr>
          <w:rFonts w:eastAsia="Calibri"/>
          <w:szCs w:val="22"/>
        </w:rPr>
        <w:t>basis of the available information</w:t>
      </w:r>
      <w:r w:rsidR="00F24B8A">
        <w:rPr>
          <w:rFonts w:eastAsia="Calibri"/>
          <w:szCs w:val="22"/>
        </w:rPr>
        <w:t>,</w:t>
      </w:r>
      <w:r w:rsidR="00F24B8A" w:rsidRPr="00F24B8A">
        <w:rPr>
          <w:rFonts w:eastAsia="Calibri"/>
          <w:szCs w:val="22"/>
        </w:rPr>
        <w:t xml:space="preserve"> the </w:t>
      </w:r>
      <w:r w:rsidR="002F1D71" w:rsidRPr="002F1D71">
        <w:rPr>
          <w:rFonts w:eastAsia="Calibri"/>
          <w:szCs w:val="24"/>
          <w:lang w:eastAsia="en-GB"/>
        </w:rPr>
        <w:t>amount chargeable to the Funds for the accounting year</w:t>
      </w:r>
      <w:r w:rsidR="00F24B8A" w:rsidRPr="00F24B8A">
        <w:rPr>
          <w:rFonts w:eastAsia="Calibri"/>
          <w:szCs w:val="22"/>
        </w:rPr>
        <w:t xml:space="preserve"> and shall inform the Member State</w:t>
      </w:r>
      <w:r w:rsidRPr="009E7FAE">
        <w:rPr>
          <w:rFonts w:eastAsia="Calibri"/>
          <w:szCs w:val="22"/>
        </w:rPr>
        <w:t xml:space="preserve"> </w:t>
      </w:r>
      <w:r w:rsidR="008F2AEE">
        <w:rPr>
          <w:rFonts w:eastAsia="Calibri"/>
          <w:szCs w:val="22"/>
        </w:rPr>
        <w:t>(Article 139</w:t>
      </w:r>
      <w:r>
        <w:rPr>
          <w:rFonts w:eastAsia="Calibri"/>
          <w:szCs w:val="22"/>
        </w:rPr>
        <w:t xml:space="preserve">(8) </w:t>
      </w:r>
      <w:r w:rsidR="003010BD">
        <w:rPr>
          <w:rFonts w:eastAsia="Calibri"/>
          <w:szCs w:val="22"/>
        </w:rPr>
        <w:t xml:space="preserve">of </w:t>
      </w:r>
      <w:r>
        <w:rPr>
          <w:rFonts w:eastAsia="Calibri"/>
          <w:szCs w:val="22"/>
        </w:rPr>
        <w:t>CPR)</w:t>
      </w:r>
      <w:r w:rsidR="00F24B8A" w:rsidRPr="00F24B8A">
        <w:rPr>
          <w:rFonts w:eastAsia="Calibri"/>
          <w:szCs w:val="22"/>
        </w:rPr>
        <w:t xml:space="preserve">. </w:t>
      </w:r>
    </w:p>
    <w:p w:rsidR="00716F65" w:rsidRDefault="00716F65" w:rsidP="00F24B8A">
      <w:pPr>
        <w:spacing w:after="200" w:line="276" w:lineRule="auto"/>
        <w:contextualSpacing/>
        <w:rPr>
          <w:rFonts w:eastAsia="Calibri"/>
          <w:szCs w:val="22"/>
        </w:rPr>
      </w:pPr>
    </w:p>
    <w:p w:rsidR="001157E9" w:rsidRPr="001157E9" w:rsidRDefault="00F24B8A" w:rsidP="00584305">
      <w:pPr>
        <w:numPr>
          <w:ilvl w:val="0"/>
          <w:numId w:val="31"/>
        </w:numPr>
        <w:spacing w:after="200" w:line="276" w:lineRule="auto"/>
        <w:contextualSpacing/>
        <w:rPr>
          <w:rFonts w:eastAsia="Calibri"/>
          <w:szCs w:val="22"/>
        </w:rPr>
      </w:pPr>
      <w:r w:rsidRPr="00F24B8A">
        <w:rPr>
          <w:rFonts w:eastAsia="Calibri"/>
          <w:szCs w:val="22"/>
        </w:rPr>
        <w:t>Where the Member State notifies the Commission of its agreement within two months of the transmission by the Commission of the information</w:t>
      </w:r>
      <w:r w:rsidR="004726D9">
        <w:rPr>
          <w:rFonts w:eastAsia="Calibri"/>
          <w:szCs w:val="22"/>
        </w:rPr>
        <w:t>,</w:t>
      </w:r>
      <w:r>
        <w:rPr>
          <w:rFonts w:eastAsia="Calibri"/>
          <w:szCs w:val="22"/>
        </w:rPr>
        <w:t xml:space="preserve"> the Commission </w:t>
      </w:r>
      <w:r w:rsidR="009E7FAE">
        <w:rPr>
          <w:rFonts w:eastAsia="Calibri"/>
          <w:szCs w:val="22"/>
        </w:rPr>
        <w:t xml:space="preserve">shall </w:t>
      </w:r>
      <w:r w:rsidR="00A163D6">
        <w:rPr>
          <w:rFonts w:eastAsia="Calibri"/>
          <w:szCs w:val="22"/>
        </w:rPr>
        <w:t>calculate the balance of the accounts as described in point 8</w:t>
      </w:r>
      <w:r w:rsidR="001157E9" w:rsidRPr="001157E9">
        <w:rPr>
          <w:rFonts w:eastAsia="Calibri"/>
          <w:szCs w:val="22"/>
        </w:rPr>
        <w:t>.</w:t>
      </w:r>
    </w:p>
    <w:p w:rsidR="00715328" w:rsidRDefault="00715328" w:rsidP="00584305">
      <w:pPr>
        <w:spacing w:after="200" w:line="276" w:lineRule="auto"/>
        <w:ind w:left="720"/>
        <w:contextualSpacing/>
        <w:rPr>
          <w:rFonts w:eastAsia="Calibri"/>
          <w:szCs w:val="22"/>
        </w:rPr>
      </w:pPr>
    </w:p>
    <w:p w:rsidR="00F24B8A" w:rsidRDefault="001157E9" w:rsidP="00A163D6">
      <w:pPr>
        <w:numPr>
          <w:ilvl w:val="0"/>
          <w:numId w:val="31"/>
        </w:numPr>
        <w:spacing w:after="200" w:line="276" w:lineRule="auto"/>
        <w:contextualSpacing/>
        <w:rPr>
          <w:rFonts w:eastAsia="Calibri"/>
          <w:szCs w:val="22"/>
        </w:rPr>
      </w:pPr>
      <w:r w:rsidRPr="001157E9">
        <w:rPr>
          <w:rFonts w:eastAsia="Calibri"/>
          <w:szCs w:val="22"/>
        </w:rPr>
        <w:t xml:space="preserve">In </w:t>
      </w:r>
      <w:r w:rsidR="00F24B8A" w:rsidRPr="00F24B8A">
        <w:rPr>
          <w:rFonts w:eastAsia="Calibri"/>
          <w:szCs w:val="22"/>
        </w:rPr>
        <w:t>the absence of such agreement</w:t>
      </w:r>
      <w:r w:rsidR="002F1D71" w:rsidRPr="002F1D71">
        <w:rPr>
          <w:rFonts w:eastAsia="Calibri"/>
          <w:szCs w:val="24"/>
          <w:lang w:eastAsia="en-GB"/>
        </w:rPr>
        <w:t xml:space="preserve">, the Commission shall adopt a decision setting out the amount chargeable to the </w:t>
      </w:r>
      <w:r w:rsidR="00F24B8A" w:rsidRPr="00F24B8A">
        <w:rPr>
          <w:rFonts w:eastAsia="Calibri"/>
          <w:szCs w:val="22"/>
        </w:rPr>
        <w:t xml:space="preserve">Funds for the accounting year. Such decision shall not constitute a financial correction and shall not reduce support from the Funds to the operational programme. On the basis of the decision, the Commission shall </w:t>
      </w:r>
      <w:r w:rsidR="00A163D6">
        <w:rPr>
          <w:rFonts w:eastAsia="Calibri"/>
          <w:szCs w:val="22"/>
        </w:rPr>
        <w:t>calculate the balance of the accounts as described in point 8.</w:t>
      </w:r>
    </w:p>
    <w:p w:rsidR="001157E9" w:rsidRPr="001157E9" w:rsidRDefault="001157E9" w:rsidP="001157E9">
      <w:pPr>
        <w:spacing w:after="200" w:line="276" w:lineRule="auto"/>
        <w:contextualSpacing/>
        <w:rPr>
          <w:rFonts w:eastAsia="Calibri"/>
          <w:szCs w:val="22"/>
        </w:rPr>
      </w:pPr>
    </w:p>
    <w:p w:rsidR="001157E9" w:rsidRPr="001157E9" w:rsidRDefault="001157E9" w:rsidP="00584305">
      <w:pPr>
        <w:spacing w:after="200" w:line="276" w:lineRule="auto"/>
        <w:contextualSpacing/>
        <w:rPr>
          <w:del w:id="570" w:author="LOPEZ SANCHEZ Rafael (REGIO)" w:date="2015-07-02T19:17:00Z"/>
          <w:rFonts w:eastAsia="Calibri"/>
        </w:rPr>
      </w:pPr>
      <w:del w:id="571" w:author="LOPEZ SANCHEZ Rafael (REGIO)" w:date="2015-07-02T19:17:00Z">
        <w:r w:rsidRPr="001157E9">
          <w:rPr>
            <w:rFonts w:eastAsia="Calibri"/>
            <w:szCs w:val="22"/>
          </w:rPr>
          <w:delText xml:space="preserve">The attached chart (annex </w:delText>
        </w:r>
        <w:r w:rsidR="00415D00">
          <w:rPr>
            <w:rFonts w:eastAsia="Calibri"/>
            <w:szCs w:val="22"/>
          </w:rPr>
          <w:delText>1</w:delText>
        </w:r>
        <w:r w:rsidR="007E6C68">
          <w:rPr>
            <w:rFonts w:eastAsia="Calibri"/>
            <w:szCs w:val="22"/>
          </w:rPr>
          <w:delText xml:space="preserve"> of this </w:delText>
        </w:r>
        <w:r w:rsidR="008F2AEE">
          <w:rPr>
            <w:rFonts w:eastAsia="Calibri"/>
            <w:szCs w:val="22"/>
          </w:rPr>
          <w:delText>G</w:delText>
        </w:r>
        <w:r w:rsidR="003925DD">
          <w:rPr>
            <w:rFonts w:eastAsia="Calibri"/>
            <w:szCs w:val="22"/>
          </w:rPr>
          <w:delText>uidance</w:delText>
        </w:r>
        <w:r w:rsidR="003925DD" w:rsidRPr="001157E9">
          <w:rPr>
            <w:rFonts w:eastAsia="Calibri"/>
            <w:szCs w:val="22"/>
          </w:rPr>
          <w:delText>) presents the main steps of the examination process and its possible outcomes.</w:delText>
        </w:r>
        <w:r w:rsidR="005E7F59">
          <w:rPr>
            <w:rFonts w:eastAsia="Calibri"/>
            <w:szCs w:val="22"/>
          </w:rPr>
          <w:delText xml:space="preserve"> For further</w:delText>
        </w:r>
        <w:r w:rsidR="009E7FAE">
          <w:rPr>
            <w:rFonts w:eastAsia="Calibri"/>
            <w:szCs w:val="22"/>
          </w:rPr>
          <w:delText xml:space="preserve"> guidance is also referred to the "Guidance for Member States on Audit of Accounts</w:delText>
        </w:r>
        <w:r w:rsidR="004726D9">
          <w:rPr>
            <w:rFonts w:eastAsia="Calibri"/>
            <w:szCs w:val="22"/>
          </w:rPr>
          <w:delText>".</w:delText>
        </w:r>
        <w:r w:rsidRPr="001157E9">
          <w:rPr>
            <w:rFonts w:eastAsia="Calibri"/>
          </w:rPr>
          <w:delText xml:space="preserve"> </w:delText>
        </w:r>
      </w:del>
    </w:p>
    <w:p w:rsidR="001157E9" w:rsidRPr="001157E9" w:rsidRDefault="001157E9" w:rsidP="001157E9">
      <w:pPr>
        <w:spacing w:after="200" w:line="276" w:lineRule="auto"/>
        <w:contextualSpacing/>
        <w:rPr>
          <w:del w:id="572" w:author="LOPEZ SANCHEZ Rafael (REGIO)" w:date="2015-07-02T19:17:00Z"/>
          <w:rFonts w:eastAsia="Calibri"/>
          <w:szCs w:val="22"/>
        </w:rPr>
      </w:pPr>
    </w:p>
    <w:p w:rsidR="00AB5AC1" w:rsidRPr="001157E9" w:rsidRDefault="001157E9" w:rsidP="00AB5AC1">
      <w:pPr>
        <w:spacing w:after="200" w:line="276" w:lineRule="auto"/>
        <w:contextualSpacing/>
        <w:rPr>
          <w:rFonts w:eastAsia="Calibri"/>
          <w:szCs w:val="22"/>
        </w:rPr>
      </w:pPr>
      <w:r w:rsidRPr="001157E9">
        <w:rPr>
          <w:rFonts w:eastAsia="Calibri"/>
          <w:szCs w:val="22"/>
        </w:rPr>
        <w:t xml:space="preserve">In the </w:t>
      </w:r>
      <w:r w:rsidR="00AB5AC1">
        <w:rPr>
          <w:rFonts w:eastAsia="Calibri"/>
          <w:szCs w:val="22"/>
        </w:rPr>
        <w:t>context</w:t>
      </w:r>
      <w:r w:rsidR="00AB5AC1" w:rsidRPr="001157E9">
        <w:rPr>
          <w:rFonts w:eastAsia="Calibri"/>
          <w:szCs w:val="22"/>
        </w:rPr>
        <w:t xml:space="preserve"> of the examination process, exchanges between the services of the Commission and the authorities in charge of the programmes may take place on an informal or formal basis depending on t</w:t>
      </w:r>
      <w:r w:rsidR="00A163D6">
        <w:rPr>
          <w:rFonts w:eastAsia="Calibri"/>
          <w:szCs w:val="22"/>
        </w:rPr>
        <w:t xml:space="preserve">he issues at stake. </w:t>
      </w:r>
      <w:r w:rsidR="00AB5AC1" w:rsidRPr="001157E9">
        <w:rPr>
          <w:rFonts w:eastAsia="Calibri"/>
          <w:szCs w:val="22"/>
        </w:rPr>
        <w:t>Following the examination, corrections requested at the initiative of the Commission will always give rise to a formal request</w:t>
      </w:r>
      <w:r w:rsidR="00AB5AC1">
        <w:rPr>
          <w:rFonts w:eastAsia="Calibri"/>
          <w:szCs w:val="22"/>
        </w:rPr>
        <w:t>.</w:t>
      </w:r>
      <w:r w:rsidR="00AB5AC1" w:rsidRPr="001157E9">
        <w:rPr>
          <w:rFonts w:eastAsia="Calibri"/>
          <w:szCs w:val="22"/>
        </w:rPr>
        <w:t xml:space="preserve"> </w:t>
      </w:r>
    </w:p>
    <w:p w:rsidR="00ED091E" w:rsidRPr="00ED091E" w:rsidRDefault="00ED091E" w:rsidP="00584305">
      <w:pPr>
        <w:spacing w:after="200" w:line="276" w:lineRule="auto"/>
        <w:contextualSpacing/>
        <w:rPr>
          <w:rFonts w:eastAsia="Calibri"/>
          <w:szCs w:val="24"/>
        </w:rPr>
      </w:pPr>
    </w:p>
    <w:p w:rsidR="00CB32F7" w:rsidRDefault="00ED091E" w:rsidP="00F741BB">
      <w:pPr>
        <w:spacing w:after="0"/>
        <w:rPr>
          <w:rFonts w:eastAsia="Calibri"/>
          <w:szCs w:val="24"/>
        </w:rPr>
      </w:pPr>
      <w:del w:id="573" w:author="LOPEZ SANCHEZ Rafael (REGIO)" w:date="2015-07-02T19:17:00Z">
        <w:r w:rsidRPr="00ED091E">
          <w:rPr>
            <w:rFonts w:eastAsia="Calibri"/>
            <w:szCs w:val="24"/>
          </w:rPr>
          <w:delText>A</w:delText>
        </w:r>
      </w:del>
      <w:ins w:id="574" w:author="LOPEZ SANCHEZ Rafael (REGIO)" w:date="2015-07-02T19:17:00Z">
        <w:r w:rsidR="003D0CDF">
          <w:rPr>
            <w:rFonts w:eastAsia="Calibri"/>
            <w:szCs w:val="24"/>
          </w:rPr>
          <w:t>As indicated in CIR, a</w:t>
        </w:r>
      </w:ins>
      <w:r w:rsidRPr="00ED091E">
        <w:rPr>
          <w:rFonts w:eastAsia="Calibri"/>
          <w:szCs w:val="24"/>
        </w:rPr>
        <w:t xml:space="preserve"> version will be assigned to </w:t>
      </w:r>
      <w:r w:rsidR="00A163D6">
        <w:rPr>
          <w:rFonts w:eastAsia="Calibri"/>
          <w:szCs w:val="24"/>
        </w:rPr>
        <w:t>each set of</w:t>
      </w:r>
      <w:r w:rsidR="001A6585" w:rsidRPr="00ED091E">
        <w:rPr>
          <w:rFonts w:eastAsia="Calibri"/>
          <w:szCs w:val="24"/>
        </w:rPr>
        <w:t xml:space="preserve"> accounts submitted</w:t>
      </w:r>
      <w:r w:rsidR="00A163D6">
        <w:rPr>
          <w:rFonts w:eastAsia="Calibri"/>
          <w:szCs w:val="24"/>
        </w:rPr>
        <w:t xml:space="preserve"> by the Member State</w:t>
      </w:r>
      <w:r w:rsidR="001A6585" w:rsidRPr="00ED091E">
        <w:rPr>
          <w:rFonts w:eastAsia="Calibri"/>
          <w:szCs w:val="24"/>
        </w:rPr>
        <w:t xml:space="preserve">. </w:t>
      </w:r>
      <w:r w:rsidR="001A6585">
        <w:rPr>
          <w:rFonts w:eastAsia="Calibri"/>
          <w:szCs w:val="24"/>
        </w:rPr>
        <w:t>In the framework of the procedures described above, i</w:t>
      </w:r>
      <w:r w:rsidR="001A6585" w:rsidRPr="00ED091E">
        <w:rPr>
          <w:rFonts w:eastAsia="Calibri"/>
          <w:szCs w:val="24"/>
        </w:rPr>
        <w:t xml:space="preserve">t might be required </w:t>
      </w:r>
      <w:r w:rsidR="001A6585">
        <w:rPr>
          <w:rFonts w:eastAsia="Calibri"/>
          <w:szCs w:val="24"/>
        </w:rPr>
        <w:t xml:space="preserve">to submit </w:t>
      </w:r>
      <w:r w:rsidR="001A6585" w:rsidRPr="00ED091E">
        <w:rPr>
          <w:rFonts w:eastAsia="Calibri"/>
          <w:szCs w:val="24"/>
        </w:rPr>
        <w:t xml:space="preserve">a revised version of the accounts by the </w:t>
      </w:r>
      <w:r w:rsidR="00B1003B">
        <w:rPr>
          <w:rFonts w:eastAsia="Calibri"/>
          <w:szCs w:val="24"/>
        </w:rPr>
        <w:t>CA</w:t>
      </w:r>
      <w:r w:rsidR="001A6585" w:rsidRPr="00ED091E">
        <w:rPr>
          <w:rFonts w:eastAsia="Calibri"/>
          <w:szCs w:val="24"/>
        </w:rPr>
        <w:t>. Therefore it is important to keep an audit trail of the versions submitted to the Commission.</w:t>
      </w:r>
    </w:p>
    <w:p w:rsidR="00CB32F7" w:rsidRDefault="00CB32F7">
      <w:pPr>
        <w:pStyle w:val="Text1"/>
        <w:ind w:left="0"/>
        <w:pPrChange w:id="575" w:author="LOPEZ SANCHEZ Rafael (REGIO)" w:date="2015-07-02T19:17:00Z">
          <w:pPr>
            <w:spacing w:after="200" w:line="276" w:lineRule="auto"/>
            <w:contextualSpacing/>
          </w:pPr>
        </w:pPrChange>
      </w:pPr>
    </w:p>
    <w:p w:rsidR="00DB6256" w:rsidRPr="00DB6256" w:rsidRDefault="00DB6256" w:rsidP="00DB6256">
      <w:pPr>
        <w:pStyle w:val="Text1"/>
        <w:ind w:left="0"/>
        <w:rPr>
          <w:del w:id="576" w:author="LOPEZ SANCHEZ Rafael (REGIO)" w:date="2015-07-02T19:17:00Z"/>
          <w:lang w:eastAsia="en-GB"/>
        </w:rPr>
      </w:pPr>
    </w:p>
    <w:p w:rsidR="002F1D71" w:rsidRPr="002F1D71" w:rsidRDefault="002F1D71" w:rsidP="002F1D71">
      <w:pPr>
        <w:spacing w:after="200" w:line="276" w:lineRule="auto"/>
        <w:jc w:val="left"/>
        <w:rPr>
          <w:del w:id="577" w:author="LOPEZ SANCHEZ Rafael (REGIO)" w:date="2015-07-02T19:17:00Z"/>
          <w:rFonts w:ascii="Calibri" w:eastAsia="Calibri" w:hAnsi="Calibri"/>
          <w:sz w:val="22"/>
          <w:szCs w:val="22"/>
          <w:lang w:eastAsia="en-GB"/>
        </w:rPr>
      </w:pPr>
    </w:p>
    <w:p w:rsidR="002F1D71" w:rsidRPr="002F1D71" w:rsidRDefault="002F1D71" w:rsidP="002F1D71">
      <w:pPr>
        <w:spacing w:after="200" w:line="276" w:lineRule="auto"/>
        <w:jc w:val="left"/>
        <w:rPr>
          <w:del w:id="578" w:author="LOPEZ SANCHEZ Rafael (REGIO)" w:date="2015-07-02T19:17:00Z"/>
          <w:rFonts w:eastAsia="Calibri"/>
          <w:b/>
          <w:szCs w:val="24"/>
          <w:lang w:eastAsia="en-GB"/>
        </w:rPr>
      </w:pPr>
      <w:del w:id="579" w:author="LOPEZ SANCHEZ Rafael (REGIO)" w:date="2015-07-02T19:17:00Z">
        <w:r w:rsidRPr="002F1D71">
          <w:rPr>
            <w:rFonts w:eastAsia="Calibri"/>
            <w:sz w:val="22"/>
            <w:szCs w:val="22"/>
            <w:lang w:eastAsia="en-GB"/>
          </w:rPr>
          <w:br w:type="page"/>
        </w:r>
      </w:del>
    </w:p>
    <w:p w:rsidR="002F1D71" w:rsidRPr="002F1D71" w:rsidRDefault="002F1D71" w:rsidP="002F1D71">
      <w:pPr>
        <w:keepNext/>
        <w:widowControl w:val="0"/>
        <w:tabs>
          <w:tab w:val="left" w:pos="480"/>
        </w:tabs>
        <w:autoSpaceDE w:val="0"/>
        <w:autoSpaceDN w:val="0"/>
        <w:adjustRightInd w:val="0"/>
        <w:spacing w:after="0"/>
        <w:ind w:left="360"/>
        <w:outlineLvl w:val="0"/>
        <w:rPr>
          <w:del w:id="580" w:author="LOPEZ SANCHEZ Rafael (REGIO)" w:date="2015-07-02T19:17:00Z"/>
          <w:b/>
          <w:sz w:val="28"/>
          <w:szCs w:val="24"/>
          <w:lang w:eastAsia="en-GB"/>
        </w:rPr>
      </w:pPr>
      <w:bookmarkStart w:id="581" w:name="_Toc412625813"/>
      <w:bookmarkStart w:id="582" w:name="_Toc417569231"/>
      <w:bookmarkStart w:id="583" w:name="_Toc418695513"/>
      <w:del w:id="584" w:author="LOPEZ SANCHEZ Rafael (REGIO)" w:date="2015-07-02T19:17:00Z">
        <w:r w:rsidRPr="002F1D71">
          <w:rPr>
            <w:b/>
            <w:sz w:val="28"/>
            <w:szCs w:val="24"/>
            <w:lang w:eastAsia="en-GB"/>
          </w:rPr>
          <w:delText>Annexes</w:delText>
        </w:r>
        <w:bookmarkEnd w:id="581"/>
        <w:bookmarkEnd w:id="582"/>
        <w:bookmarkEnd w:id="583"/>
      </w:del>
    </w:p>
    <w:p w:rsidR="002F1D71" w:rsidRPr="002F1D71" w:rsidRDefault="002F1D71" w:rsidP="002F1D71">
      <w:pPr>
        <w:keepNext/>
        <w:widowControl w:val="0"/>
        <w:tabs>
          <w:tab w:val="left" w:pos="480"/>
        </w:tabs>
        <w:autoSpaceDE w:val="0"/>
        <w:autoSpaceDN w:val="0"/>
        <w:adjustRightInd w:val="0"/>
        <w:spacing w:after="0"/>
        <w:outlineLvl w:val="0"/>
        <w:rPr>
          <w:del w:id="585" w:author="LOPEZ SANCHEZ Rafael (REGIO)" w:date="2015-07-02T19:17:00Z"/>
          <w:b/>
          <w:sz w:val="28"/>
          <w:szCs w:val="24"/>
          <w:lang w:eastAsia="en-GB"/>
        </w:rPr>
      </w:pPr>
    </w:p>
    <w:p w:rsidR="002F1D71" w:rsidRPr="002F1D71" w:rsidRDefault="002F1D71" w:rsidP="002F1D71">
      <w:pPr>
        <w:spacing w:after="200" w:line="276" w:lineRule="auto"/>
        <w:jc w:val="left"/>
        <w:rPr>
          <w:del w:id="586" w:author="LOPEZ SANCHEZ Rafael (REGIO)" w:date="2015-07-02T19:17:00Z"/>
          <w:rFonts w:eastAsia="Calibri"/>
          <w:sz w:val="22"/>
          <w:szCs w:val="22"/>
          <w:lang w:eastAsia="en-GB"/>
        </w:rPr>
      </w:pPr>
      <w:del w:id="587" w:author="LOPEZ SANCHEZ Rafael (REGIO)" w:date="2015-07-02T19:17:00Z">
        <w:r w:rsidRPr="002F1D71">
          <w:rPr>
            <w:rFonts w:eastAsia="Calibri"/>
            <w:sz w:val="22"/>
            <w:szCs w:val="22"/>
            <w:lang w:eastAsia="en-GB"/>
          </w:rPr>
          <w:delText xml:space="preserve">- Annex </w:delText>
        </w:r>
        <w:r w:rsidR="006573E5">
          <w:rPr>
            <w:rFonts w:eastAsia="Calibri"/>
            <w:sz w:val="22"/>
            <w:szCs w:val="22"/>
            <w:lang w:eastAsia="en-GB"/>
          </w:rPr>
          <w:delText>1</w:delText>
        </w:r>
        <w:r w:rsidRPr="002F1D71">
          <w:rPr>
            <w:rFonts w:eastAsia="Calibri"/>
            <w:sz w:val="22"/>
            <w:szCs w:val="22"/>
            <w:lang w:eastAsia="en-GB"/>
          </w:rPr>
          <w:delText>: examination and acceptance of accounts process</w:delText>
        </w:r>
      </w:del>
    </w:p>
    <w:p w:rsidR="006A1355" w:rsidRDefault="006A1355" w:rsidP="002F1D71">
      <w:pPr>
        <w:pStyle w:val="Text1"/>
        <w:ind w:left="0"/>
        <w:rPr>
          <w:del w:id="588" w:author="LOPEZ SANCHEZ Rafael (REGIO)" w:date="2015-07-02T19:17:00Z"/>
        </w:rPr>
      </w:pPr>
    </w:p>
    <w:p w:rsidR="00CB32F7" w:rsidRDefault="00CB32F7" w:rsidP="002F1D71">
      <w:pPr>
        <w:pStyle w:val="Text1"/>
        <w:ind w:left="0"/>
        <w:rPr>
          <w:del w:id="589" w:author="LOPEZ SANCHEZ Rafael (REGIO)" w:date="2015-07-02T19:17:00Z"/>
        </w:rPr>
        <w:sectPr w:rsidR="00CB32F7" w:rsidSect="00F50D89">
          <w:pgSz w:w="11906" w:h="16838" w:code="9"/>
          <w:pgMar w:top="680" w:right="1418" w:bottom="567" w:left="1418" w:header="709" w:footer="709" w:gutter="0"/>
          <w:cols w:space="708"/>
          <w:docGrid w:linePitch="360"/>
        </w:sectPr>
      </w:pPr>
    </w:p>
    <w:p w:rsidR="00CB32F7" w:rsidRDefault="00CB32F7" w:rsidP="002F1D71">
      <w:pPr>
        <w:pStyle w:val="Text1"/>
        <w:ind w:left="0"/>
        <w:rPr>
          <w:del w:id="590" w:author="LOPEZ SANCHEZ Rafael (REGIO)" w:date="2015-07-02T19:17:00Z"/>
        </w:rPr>
      </w:pPr>
    </w:p>
    <w:p w:rsidR="001157E9" w:rsidRPr="001157E9" w:rsidRDefault="00E36554" w:rsidP="00E36554">
      <w:pPr>
        <w:pStyle w:val="Text1"/>
        <w:ind w:left="0"/>
        <w:jc w:val="center"/>
      </w:pPr>
      <w:del w:id="591" w:author="LOPEZ SANCHEZ Rafael (REGIO)" w:date="2015-07-02T19:17:00Z">
        <w:r>
          <w:object w:dxaOrig="7187" w:dyaOrig="5389" w14:anchorId="6C13D3B5">
            <v:shape id="_x0000_i1026" type="#_x0000_t75" style="width:565.95pt;height:424.9pt" o:ole="">
              <v:imagedata r:id="rId13" o:title=""/>
            </v:shape>
            <o:OLEObject Type="Embed" ProgID="PowerPoint.Show.8" ShapeID="_x0000_i1026" DrawAspect="Content" ObjectID="_1497687168" r:id="rId14"/>
          </w:object>
        </w:r>
      </w:del>
    </w:p>
    <w:sectPr w:rsidR="001157E9" w:rsidRPr="001157E9" w:rsidSect="000A65DD">
      <w:pgSz w:w="11906" w:h="16838" w:orient="portrait" w:code="9"/>
      <w:pgMar w:top="680" w:right="1418" w:bottom="567" w:left="1418" w:header="709" w:footer="709" w:gutter="0"/>
      <w:cols w:space="708"/>
      <w:docGrid w:linePitch="360"/>
      <w:sectPrChange w:id="592" w:author="LOPEZ SANCHEZ Rafael (REGIO)" w:date="2015-07-02T19:17:00Z">
        <w:sectPr w:rsidR="001157E9" w:rsidRPr="001157E9" w:rsidSect="000A65DD">
          <w:pgSz w:w="16838" w:h="11906" w:orient="landscape"/>
          <w:pgMar w:top="1418" w:right="680" w:bottom="1418" w:left="567" w:header="709" w:footer="709"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0D7" w:rsidRDefault="003470D7" w:rsidP="006723FE">
      <w:pPr>
        <w:spacing w:after="0"/>
      </w:pPr>
      <w:r>
        <w:separator/>
      </w:r>
    </w:p>
  </w:endnote>
  <w:endnote w:type="continuationSeparator" w:id="0">
    <w:p w:rsidR="003470D7" w:rsidRDefault="003470D7" w:rsidP="006723FE">
      <w:pPr>
        <w:spacing w:after="0"/>
      </w:pPr>
      <w:r>
        <w:continuationSeparator/>
      </w:r>
    </w:p>
  </w:endnote>
  <w:endnote w:type="continuationNotice" w:id="1">
    <w:p w:rsidR="003470D7" w:rsidRDefault="003470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EUAlbertina-ReguItal">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AC8" w:rsidRDefault="00C56AC8">
    <w:pPr>
      <w:pStyle w:val="Footer"/>
      <w:jc w:val="right"/>
    </w:pPr>
    <w:r>
      <w:fldChar w:fldCharType="begin"/>
    </w:r>
    <w:r>
      <w:instrText xml:space="preserve"> PAGE   \* MERGEFORMAT </w:instrText>
    </w:r>
    <w:r>
      <w:fldChar w:fldCharType="separate"/>
    </w:r>
    <w:r w:rsidR="00137D07">
      <w:rPr>
        <w:noProof/>
      </w:rPr>
      <w:t>25</w:t>
    </w:r>
    <w:r>
      <w:rPr>
        <w:noProof/>
      </w:rPr>
      <w:fldChar w:fldCharType="end"/>
    </w:r>
  </w:p>
  <w:p w:rsidR="00C56AC8" w:rsidRDefault="00C56AC8" w:rsidP="00D35B7E">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137D07">
      <w:rPr>
        <w:b/>
        <w:bCs/>
        <w:noProof/>
      </w:rPr>
      <w:t>25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37D07">
      <w:rPr>
        <w:b/>
        <w:bCs/>
        <w:noProof/>
      </w:rPr>
      <w:t>26</w:t>
    </w:r>
    <w:r>
      <w:rPr>
        <w:b/>
        <w:bCs/>
        <w:szCs w:val="24"/>
      </w:rPr>
      <w:fldChar w:fldCharType="end"/>
    </w:r>
  </w:p>
  <w:p w:rsidR="00C56AC8" w:rsidRDefault="00C56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0D7" w:rsidRDefault="003470D7" w:rsidP="006723FE">
      <w:pPr>
        <w:spacing w:after="0"/>
      </w:pPr>
      <w:r>
        <w:separator/>
      </w:r>
    </w:p>
  </w:footnote>
  <w:footnote w:type="continuationSeparator" w:id="0">
    <w:p w:rsidR="003470D7" w:rsidRDefault="003470D7" w:rsidP="006723FE">
      <w:pPr>
        <w:spacing w:after="0"/>
      </w:pPr>
      <w:r>
        <w:continuationSeparator/>
      </w:r>
    </w:p>
  </w:footnote>
  <w:footnote w:type="continuationNotice" w:id="1">
    <w:p w:rsidR="003470D7" w:rsidRDefault="003470D7">
      <w:pPr>
        <w:spacing w:after="0"/>
      </w:pPr>
    </w:p>
  </w:footnote>
  <w:footnote w:id="2">
    <w:p w:rsidR="00C56AC8" w:rsidRPr="006111A5" w:rsidRDefault="00C56AC8" w:rsidP="0066606F">
      <w:pPr>
        <w:pStyle w:val="FootnoteText"/>
      </w:pPr>
      <w:r>
        <w:rPr>
          <w:rStyle w:val="FootnoteReference"/>
        </w:rPr>
        <w:footnoteRef/>
      </w:r>
      <w:r>
        <w:t xml:space="preserve"> </w:t>
      </w:r>
      <w:hyperlink r:id="rId1" w:history="1">
        <w:r w:rsidRPr="00026079">
          <w:rPr>
            <w:rStyle w:val="Hyperlink"/>
          </w:rPr>
          <w:t>http://eur-lex.europa.eu/legal-content/EN/TXT/?uri=CELEX:32013R1303</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AC8" w:rsidRDefault="00C56AC8">
    <w:pPr>
      <w:pStyle w:val="Header"/>
      <w:tabs>
        <w:tab w:val="clear" w:pos="4153"/>
        <w:tab w:val="clear" w:pos="8306"/>
        <w:tab w:val="left" w:pos="2066"/>
      </w:tabs>
      <w:pPrChange w:id="439" w:author="LOPEZ SANCHEZ Rafael (REGIO)" w:date="2015-07-02T19:17:00Z">
        <w:pPr>
          <w:pStyle w:val="Header"/>
        </w:pPr>
      </w:pPrChange>
    </w:pPr>
    <w:ins w:id="440" w:author="LOPEZ SANCHEZ Rafael (REGIO)" w:date="2015-07-02T19:17:00Z">
      <w:r>
        <w:tab/>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D07" w:rsidRDefault="00137D07" w:rsidP="00137D07">
    <w:pPr>
      <w:pStyle w:val="Header"/>
      <w:rPr>
        <w:ins w:id="441" w:author="BERARD-DELAY Cecile (REGIO)" w:date="2015-07-06T11:26:00Z"/>
        <w:rFonts w:ascii="Arial" w:hAnsi="Arial" w:cs="Arial"/>
        <w:sz w:val="16"/>
        <w:szCs w:val="16"/>
        <w:lang w:val="fr-BE"/>
      </w:rPr>
    </w:pPr>
    <w:ins w:id="442" w:author="BERARD-DELAY Cecile (REGIO)" w:date="2015-07-06T11:26:00Z">
      <w:r>
        <w:rPr>
          <w:rFonts w:ascii="Arial" w:hAnsi="Arial" w:cs="Arial"/>
          <w:sz w:val="16"/>
          <w:szCs w:val="16"/>
          <w:lang w:val="fr-BE"/>
        </w:rPr>
        <w:t>EGESIF_15-0018-01</w:t>
      </w:r>
      <w:r>
        <w:rPr>
          <w:rFonts w:ascii="Arial" w:hAnsi="Arial" w:cs="Arial"/>
          <w:sz w:val="16"/>
          <w:szCs w:val="16"/>
          <w:lang w:val="fr-BE"/>
        </w:rPr>
        <w:br/>
        <w:t>06/07/2015</w:t>
      </w:r>
    </w:ins>
  </w:p>
  <w:p w:rsidR="003470D7" w:rsidRDefault="00B832FC">
    <w:pPr>
      <w:pStyle w:val="Header"/>
      <w:rPr>
        <w:rPrChange w:id="443" w:author="LOPEZ SANCHEZ Rafael (REGIO)" w:date="2015-07-02T19:17:00Z">
          <w:rPr>
            <w:rFonts w:ascii="Arial" w:hAnsi="Arial"/>
            <w:sz w:val="20"/>
            <w:lang w:val="fr-BE"/>
          </w:rPr>
        </w:rPrChange>
      </w:rPr>
    </w:pPr>
    <w:del w:id="444" w:author="BERARD-DELAY Cecile (REGIO)" w:date="2015-07-06T11:26:00Z">
      <w:r w:rsidRPr="00B832FC" w:rsidDel="00137D07">
        <w:rPr>
          <w:rFonts w:ascii="Arial" w:hAnsi="Arial" w:cs="Arial"/>
          <w:sz w:val="20"/>
          <w:lang w:val="fr-BE"/>
        </w:rPr>
        <w:delText>EGESIF_15_0018-00</w:delText>
      </w:r>
      <w:r w:rsidRPr="00B832FC" w:rsidDel="00137D07">
        <w:rPr>
          <w:rFonts w:ascii="Arial" w:hAnsi="Arial" w:cs="Arial"/>
          <w:sz w:val="20"/>
          <w:lang w:val="fr-BE"/>
        </w:rPr>
        <w:br/>
        <w:delText>07/05/2015</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AD3B0F"/>
    <w:multiLevelType w:val="hybridMultilevel"/>
    <w:tmpl w:val="C1E61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D6F02BD"/>
    <w:multiLevelType w:val="hybridMultilevel"/>
    <w:tmpl w:val="8E9EE620"/>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48777F1"/>
    <w:multiLevelType w:val="hybridMultilevel"/>
    <w:tmpl w:val="57108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D85762"/>
    <w:multiLevelType w:val="hybridMultilevel"/>
    <w:tmpl w:val="004E2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A432656"/>
    <w:multiLevelType w:val="multilevel"/>
    <w:tmpl w:val="AC885D7A"/>
    <w:styleLink w:val="Dash5"/>
    <w:lvl w:ilvl="0">
      <w:start w:val="1"/>
      <w:numFmt w:val="decimal"/>
      <w:pStyle w:val="Heading1"/>
      <w:lvlText w:val="%1."/>
      <w:lvlJc w:val="left"/>
      <w:pPr>
        <w:tabs>
          <w:tab w:val="num" w:pos="905"/>
        </w:tabs>
        <w:ind w:left="905"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408"/>
        </w:tabs>
        <w:ind w:left="1408"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8">
    <w:nsid w:val="5A1B106E"/>
    <w:multiLevelType w:val="hybridMultilevel"/>
    <w:tmpl w:val="E8FC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9E6B8B"/>
    <w:multiLevelType w:val="hybridMultilevel"/>
    <w:tmpl w:val="1AA21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1">
    <w:nsid w:val="65A0064F"/>
    <w:multiLevelType w:val="hybridMultilevel"/>
    <w:tmpl w:val="6956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666158A1"/>
    <w:multiLevelType w:val="hybridMultilevel"/>
    <w:tmpl w:val="2B16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
    <w:nsid w:val="66EE0C03"/>
    <w:multiLevelType w:val="hybridMultilevel"/>
    <w:tmpl w:val="EB64E7AC"/>
    <w:lvl w:ilvl="0" w:tplc="464428DC">
      <w:start w:val="1"/>
      <w:numFmt w:val="bullet"/>
      <w:pStyle w:val="Normal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9CA438D"/>
    <w:multiLevelType w:val="hybridMultilevel"/>
    <w:tmpl w:val="881E4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CF67AD8"/>
    <w:multiLevelType w:val="hybridMultilevel"/>
    <w:tmpl w:val="181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0">
    <w:nsid w:val="7A8E6903"/>
    <w:multiLevelType w:val="multilevel"/>
    <w:tmpl w:val="DA0A638A"/>
    <w:styleLink w:val="Dash"/>
    <w:lvl w:ilvl="0">
      <w:start w:val="1"/>
      <w:numFmt w:val="bullet"/>
      <w:lvlText w:val="-"/>
      <w:lvlJc w:val="left"/>
      <w:pPr>
        <w:tabs>
          <w:tab w:val="num" w:pos="284"/>
        </w:tabs>
        <w:ind w:left="284" w:hanging="284"/>
      </w:pPr>
      <w:rPr>
        <w:rFonts w:ascii="Trebuchet MS" w:eastAsia="Trebuchet MS" w:hAnsi="Trebuchet MS" w:cs="Trebuchet MS"/>
        <w:i/>
        <w:iCs/>
        <w:color w:val="0432FF"/>
        <w:position w:val="4"/>
        <w:sz w:val="31"/>
        <w:szCs w:val="31"/>
        <w:u w:color="FF0000"/>
        <w:lang w:val="en-US"/>
      </w:rPr>
    </w:lvl>
    <w:lvl w:ilvl="1">
      <w:start w:val="1"/>
      <w:numFmt w:val="bullet"/>
      <w:lvlText w:val="-"/>
      <w:lvlJc w:val="left"/>
      <w:pPr>
        <w:tabs>
          <w:tab w:val="num" w:pos="524"/>
        </w:tabs>
        <w:ind w:left="524" w:hanging="284"/>
      </w:pPr>
      <w:rPr>
        <w:rFonts w:ascii="Trebuchet MS" w:eastAsia="Trebuchet MS" w:hAnsi="Trebuchet MS" w:cs="Trebuchet MS"/>
        <w:i/>
        <w:iCs/>
        <w:color w:val="0432FF"/>
        <w:position w:val="4"/>
        <w:sz w:val="31"/>
        <w:szCs w:val="31"/>
        <w:u w:color="FF0000"/>
        <w:lang w:val="en-US"/>
      </w:rPr>
    </w:lvl>
    <w:lvl w:ilvl="2">
      <w:numFmt w:val="bullet"/>
      <w:lvlText w:val="-"/>
      <w:lvlJc w:val="left"/>
      <w:pPr>
        <w:tabs>
          <w:tab w:val="num" w:pos="764"/>
        </w:tabs>
        <w:ind w:left="764" w:hanging="284"/>
      </w:pPr>
      <w:rPr>
        <w:rFonts w:ascii="Trebuchet MS" w:eastAsia="Trebuchet MS" w:hAnsi="Trebuchet MS" w:cs="Trebuchet MS"/>
        <w:i/>
        <w:iCs/>
        <w:color w:val="0432FF"/>
        <w:position w:val="4"/>
        <w:sz w:val="31"/>
        <w:szCs w:val="31"/>
        <w:u w:color="FF0000"/>
        <w:lang w:val="en-US"/>
      </w:rPr>
    </w:lvl>
    <w:lvl w:ilvl="3">
      <w:start w:val="1"/>
      <w:numFmt w:val="bullet"/>
      <w:lvlText w:val="-"/>
      <w:lvlJc w:val="left"/>
      <w:pPr>
        <w:tabs>
          <w:tab w:val="num" w:pos="1004"/>
        </w:tabs>
        <w:ind w:left="1004" w:hanging="284"/>
      </w:pPr>
      <w:rPr>
        <w:rFonts w:ascii="Trebuchet MS" w:eastAsia="Trebuchet MS" w:hAnsi="Trebuchet MS" w:cs="Trebuchet MS"/>
        <w:i/>
        <w:iCs/>
        <w:color w:val="0432FF"/>
        <w:position w:val="4"/>
        <w:sz w:val="31"/>
        <w:szCs w:val="31"/>
        <w:u w:color="FF0000"/>
        <w:lang w:val="en-US"/>
      </w:rPr>
    </w:lvl>
    <w:lvl w:ilvl="4">
      <w:start w:val="1"/>
      <w:numFmt w:val="bullet"/>
      <w:lvlText w:val="-"/>
      <w:lvlJc w:val="left"/>
      <w:pPr>
        <w:tabs>
          <w:tab w:val="num" w:pos="1244"/>
        </w:tabs>
        <w:ind w:left="1244" w:hanging="284"/>
      </w:pPr>
      <w:rPr>
        <w:rFonts w:ascii="Trebuchet MS" w:eastAsia="Trebuchet MS" w:hAnsi="Trebuchet MS" w:cs="Trebuchet MS"/>
        <w:i/>
        <w:iCs/>
        <w:color w:val="0432FF"/>
        <w:position w:val="4"/>
        <w:sz w:val="31"/>
        <w:szCs w:val="31"/>
        <w:u w:color="FF0000"/>
        <w:lang w:val="en-US"/>
      </w:rPr>
    </w:lvl>
    <w:lvl w:ilvl="5">
      <w:start w:val="1"/>
      <w:numFmt w:val="bullet"/>
      <w:lvlText w:val="-"/>
      <w:lvlJc w:val="left"/>
      <w:pPr>
        <w:tabs>
          <w:tab w:val="num" w:pos="1484"/>
        </w:tabs>
        <w:ind w:left="1484" w:hanging="284"/>
      </w:pPr>
      <w:rPr>
        <w:rFonts w:ascii="Trebuchet MS" w:eastAsia="Trebuchet MS" w:hAnsi="Trebuchet MS" w:cs="Trebuchet MS"/>
        <w:i/>
        <w:iCs/>
        <w:color w:val="0432FF"/>
        <w:position w:val="4"/>
        <w:sz w:val="31"/>
        <w:szCs w:val="31"/>
        <w:u w:color="FF0000"/>
        <w:lang w:val="en-US"/>
      </w:rPr>
    </w:lvl>
    <w:lvl w:ilvl="6">
      <w:start w:val="1"/>
      <w:numFmt w:val="bullet"/>
      <w:lvlText w:val="-"/>
      <w:lvlJc w:val="left"/>
      <w:pPr>
        <w:tabs>
          <w:tab w:val="num" w:pos="1724"/>
        </w:tabs>
        <w:ind w:left="1724" w:hanging="284"/>
      </w:pPr>
      <w:rPr>
        <w:rFonts w:ascii="Trebuchet MS" w:eastAsia="Trebuchet MS" w:hAnsi="Trebuchet MS" w:cs="Trebuchet MS"/>
        <w:i/>
        <w:iCs/>
        <w:color w:val="0432FF"/>
        <w:position w:val="4"/>
        <w:sz w:val="31"/>
        <w:szCs w:val="31"/>
        <w:u w:color="FF0000"/>
        <w:lang w:val="en-US"/>
      </w:rPr>
    </w:lvl>
    <w:lvl w:ilvl="7">
      <w:start w:val="1"/>
      <w:numFmt w:val="bullet"/>
      <w:lvlText w:val="-"/>
      <w:lvlJc w:val="left"/>
      <w:pPr>
        <w:tabs>
          <w:tab w:val="num" w:pos="1964"/>
        </w:tabs>
        <w:ind w:left="1964" w:hanging="284"/>
      </w:pPr>
      <w:rPr>
        <w:rFonts w:ascii="Trebuchet MS" w:eastAsia="Trebuchet MS" w:hAnsi="Trebuchet MS" w:cs="Trebuchet MS"/>
        <w:i/>
        <w:iCs/>
        <w:color w:val="0432FF"/>
        <w:position w:val="4"/>
        <w:sz w:val="31"/>
        <w:szCs w:val="31"/>
        <w:u w:color="FF0000"/>
        <w:lang w:val="en-US"/>
      </w:rPr>
    </w:lvl>
    <w:lvl w:ilvl="8">
      <w:start w:val="1"/>
      <w:numFmt w:val="bullet"/>
      <w:lvlText w:val="-"/>
      <w:lvlJc w:val="left"/>
      <w:pPr>
        <w:tabs>
          <w:tab w:val="num" w:pos="2204"/>
        </w:tabs>
        <w:ind w:left="2204" w:hanging="284"/>
      </w:pPr>
      <w:rPr>
        <w:rFonts w:ascii="Trebuchet MS" w:eastAsia="Trebuchet MS" w:hAnsi="Trebuchet MS" w:cs="Trebuchet MS"/>
        <w:i/>
        <w:iCs/>
        <w:color w:val="0432FF"/>
        <w:position w:val="4"/>
        <w:sz w:val="31"/>
        <w:szCs w:val="31"/>
        <w:u w:color="FF0000"/>
        <w:lang w:val="en-US"/>
      </w:rPr>
    </w:lvl>
  </w:abstractNum>
  <w:abstractNum w:abstractNumId="31">
    <w:nsid w:val="7D22658C"/>
    <w:multiLevelType w:val="hybridMultilevel"/>
    <w:tmpl w:val="C3CC22CC"/>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17"/>
  </w:num>
  <w:num w:numId="5">
    <w:abstractNumId w:val="11"/>
  </w:num>
  <w:num w:numId="6">
    <w:abstractNumId w:val="10"/>
  </w:num>
  <w:num w:numId="7">
    <w:abstractNumId w:val="6"/>
  </w:num>
  <w:num w:numId="8">
    <w:abstractNumId w:val="5"/>
  </w:num>
  <w:num w:numId="9">
    <w:abstractNumId w:val="22"/>
  </w:num>
  <w:num w:numId="10">
    <w:abstractNumId w:val="26"/>
  </w:num>
  <w:num w:numId="11">
    <w:abstractNumId w:val="24"/>
  </w:num>
  <w:num w:numId="12">
    <w:abstractNumId w:val="29"/>
  </w:num>
  <w:num w:numId="13">
    <w:abstractNumId w:val="7"/>
  </w:num>
  <w:num w:numId="14">
    <w:abstractNumId w:val="12"/>
  </w:num>
  <w:num w:numId="15">
    <w:abstractNumId w:val="14"/>
  </w:num>
  <w:num w:numId="16">
    <w:abstractNumId w:val="13"/>
  </w:num>
  <w:num w:numId="17">
    <w:abstractNumId w:val="3"/>
  </w:num>
  <w:num w:numId="18">
    <w:abstractNumId w:val="15"/>
  </w:num>
  <w:num w:numId="19">
    <w:abstractNumId w:val="25"/>
  </w:num>
  <w:num w:numId="20">
    <w:abstractNumId w:val="20"/>
    <w:lvlOverride w:ilvl="0">
      <w:startOverride w:val="1"/>
    </w:lvlOverride>
  </w:num>
  <w:num w:numId="21">
    <w:abstractNumId w:val="30"/>
  </w:num>
  <w:num w:numId="22">
    <w:abstractNumId w:val="23"/>
  </w:num>
  <w:num w:numId="23">
    <w:abstractNumId w:val="9"/>
  </w:num>
  <w:num w:numId="24">
    <w:abstractNumId w:val="31"/>
  </w:num>
  <w:num w:numId="25">
    <w:abstractNumId w:val="28"/>
  </w:num>
  <w:num w:numId="26">
    <w:abstractNumId w:val="21"/>
  </w:num>
  <w:num w:numId="27">
    <w:abstractNumId w:val="2"/>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9"/>
  </w:num>
  <w:num w:numId="31">
    <w:abstractNumId w:val="1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LW_DocType" w:val="NOT"/>
  </w:docVars>
  <w:rsids>
    <w:rsidRoot w:val="004C3E24"/>
    <w:rsid w:val="00004634"/>
    <w:rsid w:val="000076EB"/>
    <w:rsid w:val="00007971"/>
    <w:rsid w:val="00011AE8"/>
    <w:rsid w:val="000137AF"/>
    <w:rsid w:val="000147BD"/>
    <w:rsid w:val="00014A72"/>
    <w:rsid w:val="00016052"/>
    <w:rsid w:val="0001685B"/>
    <w:rsid w:val="00027110"/>
    <w:rsid w:val="00030F85"/>
    <w:rsid w:val="000351F0"/>
    <w:rsid w:val="000410A4"/>
    <w:rsid w:val="0004660E"/>
    <w:rsid w:val="00046804"/>
    <w:rsid w:val="00050204"/>
    <w:rsid w:val="00051B4D"/>
    <w:rsid w:val="000548C8"/>
    <w:rsid w:val="00057089"/>
    <w:rsid w:val="00057B20"/>
    <w:rsid w:val="0006080C"/>
    <w:rsid w:val="000642A1"/>
    <w:rsid w:val="000724B0"/>
    <w:rsid w:val="0007386D"/>
    <w:rsid w:val="00073AD0"/>
    <w:rsid w:val="00080ACE"/>
    <w:rsid w:val="000844D3"/>
    <w:rsid w:val="0008567F"/>
    <w:rsid w:val="00090405"/>
    <w:rsid w:val="000939F9"/>
    <w:rsid w:val="0009434F"/>
    <w:rsid w:val="0009459E"/>
    <w:rsid w:val="0009532E"/>
    <w:rsid w:val="000A0356"/>
    <w:rsid w:val="000A2C27"/>
    <w:rsid w:val="000A44BB"/>
    <w:rsid w:val="000A4710"/>
    <w:rsid w:val="000A65DD"/>
    <w:rsid w:val="000A684B"/>
    <w:rsid w:val="000B3611"/>
    <w:rsid w:val="000B63E1"/>
    <w:rsid w:val="000B72D0"/>
    <w:rsid w:val="000C6279"/>
    <w:rsid w:val="000C747C"/>
    <w:rsid w:val="000D24F6"/>
    <w:rsid w:val="000D4579"/>
    <w:rsid w:val="000D4882"/>
    <w:rsid w:val="000D4B23"/>
    <w:rsid w:val="000D75FC"/>
    <w:rsid w:val="000E419D"/>
    <w:rsid w:val="000E6567"/>
    <w:rsid w:val="000F0B09"/>
    <w:rsid w:val="000F2EB8"/>
    <w:rsid w:val="000F32D5"/>
    <w:rsid w:val="00100DDE"/>
    <w:rsid w:val="0010155A"/>
    <w:rsid w:val="001015AA"/>
    <w:rsid w:val="00102DC5"/>
    <w:rsid w:val="001078A6"/>
    <w:rsid w:val="00114FB1"/>
    <w:rsid w:val="001157E9"/>
    <w:rsid w:val="00117E71"/>
    <w:rsid w:val="00122F56"/>
    <w:rsid w:val="001239C5"/>
    <w:rsid w:val="00127036"/>
    <w:rsid w:val="001274EF"/>
    <w:rsid w:val="001360A7"/>
    <w:rsid w:val="00137B80"/>
    <w:rsid w:val="00137D07"/>
    <w:rsid w:val="00137E56"/>
    <w:rsid w:val="001403FD"/>
    <w:rsid w:val="00144F49"/>
    <w:rsid w:val="001578CA"/>
    <w:rsid w:val="00160542"/>
    <w:rsid w:val="00160CE7"/>
    <w:rsid w:val="00161284"/>
    <w:rsid w:val="0016406B"/>
    <w:rsid w:val="00165E5D"/>
    <w:rsid w:val="00166DBB"/>
    <w:rsid w:val="001675E3"/>
    <w:rsid w:val="001702FC"/>
    <w:rsid w:val="00170CAE"/>
    <w:rsid w:val="0018240C"/>
    <w:rsid w:val="0019034F"/>
    <w:rsid w:val="00190409"/>
    <w:rsid w:val="001924B8"/>
    <w:rsid w:val="00192E2F"/>
    <w:rsid w:val="001959B8"/>
    <w:rsid w:val="00196F4A"/>
    <w:rsid w:val="00197206"/>
    <w:rsid w:val="001A2B7F"/>
    <w:rsid w:val="001A6177"/>
    <w:rsid w:val="001A6585"/>
    <w:rsid w:val="001A6CD3"/>
    <w:rsid w:val="001B1375"/>
    <w:rsid w:val="001B4A8A"/>
    <w:rsid w:val="001C012D"/>
    <w:rsid w:val="001C67C7"/>
    <w:rsid w:val="001D1493"/>
    <w:rsid w:val="001D38B0"/>
    <w:rsid w:val="001D4C71"/>
    <w:rsid w:val="001D5FC0"/>
    <w:rsid w:val="001D7C08"/>
    <w:rsid w:val="001E08F8"/>
    <w:rsid w:val="001E3F33"/>
    <w:rsid w:val="001F3FF5"/>
    <w:rsid w:val="001F573E"/>
    <w:rsid w:val="00200C53"/>
    <w:rsid w:val="00200FCE"/>
    <w:rsid w:val="00203B90"/>
    <w:rsid w:val="00204323"/>
    <w:rsid w:val="0020441F"/>
    <w:rsid w:val="00205AFF"/>
    <w:rsid w:val="002069C7"/>
    <w:rsid w:val="00212583"/>
    <w:rsid w:val="00214BF9"/>
    <w:rsid w:val="002179C8"/>
    <w:rsid w:val="0022425F"/>
    <w:rsid w:val="002307FB"/>
    <w:rsid w:val="00232243"/>
    <w:rsid w:val="00236B0B"/>
    <w:rsid w:val="0024172E"/>
    <w:rsid w:val="002420FA"/>
    <w:rsid w:val="00243C81"/>
    <w:rsid w:val="00250D38"/>
    <w:rsid w:val="002516AB"/>
    <w:rsid w:val="00251B9B"/>
    <w:rsid w:val="002550E0"/>
    <w:rsid w:val="00257603"/>
    <w:rsid w:val="002604EE"/>
    <w:rsid w:val="00261A1B"/>
    <w:rsid w:val="00261AD0"/>
    <w:rsid w:val="0026354B"/>
    <w:rsid w:val="002651BE"/>
    <w:rsid w:val="0026540E"/>
    <w:rsid w:val="00270B5E"/>
    <w:rsid w:val="00272311"/>
    <w:rsid w:val="0027450A"/>
    <w:rsid w:val="00274821"/>
    <w:rsid w:val="00280643"/>
    <w:rsid w:val="00283B8B"/>
    <w:rsid w:val="0028427C"/>
    <w:rsid w:val="00284D3B"/>
    <w:rsid w:val="0028587B"/>
    <w:rsid w:val="00286291"/>
    <w:rsid w:val="002916BB"/>
    <w:rsid w:val="002928B2"/>
    <w:rsid w:val="002928F2"/>
    <w:rsid w:val="00296814"/>
    <w:rsid w:val="002971E1"/>
    <w:rsid w:val="002A0D8C"/>
    <w:rsid w:val="002A0EBA"/>
    <w:rsid w:val="002A2299"/>
    <w:rsid w:val="002B3218"/>
    <w:rsid w:val="002C141D"/>
    <w:rsid w:val="002C328A"/>
    <w:rsid w:val="002C3B17"/>
    <w:rsid w:val="002C4209"/>
    <w:rsid w:val="002C48D8"/>
    <w:rsid w:val="002D0C0F"/>
    <w:rsid w:val="002E272B"/>
    <w:rsid w:val="002E5067"/>
    <w:rsid w:val="002F1D71"/>
    <w:rsid w:val="002F6351"/>
    <w:rsid w:val="002F7D3F"/>
    <w:rsid w:val="003010BD"/>
    <w:rsid w:val="00302705"/>
    <w:rsid w:val="003030AD"/>
    <w:rsid w:val="00305226"/>
    <w:rsid w:val="00305C24"/>
    <w:rsid w:val="00311FF7"/>
    <w:rsid w:val="00317F82"/>
    <w:rsid w:val="003215AD"/>
    <w:rsid w:val="0032182B"/>
    <w:rsid w:val="00330C3B"/>
    <w:rsid w:val="003316CA"/>
    <w:rsid w:val="00331EB6"/>
    <w:rsid w:val="00332E0C"/>
    <w:rsid w:val="00334664"/>
    <w:rsid w:val="00336FC0"/>
    <w:rsid w:val="003370C1"/>
    <w:rsid w:val="0034029F"/>
    <w:rsid w:val="00341139"/>
    <w:rsid w:val="00343768"/>
    <w:rsid w:val="003470D7"/>
    <w:rsid w:val="0035522C"/>
    <w:rsid w:val="00357E51"/>
    <w:rsid w:val="00365376"/>
    <w:rsid w:val="0037184A"/>
    <w:rsid w:val="00372533"/>
    <w:rsid w:val="0037588B"/>
    <w:rsid w:val="00382044"/>
    <w:rsid w:val="0038526C"/>
    <w:rsid w:val="0038558C"/>
    <w:rsid w:val="003925DD"/>
    <w:rsid w:val="003956C8"/>
    <w:rsid w:val="00396D1D"/>
    <w:rsid w:val="0039726E"/>
    <w:rsid w:val="003A430E"/>
    <w:rsid w:val="003A4FE2"/>
    <w:rsid w:val="003A50EC"/>
    <w:rsid w:val="003A6E3E"/>
    <w:rsid w:val="003B32A1"/>
    <w:rsid w:val="003B4572"/>
    <w:rsid w:val="003B4A84"/>
    <w:rsid w:val="003C091F"/>
    <w:rsid w:val="003C0E34"/>
    <w:rsid w:val="003C16B1"/>
    <w:rsid w:val="003C2D1C"/>
    <w:rsid w:val="003D0CDF"/>
    <w:rsid w:val="003E40FD"/>
    <w:rsid w:val="003F0412"/>
    <w:rsid w:val="003F21D0"/>
    <w:rsid w:val="003F3C57"/>
    <w:rsid w:val="003F543C"/>
    <w:rsid w:val="003F5706"/>
    <w:rsid w:val="003F601C"/>
    <w:rsid w:val="003F77F2"/>
    <w:rsid w:val="004023C6"/>
    <w:rsid w:val="00402BE3"/>
    <w:rsid w:val="004059AD"/>
    <w:rsid w:val="00406901"/>
    <w:rsid w:val="0041462E"/>
    <w:rsid w:val="004148CB"/>
    <w:rsid w:val="00415D00"/>
    <w:rsid w:val="00422086"/>
    <w:rsid w:val="0042599E"/>
    <w:rsid w:val="00427DD8"/>
    <w:rsid w:val="004304D3"/>
    <w:rsid w:val="00430519"/>
    <w:rsid w:val="004324ED"/>
    <w:rsid w:val="00432D7C"/>
    <w:rsid w:val="0043457A"/>
    <w:rsid w:val="00434DA5"/>
    <w:rsid w:val="004440BF"/>
    <w:rsid w:val="00444380"/>
    <w:rsid w:val="00445B75"/>
    <w:rsid w:val="00446CD7"/>
    <w:rsid w:val="00446FEE"/>
    <w:rsid w:val="00450A76"/>
    <w:rsid w:val="00451A13"/>
    <w:rsid w:val="004723B3"/>
    <w:rsid w:val="004726D9"/>
    <w:rsid w:val="00472706"/>
    <w:rsid w:val="00485510"/>
    <w:rsid w:val="00486412"/>
    <w:rsid w:val="00487399"/>
    <w:rsid w:val="004917E9"/>
    <w:rsid w:val="00491EEA"/>
    <w:rsid w:val="0049483E"/>
    <w:rsid w:val="00496937"/>
    <w:rsid w:val="00497676"/>
    <w:rsid w:val="004A73E7"/>
    <w:rsid w:val="004B192E"/>
    <w:rsid w:val="004C02EB"/>
    <w:rsid w:val="004C0716"/>
    <w:rsid w:val="004C115A"/>
    <w:rsid w:val="004C3E24"/>
    <w:rsid w:val="004C56C0"/>
    <w:rsid w:val="004C5DC2"/>
    <w:rsid w:val="004D0DE8"/>
    <w:rsid w:val="004D29CE"/>
    <w:rsid w:val="004D48F8"/>
    <w:rsid w:val="004E34B5"/>
    <w:rsid w:val="004F0F6E"/>
    <w:rsid w:val="004F1E6F"/>
    <w:rsid w:val="004F441A"/>
    <w:rsid w:val="004F776D"/>
    <w:rsid w:val="00501734"/>
    <w:rsid w:val="00505AAD"/>
    <w:rsid w:val="005065DB"/>
    <w:rsid w:val="00506A2B"/>
    <w:rsid w:val="00507EA6"/>
    <w:rsid w:val="005159C1"/>
    <w:rsid w:val="00520C40"/>
    <w:rsid w:val="00524E4E"/>
    <w:rsid w:val="00525CF4"/>
    <w:rsid w:val="005261B5"/>
    <w:rsid w:val="00526AE3"/>
    <w:rsid w:val="00526BCC"/>
    <w:rsid w:val="005351D3"/>
    <w:rsid w:val="00540A69"/>
    <w:rsid w:val="00542A38"/>
    <w:rsid w:val="00542CCC"/>
    <w:rsid w:val="00543339"/>
    <w:rsid w:val="00546915"/>
    <w:rsid w:val="00546A39"/>
    <w:rsid w:val="00551B45"/>
    <w:rsid w:val="005524B0"/>
    <w:rsid w:val="00553EDD"/>
    <w:rsid w:val="00554025"/>
    <w:rsid w:val="005610FA"/>
    <w:rsid w:val="00562097"/>
    <w:rsid w:val="00562E3F"/>
    <w:rsid w:val="0056311A"/>
    <w:rsid w:val="005663CE"/>
    <w:rsid w:val="00567588"/>
    <w:rsid w:val="005705BE"/>
    <w:rsid w:val="00572BFF"/>
    <w:rsid w:val="00581CB9"/>
    <w:rsid w:val="00581E6A"/>
    <w:rsid w:val="0058227B"/>
    <w:rsid w:val="00584305"/>
    <w:rsid w:val="00585B72"/>
    <w:rsid w:val="00592DA6"/>
    <w:rsid w:val="00593827"/>
    <w:rsid w:val="00593D3C"/>
    <w:rsid w:val="00595110"/>
    <w:rsid w:val="005A12EC"/>
    <w:rsid w:val="005A6AB0"/>
    <w:rsid w:val="005A7DF7"/>
    <w:rsid w:val="005B0B8E"/>
    <w:rsid w:val="005B0E39"/>
    <w:rsid w:val="005B1341"/>
    <w:rsid w:val="005B35C0"/>
    <w:rsid w:val="005B7012"/>
    <w:rsid w:val="005B7937"/>
    <w:rsid w:val="005C021E"/>
    <w:rsid w:val="005C0FE0"/>
    <w:rsid w:val="005C2480"/>
    <w:rsid w:val="005C3D55"/>
    <w:rsid w:val="005C65A3"/>
    <w:rsid w:val="005D3A52"/>
    <w:rsid w:val="005D4B61"/>
    <w:rsid w:val="005E4840"/>
    <w:rsid w:val="005E76FC"/>
    <w:rsid w:val="005E7F59"/>
    <w:rsid w:val="005F448D"/>
    <w:rsid w:val="005F57AF"/>
    <w:rsid w:val="005F5E18"/>
    <w:rsid w:val="005F7EA4"/>
    <w:rsid w:val="0060084D"/>
    <w:rsid w:val="00601511"/>
    <w:rsid w:val="00603BDF"/>
    <w:rsid w:val="00607D43"/>
    <w:rsid w:val="00611B83"/>
    <w:rsid w:val="00613F17"/>
    <w:rsid w:val="006142B0"/>
    <w:rsid w:val="00621292"/>
    <w:rsid w:val="0063579B"/>
    <w:rsid w:val="0064208B"/>
    <w:rsid w:val="00643ADC"/>
    <w:rsid w:val="00643C66"/>
    <w:rsid w:val="00644FDE"/>
    <w:rsid w:val="0064625A"/>
    <w:rsid w:val="006467AE"/>
    <w:rsid w:val="00651A9A"/>
    <w:rsid w:val="006525FC"/>
    <w:rsid w:val="00652C69"/>
    <w:rsid w:val="00653B00"/>
    <w:rsid w:val="006568E6"/>
    <w:rsid w:val="006573E5"/>
    <w:rsid w:val="0066003E"/>
    <w:rsid w:val="00664CF6"/>
    <w:rsid w:val="0066606F"/>
    <w:rsid w:val="00666118"/>
    <w:rsid w:val="00670803"/>
    <w:rsid w:val="006723FE"/>
    <w:rsid w:val="00673E29"/>
    <w:rsid w:val="0067593D"/>
    <w:rsid w:val="006816A9"/>
    <w:rsid w:val="00681AFD"/>
    <w:rsid w:val="006875D6"/>
    <w:rsid w:val="006914BB"/>
    <w:rsid w:val="00694033"/>
    <w:rsid w:val="00695006"/>
    <w:rsid w:val="006A1355"/>
    <w:rsid w:val="006A41BB"/>
    <w:rsid w:val="006A4FDB"/>
    <w:rsid w:val="006A65B5"/>
    <w:rsid w:val="006B4E32"/>
    <w:rsid w:val="006C066B"/>
    <w:rsid w:val="006C4144"/>
    <w:rsid w:val="006C50C8"/>
    <w:rsid w:val="006D1527"/>
    <w:rsid w:val="006D1873"/>
    <w:rsid w:val="006D3B34"/>
    <w:rsid w:val="006D5D41"/>
    <w:rsid w:val="006E30B3"/>
    <w:rsid w:val="006E46AF"/>
    <w:rsid w:val="006E75E1"/>
    <w:rsid w:val="006F7FF2"/>
    <w:rsid w:val="0070132B"/>
    <w:rsid w:val="0070195C"/>
    <w:rsid w:val="00701CD9"/>
    <w:rsid w:val="0070444D"/>
    <w:rsid w:val="00705133"/>
    <w:rsid w:val="00705856"/>
    <w:rsid w:val="00706D43"/>
    <w:rsid w:val="00706E75"/>
    <w:rsid w:val="007076B6"/>
    <w:rsid w:val="007133F1"/>
    <w:rsid w:val="007143A1"/>
    <w:rsid w:val="00715328"/>
    <w:rsid w:val="00716BC2"/>
    <w:rsid w:val="00716F65"/>
    <w:rsid w:val="00721780"/>
    <w:rsid w:val="00722CFB"/>
    <w:rsid w:val="00726850"/>
    <w:rsid w:val="007328CA"/>
    <w:rsid w:val="0073440A"/>
    <w:rsid w:val="0074578E"/>
    <w:rsid w:val="00746003"/>
    <w:rsid w:val="0075046C"/>
    <w:rsid w:val="00752CEF"/>
    <w:rsid w:val="0075366D"/>
    <w:rsid w:val="007539C4"/>
    <w:rsid w:val="00764894"/>
    <w:rsid w:val="007713E3"/>
    <w:rsid w:val="00772CAA"/>
    <w:rsid w:val="00773389"/>
    <w:rsid w:val="007755A2"/>
    <w:rsid w:val="00782868"/>
    <w:rsid w:val="00783694"/>
    <w:rsid w:val="007848C8"/>
    <w:rsid w:val="00784C5D"/>
    <w:rsid w:val="007861B0"/>
    <w:rsid w:val="00792733"/>
    <w:rsid w:val="007A144D"/>
    <w:rsid w:val="007A1F62"/>
    <w:rsid w:val="007B3F2D"/>
    <w:rsid w:val="007B6C18"/>
    <w:rsid w:val="007C2088"/>
    <w:rsid w:val="007C27B7"/>
    <w:rsid w:val="007C2D89"/>
    <w:rsid w:val="007C3BB1"/>
    <w:rsid w:val="007C4787"/>
    <w:rsid w:val="007C6B87"/>
    <w:rsid w:val="007D5219"/>
    <w:rsid w:val="007D5808"/>
    <w:rsid w:val="007D75E6"/>
    <w:rsid w:val="007E06EF"/>
    <w:rsid w:val="007E18C5"/>
    <w:rsid w:val="007E6850"/>
    <w:rsid w:val="007E6C68"/>
    <w:rsid w:val="007F21C9"/>
    <w:rsid w:val="00805E90"/>
    <w:rsid w:val="00815E8E"/>
    <w:rsid w:val="00816F9A"/>
    <w:rsid w:val="00817A77"/>
    <w:rsid w:val="00820924"/>
    <w:rsid w:val="00821CAB"/>
    <w:rsid w:val="00825328"/>
    <w:rsid w:val="0083057C"/>
    <w:rsid w:val="00832342"/>
    <w:rsid w:val="00832556"/>
    <w:rsid w:val="008354BA"/>
    <w:rsid w:val="00836948"/>
    <w:rsid w:val="008420FB"/>
    <w:rsid w:val="00842D33"/>
    <w:rsid w:val="00842D6A"/>
    <w:rsid w:val="00843CA0"/>
    <w:rsid w:val="0084443F"/>
    <w:rsid w:val="008448F2"/>
    <w:rsid w:val="00847013"/>
    <w:rsid w:val="00847536"/>
    <w:rsid w:val="008517C9"/>
    <w:rsid w:val="00861DA1"/>
    <w:rsid w:val="0087145F"/>
    <w:rsid w:val="008760F5"/>
    <w:rsid w:val="00877D63"/>
    <w:rsid w:val="00883B2C"/>
    <w:rsid w:val="00892B07"/>
    <w:rsid w:val="008960B8"/>
    <w:rsid w:val="00896BBB"/>
    <w:rsid w:val="008A2189"/>
    <w:rsid w:val="008A481A"/>
    <w:rsid w:val="008A4E0A"/>
    <w:rsid w:val="008A55BA"/>
    <w:rsid w:val="008B3F90"/>
    <w:rsid w:val="008C3419"/>
    <w:rsid w:val="008C3E46"/>
    <w:rsid w:val="008E0283"/>
    <w:rsid w:val="008E3C13"/>
    <w:rsid w:val="008E6B8D"/>
    <w:rsid w:val="008E7F0D"/>
    <w:rsid w:val="008F2AEE"/>
    <w:rsid w:val="008F35D4"/>
    <w:rsid w:val="008F4069"/>
    <w:rsid w:val="008F4817"/>
    <w:rsid w:val="008F623C"/>
    <w:rsid w:val="008F6B7D"/>
    <w:rsid w:val="00905006"/>
    <w:rsid w:val="0090684F"/>
    <w:rsid w:val="00913672"/>
    <w:rsid w:val="00917325"/>
    <w:rsid w:val="0092490B"/>
    <w:rsid w:val="00935B68"/>
    <w:rsid w:val="00940707"/>
    <w:rsid w:val="009457A0"/>
    <w:rsid w:val="009479E1"/>
    <w:rsid w:val="00950ADB"/>
    <w:rsid w:val="00953BE9"/>
    <w:rsid w:val="009571D9"/>
    <w:rsid w:val="009607BF"/>
    <w:rsid w:val="0096114A"/>
    <w:rsid w:val="009618FA"/>
    <w:rsid w:val="00970FF5"/>
    <w:rsid w:val="009766A6"/>
    <w:rsid w:val="00982015"/>
    <w:rsid w:val="0099274F"/>
    <w:rsid w:val="00994208"/>
    <w:rsid w:val="009948ED"/>
    <w:rsid w:val="009A485F"/>
    <w:rsid w:val="009B1C32"/>
    <w:rsid w:val="009C0070"/>
    <w:rsid w:val="009C1E64"/>
    <w:rsid w:val="009C362D"/>
    <w:rsid w:val="009C43A0"/>
    <w:rsid w:val="009C4EF4"/>
    <w:rsid w:val="009C54D6"/>
    <w:rsid w:val="009C5ED2"/>
    <w:rsid w:val="009D01C2"/>
    <w:rsid w:val="009D12A9"/>
    <w:rsid w:val="009D3B8D"/>
    <w:rsid w:val="009D461D"/>
    <w:rsid w:val="009D528C"/>
    <w:rsid w:val="009D7CE4"/>
    <w:rsid w:val="009E0741"/>
    <w:rsid w:val="009E1608"/>
    <w:rsid w:val="009E1A1B"/>
    <w:rsid w:val="009E5710"/>
    <w:rsid w:val="009E6B71"/>
    <w:rsid w:val="009E7FAE"/>
    <w:rsid w:val="009F530E"/>
    <w:rsid w:val="009F536A"/>
    <w:rsid w:val="009F6EF8"/>
    <w:rsid w:val="00A03190"/>
    <w:rsid w:val="00A05044"/>
    <w:rsid w:val="00A0504B"/>
    <w:rsid w:val="00A05478"/>
    <w:rsid w:val="00A114B8"/>
    <w:rsid w:val="00A13BF4"/>
    <w:rsid w:val="00A15C6A"/>
    <w:rsid w:val="00A163D6"/>
    <w:rsid w:val="00A208DE"/>
    <w:rsid w:val="00A21DE0"/>
    <w:rsid w:val="00A250DC"/>
    <w:rsid w:val="00A26048"/>
    <w:rsid w:val="00A31ED4"/>
    <w:rsid w:val="00A3663A"/>
    <w:rsid w:val="00A40ED0"/>
    <w:rsid w:val="00A47866"/>
    <w:rsid w:val="00A54DF2"/>
    <w:rsid w:val="00A55F10"/>
    <w:rsid w:val="00A60C3D"/>
    <w:rsid w:val="00A6118F"/>
    <w:rsid w:val="00A615D7"/>
    <w:rsid w:val="00A6482F"/>
    <w:rsid w:val="00A66242"/>
    <w:rsid w:val="00A7357D"/>
    <w:rsid w:val="00A747A6"/>
    <w:rsid w:val="00A76860"/>
    <w:rsid w:val="00A80159"/>
    <w:rsid w:val="00A8726F"/>
    <w:rsid w:val="00A94C0B"/>
    <w:rsid w:val="00AA0E3F"/>
    <w:rsid w:val="00AA1D17"/>
    <w:rsid w:val="00AA331A"/>
    <w:rsid w:val="00AA3DCF"/>
    <w:rsid w:val="00AA4CA9"/>
    <w:rsid w:val="00AA7378"/>
    <w:rsid w:val="00AB5AC1"/>
    <w:rsid w:val="00AB6E95"/>
    <w:rsid w:val="00AC00BA"/>
    <w:rsid w:val="00AC0DBC"/>
    <w:rsid w:val="00AC13BC"/>
    <w:rsid w:val="00AC39E7"/>
    <w:rsid w:val="00AC4A2A"/>
    <w:rsid w:val="00AD1F44"/>
    <w:rsid w:val="00AE254A"/>
    <w:rsid w:val="00AE25CD"/>
    <w:rsid w:val="00AE3867"/>
    <w:rsid w:val="00AE5781"/>
    <w:rsid w:val="00AE58C1"/>
    <w:rsid w:val="00AE718D"/>
    <w:rsid w:val="00AF26A7"/>
    <w:rsid w:val="00AF3257"/>
    <w:rsid w:val="00AF3C27"/>
    <w:rsid w:val="00AF5648"/>
    <w:rsid w:val="00AF6480"/>
    <w:rsid w:val="00AF6F71"/>
    <w:rsid w:val="00AF7147"/>
    <w:rsid w:val="00AF73D9"/>
    <w:rsid w:val="00AF7CAF"/>
    <w:rsid w:val="00B009E8"/>
    <w:rsid w:val="00B06596"/>
    <w:rsid w:val="00B065FB"/>
    <w:rsid w:val="00B1003B"/>
    <w:rsid w:val="00B126D4"/>
    <w:rsid w:val="00B13362"/>
    <w:rsid w:val="00B20108"/>
    <w:rsid w:val="00B218A4"/>
    <w:rsid w:val="00B2286C"/>
    <w:rsid w:val="00B258A5"/>
    <w:rsid w:val="00B31395"/>
    <w:rsid w:val="00B31F8F"/>
    <w:rsid w:val="00B36414"/>
    <w:rsid w:val="00B45CFC"/>
    <w:rsid w:val="00B46D1D"/>
    <w:rsid w:val="00B50C18"/>
    <w:rsid w:val="00B50F7C"/>
    <w:rsid w:val="00B558D5"/>
    <w:rsid w:val="00B579B0"/>
    <w:rsid w:val="00B6081A"/>
    <w:rsid w:val="00B61441"/>
    <w:rsid w:val="00B656D7"/>
    <w:rsid w:val="00B67505"/>
    <w:rsid w:val="00B73C5F"/>
    <w:rsid w:val="00B7637E"/>
    <w:rsid w:val="00B76C76"/>
    <w:rsid w:val="00B772FE"/>
    <w:rsid w:val="00B8084F"/>
    <w:rsid w:val="00B80D73"/>
    <w:rsid w:val="00B832FC"/>
    <w:rsid w:val="00B9397A"/>
    <w:rsid w:val="00B97665"/>
    <w:rsid w:val="00BA0AE6"/>
    <w:rsid w:val="00BA0EE1"/>
    <w:rsid w:val="00BA4254"/>
    <w:rsid w:val="00BB591F"/>
    <w:rsid w:val="00BB5EB1"/>
    <w:rsid w:val="00BC0B49"/>
    <w:rsid w:val="00BC5348"/>
    <w:rsid w:val="00BC6B45"/>
    <w:rsid w:val="00BC7E0B"/>
    <w:rsid w:val="00BD02F9"/>
    <w:rsid w:val="00BD13B8"/>
    <w:rsid w:val="00BD25F5"/>
    <w:rsid w:val="00BD6E4D"/>
    <w:rsid w:val="00BD7336"/>
    <w:rsid w:val="00BE3544"/>
    <w:rsid w:val="00BE4D99"/>
    <w:rsid w:val="00BE50F4"/>
    <w:rsid w:val="00BF3026"/>
    <w:rsid w:val="00BF3C73"/>
    <w:rsid w:val="00BF4DB8"/>
    <w:rsid w:val="00BF62E7"/>
    <w:rsid w:val="00C021A1"/>
    <w:rsid w:val="00C03B13"/>
    <w:rsid w:val="00C10915"/>
    <w:rsid w:val="00C11EA0"/>
    <w:rsid w:val="00C11F1D"/>
    <w:rsid w:val="00C1287B"/>
    <w:rsid w:val="00C1626E"/>
    <w:rsid w:val="00C16521"/>
    <w:rsid w:val="00C16A2B"/>
    <w:rsid w:val="00C2448F"/>
    <w:rsid w:val="00C311BD"/>
    <w:rsid w:val="00C315C9"/>
    <w:rsid w:val="00C319C6"/>
    <w:rsid w:val="00C31C62"/>
    <w:rsid w:val="00C40826"/>
    <w:rsid w:val="00C40A29"/>
    <w:rsid w:val="00C42645"/>
    <w:rsid w:val="00C428B2"/>
    <w:rsid w:val="00C433FD"/>
    <w:rsid w:val="00C52512"/>
    <w:rsid w:val="00C525CC"/>
    <w:rsid w:val="00C53BD2"/>
    <w:rsid w:val="00C56821"/>
    <w:rsid w:val="00C56AC8"/>
    <w:rsid w:val="00C571E5"/>
    <w:rsid w:val="00C626FD"/>
    <w:rsid w:val="00C63A46"/>
    <w:rsid w:val="00C646E5"/>
    <w:rsid w:val="00C64D49"/>
    <w:rsid w:val="00C65E47"/>
    <w:rsid w:val="00C70EF4"/>
    <w:rsid w:val="00C71305"/>
    <w:rsid w:val="00C714A1"/>
    <w:rsid w:val="00C75341"/>
    <w:rsid w:val="00C7671A"/>
    <w:rsid w:val="00C76C40"/>
    <w:rsid w:val="00C82880"/>
    <w:rsid w:val="00C8351E"/>
    <w:rsid w:val="00C8554B"/>
    <w:rsid w:val="00C93D66"/>
    <w:rsid w:val="00C94849"/>
    <w:rsid w:val="00C9506B"/>
    <w:rsid w:val="00C975FA"/>
    <w:rsid w:val="00CA3CA1"/>
    <w:rsid w:val="00CB32F7"/>
    <w:rsid w:val="00CB5352"/>
    <w:rsid w:val="00CB7EC7"/>
    <w:rsid w:val="00CC2D52"/>
    <w:rsid w:val="00CD1E5E"/>
    <w:rsid w:val="00CD46AE"/>
    <w:rsid w:val="00CD4AD8"/>
    <w:rsid w:val="00CD4F20"/>
    <w:rsid w:val="00CD54EA"/>
    <w:rsid w:val="00CD5D8C"/>
    <w:rsid w:val="00CD5EC6"/>
    <w:rsid w:val="00CD6CD0"/>
    <w:rsid w:val="00CE4702"/>
    <w:rsid w:val="00CE4CEE"/>
    <w:rsid w:val="00CF6DFD"/>
    <w:rsid w:val="00D01566"/>
    <w:rsid w:val="00D10AF0"/>
    <w:rsid w:val="00D15EFC"/>
    <w:rsid w:val="00D21482"/>
    <w:rsid w:val="00D2207B"/>
    <w:rsid w:val="00D228E4"/>
    <w:rsid w:val="00D319CC"/>
    <w:rsid w:val="00D323EA"/>
    <w:rsid w:val="00D32B56"/>
    <w:rsid w:val="00D330A4"/>
    <w:rsid w:val="00D33A21"/>
    <w:rsid w:val="00D34A54"/>
    <w:rsid w:val="00D34F9C"/>
    <w:rsid w:val="00D35B7E"/>
    <w:rsid w:val="00D36FCA"/>
    <w:rsid w:val="00D40691"/>
    <w:rsid w:val="00D437FF"/>
    <w:rsid w:val="00D43A20"/>
    <w:rsid w:val="00D456C4"/>
    <w:rsid w:val="00D45E70"/>
    <w:rsid w:val="00D46DD7"/>
    <w:rsid w:val="00D55D85"/>
    <w:rsid w:val="00D615DA"/>
    <w:rsid w:val="00D646D2"/>
    <w:rsid w:val="00D65AEE"/>
    <w:rsid w:val="00D67639"/>
    <w:rsid w:val="00D6778A"/>
    <w:rsid w:val="00D70D20"/>
    <w:rsid w:val="00D8146B"/>
    <w:rsid w:val="00DA1D9F"/>
    <w:rsid w:val="00DA2F53"/>
    <w:rsid w:val="00DA3150"/>
    <w:rsid w:val="00DA7538"/>
    <w:rsid w:val="00DB141B"/>
    <w:rsid w:val="00DB4347"/>
    <w:rsid w:val="00DB6256"/>
    <w:rsid w:val="00DB6F60"/>
    <w:rsid w:val="00DD2425"/>
    <w:rsid w:val="00DD4062"/>
    <w:rsid w:val="00DE00BF"/>
    <w:rsid w:val="00DE05C0"/>
    <w:rsid w:val="00DF2938"/>
    <w:rsid w:val="00DF2D90"/>
    <w:rsid w:val="00DF6D62"/>
    <w:rsid w:val="00DF7517"/>
    <w:rsid w:val="00E0196F"/>
    <w:rsid w:val="00E02E3B"/>
    <w:rsid w:val="00E02ECD"/>
    <w:rsid w:val="00E04721"/>
    <w:rsid w:val="00E17AE2"/>
    <w:rsid w:val="00E21E43"/>
    <w:rsid w:val="00E222E4"/>
    <w:rsid w:val="00E24075"/>
    <w:rsid w:val="00E2428F"/>
    <w:rsid w:val="00E27836"/>
    <w:rsid w:val="00E27FD5"/>
    <w:rsid w:val="00E30810"/>
    <w:rsid w:val="00E346C3"/>
    <w:rsid w:val="00E36554"/>
    <w:rsid w:val="00E4244D"/>
    <w:rsid w:val="00E45D4D"/>
    <w:rsid w:val="00E50D8F"/>
    <w:rsid w:val="00E526A0"/>
    <w:rsid w:val="00E55B82"/>
    <w:rsid w:val="00E55E12"/>
    <w:rsid w:val="00E56F26"/>
    <w:rsid w:val="00E5787D"/>
    <w:rsid w:val="00E6191A"/>
    <w:rsid w:val="00E65CF8"/>
    <w:rsid w:val="00E704A0"/>
    <w:rsid w:val="00E73E73"/>
    <w:rsid w:val="00E73EAA"/>
    <w:rsid w:val="00E7460B"/>
    <w:rsid w:val="00E76DD0"/>
    <w:rsid w:val="00E81058"/>
    <w:rsid w:val="00E81B3D"/>
    <w:rsid w:val="00E8444B"/>
    <w:rsid w:val="00E84F41"/>
    <w:rsid w:val="00E86A39"/>
    <w:rsid w:val="00E91CD8"/>
    <w:rsid w:val="00E941D0"/>
    <w:rsid w:val="00E957CF"/>
    <w:rsid w:val="00E97834"/>
    <w:rsid w:val="00EA015F"/>
    <w:rsid w:val="00EA05EF"/>
    <w:rsid w:val="00EA7FC6"/>
    <w:rsid w:val="00EB7AE8"/>
    <w:rsid w:val="00EC023B"/>
    <w:rsid w:val="00EC2E98"/>
    <w:rsid w:val="00EC2EFC"/>
    <w:rsid w:val="00EC537B"/>
    <w:rsid w:val="00EC6E51"/>
    <w:rsid w:val="00EC77DA"/>
    <w:rsid w:val="00EC7C7A"/>
    <w:rsid w:val="00EC7CDE"/>
    <w:rsid w:val="00ED091E"/>
    <w:rsid w:val="00ED2FBA"/>
    <w:rsid w:val="00ED72BC"/>
    <w:rsid w:val="00EE1739"/>
    <w:rsid w:val="00EE198B"/>
    <w:rsid w:val="00EE244A"/>
    <w:rsid w:val="00EE281A"/>
    <w:rsid w:val="00EE43E9"/>
    <w:rsid w:val="00EE455B"/>
    <w:rsid w:val="00EF34B3"/>
    <w:rsid w:val="00EF4640"/>
    <w:rsid w:val="00F00F92"/>
    <w:rsid w:val="00F03213"/>
    <w:rsid w:val="00F05A16"/>
    <w:rsid w:val="00F06CC0"/>
    <w:rsid w:val="00F06F23"/>
    <w:rsid w:val="00F11C95"/>
    <w:rsid w:val="00F128EF"/>
    <w:rsid w:val="00F14186"/>
    <w:rsid w:val="00F210CA"/>
    <w:rsid w:val="00F21330"/>
    <w:rsid w:val="00F22E4A"/>
    <w:rsid w:val="00F23E83"/>
    <w:rsid w:val="00F24B8A"/>
    <w:rsid w:val="00F265B9"/>
    <w:rsid w:val="00F30A6C"/>
    <w:rsid w:val="00F3305B"/>
    <w:rsid w:val="00F36811"/>
    <w:rsid w:val="00F37316"/>
    <w:rsid w:val="00F37AA0"/>
    <w:rsid w:val="00F40049"/>
    <w:rsid w:val="00F417A3"/>
    <w:rsid w:val="00F419FD"/>
    <w:rsid w:val="00F453B7"/>
    <w:rsid w:val="00F4751C"/>
    <w:rsid w:val="00F50D89"/>
    <w:rsid w:val="00F51225"/>
    <w:rsid w:val="00F51E24"/>
    <w:rsid w:val="00F52D4E"/>
    <w:rsid w:val="00F531B8"/>
    <w:rsid w:val="00F5668D"/>
    <w:rsid w:val="00F62389"/>
    <w:rsid w:val="00F65338"/>
    <w:rsid w:val="00F66E7E"/>
    <w:rsid w:val="00F701D7"/>
    <w:rsid w:val="00F71BDA"/>
    <w:rsid w:val="00F72295"/>
    <w:rsid w:val="00F74080"/>
    <w:rsid w:val="00F741BB"/>
    <w:rsid w:val="00F742BF"/>
    <w:rsid w:val="00F80AA2"/>
    <w:rsid w:val="00F81271"/>
    <w:rsid w:val="00F8251F"/>
    <w:rsid w:val="00F87637"/>
    <w:rsid w:val="00F92BBF"/>
    <w:rsid w:val="00F92E8A"/>
    <w:rsid w:val="00F96329"/>
    <w:rsid w:val="00FA13B3"/>
    <w:rsid w:val="00FA19CF"/>
    <w:rsid w:val="00FB0362"/>
    <w:rsid w:val="00FB164B"/>
    <w:rsid w:val="00FB2DFC"/>
    <w:rsid w:val="00FB49DF"/>
    <w:rsid w:val="00FB72E8"/>
    <w:rsid w:val="00FB7BE7"/>
    <w:rsid w:val="00FC3467"/>
    <w:rsid w:val="00FC48C9"/>
    <w:rsid w:val="00FC619F"/>
    <w:rsid w:val="00FC6819"/>
    <w:rsid w:val="00FC7594"/>
    <w:rsid w:val="00FC7DDA"/>
    <w:rsid w:val="00FD3EBF"/>
    <w:rsid w:val="00FD441B"/>
    <w:rsid w:val="00FE0438"/>
    <w:rsid w:val="00FE0743"/>
    <w:rsid w:val="00FE3687"/>
    <w:rsid w:val="00FE5D50"/>
    <w:rsid w:val="00FF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0" w:unhideWhenUsed="0" w:qFormat="1"/>
    <w:lsdException w:name="footnote reference" w:uiPriority="99"/>
    <w:lsdException w:name="line number" w:uiPriority="99"/>
    <w:lsdException w:name="endnote reference" w:uiPriority="99"/>
    <w:lsdException w:name="Title" w:semiHidden="0" w:unhideWhenUsed="0" w:qFormat="1"/>
    <w:lsdException w:name="Signature" w:uiPriority="99"/>
    <w:lsdException w:name="Default Paragraph Font" w:uiPriority="1"/>
    <w:lsdException w:name="Subtitle" w:semiHidden="0" w:unhideWhenUsed="0" w:qFormat="1"/>
    <w:lsdException w:name="Date" w:uiPriority="99"/>
    <w:lsdException w:name="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uiPriority w:val="99"/>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uiPriority w:val="99"/>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link w:val="ListDashChar"/>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4C3E24"/>
    <w:rPr>
      <w:rFonts w:ascii="Arial" w:hAnsi="Arial"/>
      <w:sz w:val="16"/>
      <w:lang w:eastAsia="en-US"/>
    </w:rPr>
  </w:style>
  <w:style w:type="character" w:customStyle="1" w:styleId="DateChar">
    <w:name w:val="Date Char"/>
    <w:link w:val="Date"/>
    <w:uiPriority w:val="99"/>
    <w:rsid w:val="004C3E24"/>
    <w:rPr>
      <w:sz w:val="24"/>
      <w:lang w:eastAsia="en-US"/>
    </w:rPr>
  </w:style>
  <w:style w:type="character" w:customStyle="1" w:styleId="SignatureChar">
    <w:name w:val="Signature Char"/>
    <w:link w:val="Signature"/>
    <w:uiPriority w:val="99"/>
    <w:rsid w:val="004C3E24"/>
    <w:rPr>
      <w:sz w:val="24"/>
      <w:lang w:eastAsia="en-US"/>
    </w:rPr>
  </w:style>
  <w:style w:type="paragraph" w:customStyle="1" w:styleId="ZCom">
    <w:name w:val="Z_Com"/>
    <w:basedOn w:val="Normal"/>
    <w:next w:val="ZDGName"/>
    <w:uiPriority w:val="99"/>
    <w:rsid w:val="004C3E24"/>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C3E24"/>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rsid w:val="004C3E24"/>
    <w:rPr>
      <w:sz w:val="24"/>
      <w:lang w:eastAsia="en-US"/>
    </w:rPr>
  </w:style>
  <w:style w:type="character" w:styleId="CommentReference">
    <w:name w:val="annotation reference"/>
    <w:unhideWhenUsed/>
    <w:rsid w:val="006A4FDB"/>
    <w:rPr>
      <w:sz w:val="16"/>
      <w:szCs w:val="16"/>
    </w:rPr>
  </w:style>
  <w:style w:type="paragraph" w:styleId="CommentSubject">
    <w:name w:val="annotation subject"/>
    <w:basedOn w:val="CommentText"/>
    <w:next w:val="CommentText"/>
    <w:link w:val="CommentSubjectChar"/>
    <w:unhideWhenUsed/>
    <w:rsid w:val="006A4FDB"/>
    <w:rPr>
      <w:b/>
      <w:bCs/>
    </w:rPr>
  </w:style>
  <w:style w:type="character" w:customStyle="1" w:styleId="CommentTextChar">
    <w:name w:val="Comment Text Char"/>
    <w:link w:val="CommentText"/>
    <w:rsid w:val="006A4FDB"/>
    <w:rPr>
      <w:lang w:eastAsia="en-US"/>
    </w:rPr>
  </w:style>
  <w:style w:type="character" w:customStyle="1" w:styleId="CommentSubjectChar">
    <w:name w:val="Comment Subject Char"/>
    <w:link w:val="CommentSubject"/>
    <w:rsid w:val="006A4FDB"/>
    <w:rPr>
      <w:b/>
      <w:bCs/>
      <w:lang w:eastAsia="en-US"/>
    </w:rPr>
  </w:style>
  <w:style w:type="paragraph" w:styleId="BalloonText">
    <w:name w:val="Balloon Text"/>
    <w:basedOn w:val="Normal"/>
    <w:link w:val="BalloonTextChar"/>
    <w:semiHidden/>
    <w:unhideWhenUsed/>
    <w:rsid w:val="006A4FDB"/>
    <w:pPr>
      <w:spacing w:after="0"/>
    </w:pPr>
    <w:rPr>
      <w:rFonts w:ascii="Tahoma" w:hAnsi="Tahoma" w:cs="Tahoma"/>
      <w:sz w:val="16"/>
      <w:szCs w:val="16"/>
    </w:rPr>
  </w:style>
  <w:style w:type="character" w:customStyle="1" w:styleId="BalloonTextChar">
    <w:name w:val="Balloon Text Char"/>
    <w:link w:val="BalloonText"/>
    <w:semiHidden/>
    <w:rsid w:val="006A4FDB"/>
    <w:rPr>
      <w:rFonts w:ascii="Tahoma" w:hAnsi="Tahoma" w:cs="Tahoma"/>
      <w:sz w:val="16"/>
      <w:szCs w:val="16"/>
      <w:lang w:eastAsia="en-US"/>
    </w:rPr>
  </w:style>
  <w:style w:type="character" w:styleId="FootnoteReference">
    <w:name w:val="footnote reference"/>
    <w:uiPriority w:val="99"/>
    <w:unhideWhenUsed/>
    <w:rsid w:val="000D24F6"/>
    <w:rPr>
      <w:vertAlign w:val="superscript"/>
    </w:rPr>
  </w:style>
  <w:style w:type="character" w:styleId="Hyperlink">
    <w:name w:val="Hyperlink"/>
    <w:uiPriority w:val="99"/>
    <w:unhideWhenUsed/>
    <w:rsid w:val="00330C3B"/>
    <w:rPr>
      <w:color w:val="0000FF"/>
      <w:u w:val="single"/>
    </w:rPr>
  </w:style>
  <w:style w:type="paragraph" w:styleId="ListParagraph">
    <w:name w:val="List Paragraph"/>
    <w:basedOn w:val="Normal"/>
    <w:uiPriority w:val="34"/>
    <w:qFormat/>
    <w:rsid w:val="00330C3B"/>
    <w:pPr>
      <w:spacing w:after="0"/>
      <w:ind w:left="720"/>
      <w:jc w:val="left"/>
    </w:pPr>
    <w:rPr>
      <w:rFonts w:ascii="Calibri" w:eastAsia="PMingLiU" w:hAnsi="Calibri"/>
      <w:sz w:val="22"/>
      <w:szCs w:val="22"/>
    </w:rPr>
  </w:style>
  <w:style w:type="table" w:styleId="TableGrid">
    <w:name w:val="Table Grid"/>
    <w:basedOn w:val="TableNormal"/>
    <w:rsid w:val="00A25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1D1493"/>
  </w:style>
  <w:style w:type="character" w:styleId="Strong">
    <w:name w:val="Strong"/>
    <w:qFormat/>
    <w:rsid w:val="001D1493"/>
    <w:rPr>
      <w:b/>
      <w:bCs/>
    </w:rPr>
  </w:style>
  <w:style w:type="character" w:styleId="PageNumber">
    <w:name w:val="page number"/>
    <w:basedOn w:val="DefaultParagraphFont"/>
    <w:rsid w:val="001D1493"/>
  </w:style>
  <w:style w:type="paragraph" w:styleId="Revision">
    <w:name w:val="Revision"/>
    <w:hidden/>
    <w:uiPriority w:val="99"/>
    <w:semiHidden/>
    <w:rsid w:val="001D1493"/>
    <w:rPr>
      <w:sz w:val="24"/>
      <w:szCs w:val="24"/>
      <w:lang w:val="cs-CZ" w:eastAsia="cs-CZ"/>
    </w:rPr>
  </w:style>
  <w:style w:type="paragraph" w:customStyle="1" w:styleId="ManualNumPar1">
    <w:name w:val="Manual NumPar 1"/>
    <w:basedOn w:val="Normal"/>
    <w:next w:val="Text1"/>
    <w:rsid w:val="001D1493"/>
    <w:pPr>
      <w:spacing w:before="120" w:after="120" w:line="360" w:lineRule="auto"/>
      <w:ind w:left="850" w:hanging="850"/>
      <w:jc w:val="left"/>
      <w:outlineLvl w:val="0"/>
    </w:pPr>
    <w:rPr>
      <w:szCs w:val="24"/>
    </w:rPr>
  </w:style>
  <w:style w:type="paragraph" w:customStyle="1" w:styleId="Titrearticle">
    <w:name w:val="Titre article"/>
    <w:basedOn w:val="Normal"/>
    <w:next w:val="Normal"/>
    <w:rsid w:val="001D1493"/>
    <w:pPr>
      <w:keepNext/>
      <w:spacing w:before="360" w:after="120" w:line="360" w:lineRule="auto"/>
      <w:jc w:val="center"/>
    </w:pPr>
    <w:rPr>
      <w:i/>
      <w:szCs w:val="24"/>
    </w:rPr>
  </w:style>
  <w:style w:type="character" w:customStyle="1" w:styleId="FootnoteTextChar">
    <w:name w:val="Footnote Text Char"/>
    <w:link w:val="FootnoteText"/>
    <w:uiPriority w:val="99"/>
    <w:rsid w:val="001D1493"/>
    <w:rPr>
      <w:lang w:eastAsia="en-US"/>
    </w:rPr>
  </w:style>
  <w:style w:type="paragraph" w:customStyle="1" w:styleId="Default">
    <w:name w:val="Default"/>
    <w:rsid w:val="001D1493"/>
    <w:pPr>
      <w:autoSpaceDE w:val="0"/>
      <w:autoSpaceDN w:val="0"/>
      <w:adjustRightInd w:val="0"/>
    </w:pPr>
    <w:rPr>
      <w:color w:val="000000"/>
      <w:sz w:val="24"/>
      <w:szCs w:val="24"/>
    </w:rPr>
  </w:style>
  <w:style w:type="character" w:customStyle="1" w:styleId="Corpsdutexte3">
    <w:name w:val="Corps du texte (3)_"/>
    <w:link w:val="Corpsdutexte30"/>
    <w:uiPriority w:val="99"/>
    <w:locked/>
    <w:rsid w:val="001D1493"/>
    <w:rPr>
      <w:b/>
      <w:bCs/>
      <w:sz w:val="23"/>
      <w:szCs w:val="23"/>
      <w:shd w:val="clear" w:color="auto" w:fill="FFFFFF"/>
      <w:lang w:val="fr-FR" w:eastAsia="fr-FR"/>
    </w:rPr>
  </w:style>
  <w:style w:type="paragraph" w:customStyle="1" w:styleId="Corpsdutexte30">
    <w:name w:val="Corps du texte (3)"/>
    <w:basedOn w:val="Normal"/>
    <w:link w:val="Corpsdutexte3"/>
    <w:uiPriority w:val="99"/>
    <w:rsid w:val="001D1493"/>
    <w:pPr>
      <w:widowControl w:val="0"/>
      <w:shd w:val="clear" w:color="auto" w:fill="FFFFFF"/>
      <w:spacing w:before="4440" w:after="0" w:line="514" w:lineRule="exact"/>
      <w:jc w:val="center"/>
    </w:pPr>
    <w:rPr>
      <w:b/>
      <w:bCs/>
      <w:sz w:val="23"/>
      <w:szCs w:val="23"/>
      <w:lang w:val="fr-FR" w:eastAsia="fr-FR"/>
    </w:rPr>
  </w:style>
  <w:style w:type="character" w:customStyle="1" w:styleId="Heading3Char">
    <w:name w:val="Heading 3 Char"/>
    <w:link w:val="Heading3"/>
    <w:rsid w:val="001D1493"/>
    <w:rPr>
      <w:i/>
      <w:sz w:val="24"/>
      <w:lang w:eastAsia="en-US"/>
    </w:rPr>
  </w:style>
  <w:style w:type="character" w:customStyle="1" w:styleId="Heading4Char">
    <w:name w:val="Heading 4 Char"/>
    <w:link w:val="Heading4"/>
    <w:rsid w:val="001D1493"/>
    <w:rPr>
      <w:sz w:val="24"/>
      <w:lang w:eastAsia="en-US"/>
    </w:rPr>
  </w:style>
  <w:style w:type="paragraph" w:customStyle="1" w:styleId="CharCharCharChar">
    <w:name w:val="Char Char Char Char"/>
    <w:basedOn w:val="Normal"/>
    <w:rsid w:val="001D1493"/>
    <w:pPr>
      <w:spacing w:after="160" w:line="240" w:lineRule="exact"/>
      <w:jc w:val="left"/>
    </w:pPr>
    <w:rPr>
      <w:rFonts w:ascii="Tahoma" w:hAnsi="Tahoma"/>
      <w:sz w:val="20"/>
      <w:lang w:val="en-US"/>
    </w:rPr>
  </w:style>
  <w:style w:type="character" w:customStyle="1" w:styleId="ListDashChar">
    <w:name w:val="List Dash Char"/>
    <w:link w:val="ListDash"/>
    <w:rsid w:val="001D1493"/>
    <w:rPr>
      <w:sz w:val="24"/>
      <w:lang w:eastAsia="en-US"/>
    </w:rPr>
  </w:style>
  <w:style w:type="paragraph" w:customStyle="1" w:styleId="Style1">
    <w:name w:val="Style1"/>
    <w:basedOn w:val="Normal"/>
    <w:qFormat/>
    <w:rsid w:val="001D1493"/>
    <w:pPr>
      <w:jc w:val="left"/>
    </w:pPr>
    <w:rPr>
      <w:lang w:eastAsia="ko-KR"/>
    </w:rPr>
  </w:style>
  <w:style w:type="character" w:customStyle="1" w:styleId="Heading1Char">
    <w:name w:val="Heading 1 Char"/>
    <w:link w:val="Heading1"/>
    <w:rsid w:val="001D1493"/>
    <w:rPr>
      <w:b/>
      <w:smallCaps/>
      <w:sz w:val="24"/>
      <w:lang w:eastAsia="en-US"/>
    </w:rPr>
  </w:style>
  <w:style w:type="character" w:customStyle="1" w:styleId="Heading2Char">
    <w:name w:val="Heading 2 Char"/>
    <w:link w:val="Heading2"/>
    <w:rsid w:val="001D1493"/>
    <w:rPr>
      <w:b/>
      <w:sz w:val="24"/>
      <w:lang w:eastAsia="en-US"/>
    </w:rPr>
  </w:style>
  <w:style w:type="paragraph" w:customStyle="1" w:styleId="Tiret0">
    <w:name w:val="Tiret 0"/>
    <w:basedOn w:val="Normal"/>
    <w:rsid w:val="001D1493"/>
    <w:pPr>
      <w:numPr>
        <w:numId w:val="20"/>
      </w:numPr>
      <w:spacing w:before="120" w:after="120"/>
    </w:pPr>
    <w:rPr>
      <w:rFonts w:eastAsia="Calibri"/>
      <w:szCs w:val="22"/>
      <w:lang w:eastAsia="en-GB"/>
    </w:rPr>
  </w:style>
  <w:style w:type="paragraph" w:customStyle="1" w:styleId="CM1">
    <w:name w:val="CM1"/>
    <w:basedOn w:val="Default"/>
    <w:next w:val="Default"/>
    <w:uiPriority w:val="99"/>
    <w:rsid w:val="001D1493"/>
    <w:rPr>
      <w:rFonts w:ascii="EUAlbertina" w:hAnsi="EUAlbertina"/>
      <w:color w:val="auto"/>
    </w:rPr>
  </w:style>
  <w:style w:type="paragraph" w:customStyle="1" w:styleId="CM3">
    <w:name w:val="CM3"/>
    <w:basedOn w:val="Default"/>
    <w:next w:val="Default"/>
    <w:uiPriority w:val="99"/>
    <w:rsid w:val="001D1493"/>
    <w:rPr>
      <w:rFonts w:ascii="EUAlbertina" w:hAnsi="EUAlbertina"/>
      <w:color w:val="auto"/>
    </w:rPr>
  </w:style>
  <w:style w:type="character" w:customStyle="1" w:styleId="Corpsdutexte5">
    <w:name w:val="Corps du texte (5)_"/>
    <w:link w:val="Corpsdutexte50"/>
    <w:uiPriority w:val="99"/>
    <w:locked/>
    <w:rsid w:val="00892B07"/>
    <w:rPr>
      <w:b/>
      <w:smallCaps/>
      <w:sz w:val="23"/>
      <w:shd w:val="clear" w:color="auto" w:fill="FFFFFF"/>
    </w:rPr>
  </w:style>
  <w:style w:type="paragraph" w:customStyle="1" w:styleId="Corpsdutexte50">
    <w:name w:val="Corps du texte (5)"/>
    <w:basedOn w:val="Normal"/>
    <w:link w:val="Corpsdutexte5"/>
    <w:uiPriority w:val="99"/>
    <w:rsid w:val="00892B07"/>
    <w:pPr>
      <w:widowControl w:val="0"/>
      <w:shd w:val="clear" w:color="auto" w:fill="FFFFFF"/>
      <w:spacing w:before="540" w:after="300" w:line="240" w:lineRule="atLeast"/>
    </w:pPr>
    <w:rPr>
      <w:b/>
      <w:smallCaps/>
      <w:sz w:val="23"/>
      <w:lang w:eastAsia="en-GB"/>
    </w:rPr>
  </w:style>
  <w:style w:type="numbering" w:customStyle="1" w:styleId="NoList2">
    <w:name w:val="No List2"/>
    <w:next w:val="NoList"/>
    <w:semiHidden/>
    <w:rsid w:val="00270B5E"/>
  </w:style>
  <w:style w:type="paragraph" w:customStyle="1" w:styleId="NormalBold">
    <w:name w:val="Normal + Bold"/>
    <w:aliases w:val="Small caps,After:  0 pt"/>
    <w:basedOn w:val="Normal"/>
    <w:rsid w:val="003F3C57"/>
    <w:pPr>
      <w:keepNext/>
      <w:numPr>
        <w:numId w:val="19"/>
      </w:numPr>
      <w:spacing w:before="240" w:after="0"/>
      <w:ind w:left="0" w:firstLine="0"/>
      <w:jc w:val="left"/>
      <w:outlineLvl w:val="1"/>
    </w:pPr>
    <w:rPr>
      <w:b/>
      <w:bCs/>
      <w:smallCaps/>
      <w:szCs w:val="24"/>
      <w:lang w:eastAsia="en-GB"/>
    </w:rPr>
  </w:style>
  <w:style w:type="character" w:styleId="EndnoteReference">
    <w:name w:val="endnote reference"/>
    <w:uiPriority w:val="99"/>
    <w:semiHidden/>
    <w:unhideWhenUsed/>
    <w:rsid w:val="0010155A"/>
    <w:rPr>
      <w:vertAlign w:val="superscript"/>
    </w:rPr>
  </w:style>
  <w:style w:type="numbering" w:customStyle="1" w:styleId="Dash">
    <w:name w:val="Dash"/>
    <w:rsid w:val="00C571E5"/>
    <w:pPr>
      <w:numPr>
        <w:numId w:val="21"/>
      </w:numPr>
    </w:pPr>
  </w:style>
  <w:style w:type="numbering" w:customStyle="1" w:styleId="Dash1">
    <w:name w:val="Dash1"/>
    <w:rsid w:val="00ED091E"/>
  </w:style>
  <w:style w:type="numbering" w:customStyle="1" w:styleId="Dash2">
    <w:name w:val="Dash2"/>
    <w:rsid w:val="00ED091E"/>
  </w:style>
  <w:style w:type="numbering" w:customStyle="1" w:styleId="Dash3">
    <w:name w:val="Dash3"/>
    <w:rsid w:val="001157E9"/>
  </w:style>
  <w:style w:type="numbering" w:customStyle="1" w:styleId="Dash4">
    <w:name w:val="Dash4"/>
    <w:rsid w:val="001157E9"/>
  </w:style>
  <w:style w:type="numbering" w:customStyle="1" w:styleId="Dash5">
    <w:name w:val="Dash5"/>
    <w:rsid w:val="002F1D71"/>
    <w:pPr>
      <w:numPr>
        <w:numId w:val="3"/>
      </w:numPr>
    </w:pPr>
  </w:style>
  <w:style w:type="paragraph" w:customStyle="1" w:styleId="CM4">
    <w:name w:val="CM4"/>
    <w:basedOn w:val="Default"/>
    <w:next w:val="Default"/>
    <w:uiPriority w:val="99"/>
    <w:rsid w:val="001403FD"/>
    <w:rPr>
      <w:rFonts w:ascii="EUAlbertina" w:hAnsi="EUAlbertina"/>
      <w:color w:val="auto"/>
    </w:rPr>
  </w:style>
  <w:style w:type="paragraph" w:customStyle="1" w:styleId="Titreobjet">
    <w:name w:val="Titre objet"/>
    <w:basedOn w:val="Normal"/>
    <w:next w:val="Normal"/>
    <w:rsid w:val="002420FA"/>
    <w:pPr>
      <w:spacing w:before="360" w:after="360"/>
      <w:jc w:val="center"/>
    </w:pPr>
    <w:rPr>
      <w:rFonts w:eastAsia="Calibri"/>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0" w:unhideWhenUsed="0" w:qFormat="1"/>
    <w:lsdException w:name="footnote reference" w:uiPriority="99"/>
    <w:lsdException w:name="line number" w:uiPriority="99"/>
    <w:lsdException w:name="endnote reference" w:uiPriority="99"/>
    <w:lsdException w:name="Title" w:semiHidden="0" w:unhideWhenUsed="0" w:qFormat="1"/>
    <w:lsdException w:name="Signature" w:uiPriority="99"/>
    <w:lsdException w:name="Default Paragraph Font" w:uiPriority="1"/>
    <w:lsdException w:name="Subtitle" w:semiHidden="0" w:unhideWhenUsed="0" w:qFormat="1"/>
    <w:lsdException w:name="Date" w:uiPriority="99"/>
    <w:lsdException w:name="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uiPriority w:val="99"/>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uiPriority w:val="99"/>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link w:val="ListDashChar"/>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4C3E24"/>
    <w:rPr>
      <w:rFonts w:ascii="Arial" w:hAnsi="Arial"/>
      <w:sz w:val="16"/>
      <w:lang w:eastAsia="en-US"/>
    </w:rPr>
  </w:style>
  <w:style w:type="character" w:customStyle="1" w:styleId="DateChar">
    <w:name w:val="Date Char"/>
    <w:link w:val="Date"/>
    <w:uiPriority w:val="99"/>
    <w:rsid w:val="004C3E24"/>
    <w:rPr>
      <w:sz w:val="24"/>
      <w:lang w:eastAsia="en-US"/>
    </w:rPr>
  </w:style>
  <w:style w:type="character" w:customStyle="1" w:styleId="SignatureChar">
    <w:name w:val="Signature Char"/>
    <w:link w:val="Signature"/>
    <w:uiPriority w:val="99"/>
    <w:rsid w:val="004C3E24"/>
    <w:rPr>
      <w:sz w:val="24"/>
      <w:lang w:eastAsia="en-US"/>
    </w:rPr>
  </w:style>
  <w:style w:type="paragraph" w:customStyle="1" w:styleId="ZCom">
    <w:name w:val="Z_Com"/>
    <w:basedOn w:val="Normal"/>
    <w:next w:val="ZDGName"/>
    <w:uiPriority w:val="99"/>
    <w:rsid w:val="004C3E24"/>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C3E24"/>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rsid w:val="004C3E24"/>
    <w:rPr>
      <w:sz w:val="24"/>
      <w:lang w:eastAsia="en-US"/>
    </w:rPr>
  </w:style>
  <w:style w:type="character" w:styleId="CommentReference">
    <w:name w:val="annotation reference"/>
    <w:unhideWhenUsed/>
    <w:rsid w:val="006A4FDB"/>
    <w:rPr>
      <w:sz w:val="16"/>
      <w:szCs w:val="16"/>
    </w:rPr>
  </w:style>
  <w:style w:type="paragraph" w:styleId="CommentSubject">
    <w:name w:val="annotation subject"/>
    <w:basedOn w:val="CommentText"/>
    <w:next w:val="CommentText"/>
    <w:link w:val="CommentSubjectChar"/>
    <w:unhideWhenUsed/>
    <w:rsid w:val="006A4FDB"/>
    <w:rPr>
      <w:b/>
      <w:bCs/>
    </w:rPr>
  </w:style>
  <w:style w:type="character" w:customStyle="1" w:styleId="CommentTextChar">
    <w:name w:val="Comment Text Char"/>
    <w:link w:val="CommentText"/>
    <w:rsid w:val="006A4FDB"/>
    <w:rPr>
      <w:lang w:eastAsia="en-US"/>
    </w:rPr>
  </w:style>
  <w:style w:type="character" w:customStyle="1" w:styleId="CommentSubjectChar">
    <w:name w:val="Comment Subject Char"/>
    <w:link w:val="CommentSubject"/>
    <w:rsid w:val="006A4FDB"/>
    <w:rPr>
      <w:b/>
      <w:bCs/>
      <w:lang w:eastAsia="en-US"/>
    </w:rPr>
  </w:style>
  <w:style w:type="paragraph" w:styleId="BalloonText">
    <w:name w:val="Balloon Text"/>
    <w:basedOn w:val="Normal"/>
    <w:link w:val="BalloonTextChar"/>
    <w:semiHidden/>
    <w:unhideWhenUsed/>
    <w:rsid w:val="006A4FDB"/>
    <w:pPr>
      <w:spacing w:after="0"/>
    </w:pPr>
    <w:rPr>
      <w:rFonts w:ascii="Tahoma" w:hAnsi="Tahoma" w:cs="Tahoma"/>
      <w:sz w:val="16"/>
      <w:szCs w:val="16"/>
    </w:rPr>
  </w:style>
  <w:style w:type="character" w:customStyle="1" w:styleId="BalloonTextChar">
    <w:name w:val="Balloon Text Char"/>
    <w:link w:val="BalloonText"/>
    <w:semiHidden/>
    <w:rsid w:val="006A4FDB"/>
    <w:rPr>
      <w:rFonts w:ascii="Tahoma" w:hAnsi="Tahoma" w:cs="Tahoma"/>
      <w:sz w:val="16"/>
      <w:szCs w:val="16"/>
      <w:lang w:eastAsia="en-US"/>
    </w:rPr>
  </w:style>
  <w:style w:type="character" w:styleId="FootnoteReference">
    <w:name w:val="footnote reference"/>
    <w:uiPriority w:val="99"/>
    <w:unhideWhenUsed/>
    <w:rsid w:val="000D24F6"/>
    <w:rPr>
      <w:vertAlign w:val="superscript"/>
    </w:rPr>
  </w:style>
  <w:style w:type="character" w:styleId="Hyperlink">
    <w:name w:val="Hyperlink"/>
    <w:uiPriority w:val="99"/>
    <w:unhideWhenUsed/>
    <w:rsid w:val="00330C3B"/>
    <w:rPr>
      <w:color w:val="0000FF"/>
      <w:u w:val="single"/>
    </w:rPr>
  </w:style>
  <w:style w:type="paragraph" w:styleId="ListParagraph">
    <w:name w:val="List Paragraph"/>
    <w:basedOn w:val="Normal"/>
    <w:uiPriority w:val="34"/>
    <w:qFormat/>
    <w:rsid w:val="00330C3B"/>
    <w:pPr>
      <w:spacing w:after="0"/>
      <w:ind w:left="720"/>
      <w:jc w:val="left"/>
    </w:pPr>
    <w:rPr>
      <w:rFonts w:ascii="Calibri" w:eastAsia="PMingLiU" w:hAnsi="Calibri"/>
      <w:sz w:val="22"/>
      <w:szCs w:val="22"/>
    </w:rPr>
  </w:style>
  <w:style w:type="table" w:styleId="TableGrid">
    <w:name w:val="Table Grid"/>
    <w:basedOn w:val="TableNormal"/>
    <w:rsid w:val="00A25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1D1493"/>
  </w:style>
  <w:style w:type="character" w:styleId="Strong">
    <w:name w:val="Strong"/>
    <w:qFormat/>
    <w:rsid w:val="001D1493"/>
    <w:rPr>
      <w:b/>
      <w:bCs/>
    </w:rPr>
  </w:style>
  <w:style w:type="character" w:styleId="PageNumber">
    <w:name w:val="page number"/>
    <w:basedOn w:val="DefaultParagraphFont"/>
    <w:rsid w:val="001D1493"/>
  </w:style>
  <w:style w:type="paragraph" w:styleId="Revision">
    <w:name w:val="Revision"/>
    <w:hidden/>
    <w:uiPriority w:val="99"/>
    <w:semiHidden/>
    <w:rsid w:val="001D1493"/>
    <w:rPr>
      <w:sz w:val="24"/>
      <w:szCs w:val="24"/>
      <w:lang w:val="cs-CZ" w:eastAsia="cs-CZ"/>
    </w:rPr>
  </w:style>
  <w:style w:type="paragraph" w:customStyle="1" w:styleId="ManualNumPar1">
    <w:name w:val="Manual NumPar 1"/>
    <w:basedOn w:val="Normal"/>
    <w:next w:val="Text1"/>
    <w:rsid w:val="001D1493"/>
    <w:pPr>
      <w:spacing w:before="120" w:after="120" w:line="360" w:lineRule="auto"/>
      <w:ind w:left="850" w:hanging="850"/>
      <w:jc w:val="left"/>
      <w:outlineLvl w:val="0"/>
    </w:pPr>
    <w:rPr>
      <w:szCs w:val="24"/>
    </w:rPr>
  </w:style>
  <w:style w:type="paragraph" w:customStyle="1" w:styleId="Titrearticle">
    <w:name w:val="Titre article"/>
    <w:basedOn w:val="Normal"/>
    <w:next w:val="Normal"/>
    <w:rsid w:val="001D1493"/>
    <w:pPr>
      <w:keepNext/>
      <w:spacing w:before="360" w:after="120" w:line="360" w:lineRule="auto"/>
      <w:jc w:val="center"/>
    </w:pPr>
    <w:rPr>
      <w:i/>
      <w:szCs w:val="24"/>
    </w:rPr>
  </w:style>
  <w:style w:type="character" w:customStyle="1" w:styleId="FootnoteTextChar">
    <w:name w:val="Footnote Text Char"/>
    <w:link w:val="FootnoteText"/>
    <w:uiPriority w:val="99"/>
    <w:rsid w:val="001D1493"/>
    <w:rPr>
      <w:lang w:eastAsia="en-US"/>
    </w:rPr>
  </w:style>
  <w:style w:type="paragraph" w:customStyle="1" w:styleId="Default">
    <w:name w:val="Default"/>
    <w:rsid w:val="001D1493"/>
    <w:pPr>
      <w:autoSpaceDE w:val="0"/>
      <w:autoSpaceDN w:val="0"/>
      <w:adjustRightInd w:val="0"/>
    </w:pPr>
    <w:rPr>
      <w:color w:val="000000"/>
      <w:sz w:val="24"/>
      <w:szCs w:val="24"/>
    </w:rPr>
  </w:style>
  <w:style w:type="character" w:customStyle="1" w:styleId="Corpsdutexte3">
    <w:name w:val="Corps du texte (3)_"/>
    <w:link w:val="Corpsdutexte30"/>
    <w:uiPriority w:val="99"/>
    <w:locked/>
    <w:rsid w:val="001D1493"/>
    <w:rPr>
      <w:b/>
      <w:bCs/>
      <w:sz w:val="23"/>
      <w:szCs w:val="23"/>
      <w:shd w:val="clear" w:color="auto" w:fill="FFFFFF"/>
      <w:lang w:val="fr-FR" w:eastAsia="fr-FR"/>
    </w:rPr>
  </w:style>
  <w:style w:type="paragraph" w:customStyle="1" w:styleId="Corpsdutexte30">
    <w:name w:val="Corps du texte (3)"/>
    <w:basedOn w:val="Normal"/>
    <w:link w:val="Corpsdutexte3"/>
    <w:uiPriority w:val="99"/>
    <w:rsid w:val="001D1493"/>
    <w:pPr>
      <w:widowControl w:val="0"/>
      <w:shd w:val="clear" w:color="auto" w:fill="FFFFFF"/>
      <w:spacing w:before="4440" w:after="0" w:line="514" w:lineRule="exact"/>
      <w:jc w:val="center"/>
    </w:pPr>
    <w:rPr>
      <w:b/>
      <w:bCs/>
      <w:sz w:val="23"/>
      <w:szCs w:val="23"/>
      <w:lang w:val="fr-FR" w:eastAsia="fr-FR"/>
    </w:rPr>
  </w:style>
  <w:style w:type="character" w:customStyle="1" w:styleId="Heading3Char">
    <w:name w:val="Heading 3 Char"/>
    <w:link w:val="Heading3"/>
    <w:rsid w:val="001D1493"/>
    <w:rPr>
      <w:i/>
      <w:sz w:val="24"/>
      <w:lang w:eastAsia="en-US"/>
    </w:rPr>
  </w:style>
  <w:style w:type="character" w:customStyle="1" w:styleId="Heading4Char">
    <w:name w:val="Heading 4 Char"/>
    <w:link w:val="Heading4"/>
    <w:rsid w:val="001D1493"/>
    <w:rPr>
      <w:sz w:val="24"/>
      <w:lang w:eastAsia="en-US"/>
    </w:rPr>
  </w:style>
  <w:style w:type="paragraph" w:customStyle="1" w:styleId="CharCharCharChar">
    <w:name w:val="Char Char Char Char"/>
    <w:basedOn w:val="Normal"/>
    <w:rsid w:val="001D1493"/>
    <w:pPr>
      <w:spacing w:after="160" w:line="240" w:lineRule="exact"/>
      <w:jc w:val="left"/>
    </w:pPr>
    <w:rPr>
      <w:rFonts w:ascii="Tahoma" w:hAnsi="Tahoma"/>
      <w:sz w:val="20"/>
      <w:lang w:val="en-US"/>
    </w:rPr>
  </w:style>
  <w:style w:type="character" w:customStyle="1" w:styleId="ListDashChar">
    <w:name w:val="List Dash Char"/>
    <w:link w:val="ListDash"/>
    <w:rsid w:val="001D1493"/>
    <w:rPr>
      <w:sz w:val="24"/>
      <w:lang w:eastAsia="en-US"/>
    </w:rPr>
  </w:style>
  <w:style w:type="paragraph" w:customStyle="1" w:styleId="Style1">
    <w:name w:val="Style1"/>
    <w:basedOn w:val="Normal"/>
    <w:qFormat/>
    <w:rsid w:val="001D1493"/>
    <w:pPr>
      <w:jc w:val="left"/>
    </w:pPr>
    <w:rPr>
      <w:lang w:eastAsia="ko-KR"/>
    </w:rPr>
  </w:style>
  <w:style w:type="character" w:customStyle="1" w:styleId="Heading1Char">
    <w:name w:val="Heading 1 Char"/>
    <w:link w:val="Heading1"/>
    <w:rsid w:val="001D1493"/>
    <w:rPr>
      <w:b/>
      <w:smallCaps/>
      <w:sz w:val="24"/>
      <w:lang w:eastAsia="en-US"/>
    </w:rPr>
  </w:style>
  <w:style w:type="character" w:customStyle="1" w:styleId="Heading2Char">
    <w:name w:val="Heading 2 Char"/>
    <w:link w:val="Heading2"/>
    <w:rsid w:val="001D1493"/>
    <w:rPr>
      <w:b/>
      <w:sz w:val="24"/>
      <w:lang w:eastAsia="en-US"/>
    </w:rPr>
  </w:style>
  <w:style w:type="paragraph" w:customStyle="1" w:styleId="Tiret0">
    <w:name w:val="Tiret 0"/>
    <w:basedOn w:val="Normal"/>
    <w:rsid w:val="001D1493"/>
    <w:pPr>
      <w:numPr>
        <w:numId w:val="20"/>
      </w:numPr>
      <w:spacing w:before="120" w:after="120"/>
    </w:pPr>
    <w:rPr>
      <w:rFonts w:eastAsia="Calibri"/>
      <w:szCs w:val="22"/>
      <w:lang w:eastAsia="en-GB"/>
    </w:rPr>
  </w:style>
  <w:style w:type="paragraph" w:customStyle="1" w:styleId="CM1">
    <w:name w:val="CM1"/>
    <w:basedOn w:val="Default"/>
    <w:next w:val="Default"/>
    <w:uiPriority w:val="99"/>
    <w:rsid w:val="001D1493"/>
    <w:rPr>
      <w:rFonts w:ascii="EUAlbertina" w:hAnsi="EUAlbertina"/>
      <w:color w:val="auto"/>
    </w:rPr>
  </w:style>
  <w:style w:type="paragraph" w:customStyle="1" w:styleId="CM3">
    <w:name w:val="CM3"/>
    <w:basedOn w:val="Default"/>
    <w:next w:val="Default"/>
    <w:uiPriority w:val="99"/>
    <w:rsid w:val="001D1493"/>
    <w:rPr>
      <w:rFonts w:ascii="EUAlbertina" w:hAnsi="EUAlbertina"/>
      <w:color w:val="auto"/>
    </w:rPr>
  </w:style>
  <w:style w:type="character" w:customStyle="1" w:styleId="Corpsdutexte5">
    <w:name w:val="Corps du texte (5)_"/>
    <w:link w:val="Corpsdutexte50"/>
    <w:uiPriority w:val="99"/>
    <w:locked/>
    <w:rsid w:val="00892B07"/>
    <w:rPr>
      <w:b/>
      <w:smallCaps/>
      <w:sz w:val="23"/>
      <w:shd w:val="clear" w:color="auto" w:fill="FFFFFF"/>
    </w:rPr>
  </w:style>
  <w:style w:type="paragraph" w:customStyle="1" w:styleId="Corpsdutexte50">
    <w:name w:val="Corps du texte (5)"/>
    <w:basedOn w:val="Normal"/>
    <w:link w:val="Corpsdutexte5"/>
    <w:uiPriority w:val="99"/>
    <w:rsid w:val="00892B07"/>
    <w:pPr>
      <w:widowControl w:val="0"/>
      <w:shd w:val="clear" w:color="auto" w:fill="FFFFFF"/>
      <w:spacing w:before="540" w:after="300" w:line="240" w:lineRule="atLeast"/>
    </w:pPr>
    <w:rPr>
      <w:b/>
      <w:smallCaps/>
      <w:sz w:val="23"/>
      <w:lang w:eastAsia="en-GB"/>
    </w:rPr>
  </w:style>
  <w:style w:type="numbering" w:customStyle="1" w:styleId="NoList2">
    <w:name w:val="No List2"/>
    <w:next w:val="NoList"/>
    <w:semiHidden/>
    <w:rsid w:val="00270B5E"/>
  </w:style>
  <w:style w:type="paragraph" w:customStyle="1" w:styleId="NormalBold">
    <w:name w:val="Normal + Bold"/>
    <w:aliases w:val="Small caps,After:  0 pt"/>
    <w:basedOn w:val="Normal"/>
    <w:rsid w:val="003F3C57"/>
    <w:pPr>
      <w:keepNext/>
      <w:numPr>
        <w:numId w:val="19"/>
      </w:numPr>
      <w:spacing w:before="240" w:after="0"/>
      <w:ind w:left="0" w:firstLine="0"/>
      <w:jc w:val="left"/>
      <w:outlineLvl w:val="1"/>
    </w:pPr>
    <w:rPr>
      <w:b/>
      <w:bCs/>
      <w:smallCaps/>
      <w:szCs w:val="24"/>
      <w:lang w:eastAsia="en-GB"/>
    </w:rPr>
  </w:style>
  <w:style w:type="character" w:styleId="EndnoteReference">
    <w:name w:val="endnote reference"/>
    <w:uiPriority w:val="99"/>
    <w:semiHidden/>
    <w:unhideWhenUsed/>
    <w:rsid w:val="0010155A"/>
    <w:rPr>
      <w:vertAlign w:val="superscript"/>
    </w:rPr>
  </w:style>
  <w:style w:type="numbering" w:customStyle="1" w:styleId="Dash">
    <w:name w:val="Dash"/>
    <w:rsid w:val="00C571E5"/>
    <w:pPr>
      <w:numPr>
        <w:numId w:val="21"/>
      </w:numPr>
    </w:pPr>
  </w:style>
  <w:style w:type="numbering" w:customStyle="1" w:styleId="Dash1">
    <w:name w:val="Dash1"/>
    <w:rsid w:val="00ED091E"/>
  </w:style>
  <w:style w:type="numbering" w:customStyle="1" w:styleId="Dash2">
    <w:name w:val="Dash2"/>
    <w:rsid w:val="00ED091E"/>
  </w:style>
  <w:style w:type="numbering" w:customStyle="1" w:styleId="Dash3">
    <w:name w:val="Dash3"/>
    <w:rsid w:val="001157E9"/>
  </w:style>
  <w:style w:type="numbering" w:customStyle="1" w:styleId="Dash4">
    <w:name w:val="Dash4"/>
    <w:rsid w:val="001157E9"/>
  </w:style>
  <w:style w:type="numbering" w:customStyle="1" w:styleId="Dash5">
    <w:name w:val="Dash5"/>
    <w:rsid w:val="002F1D71"/>
    <w:pPr>
      <w:numPr>
        <w:numId w:val="3"/>
      </w:numPr>
    </w:pPr>
  </w:style>
  <w:style w:type="paragraph" w:customStyle="1" w:styleId="CM4">
    <w:name w:val="CM4"/>
    <w:basedOn w:val="Default"/>
    <w:next w:val="Default"/>
    <w:uiPriority w:val="99"/>
    <w:rsid w:val="001403FD"/>
    <w:rPr>
      <w:rFonts w:ascii="EUAlbertina" w:hAnsi="EUAlbertina"/>
      <w:color w:val="auto"/>
    </w:rPr>
  </w:style>
  <w:style w:type="paragraph" w:customStyle="1" w:styleId="Titreobjet">
    <w:name w:val="Titre objet"/>
    <w:basedOn w:val="Normal"/>
    <w:next w:val="Normal"/>
    <w:rsid w:val="002420FA"/>
    <w:pPr>
      <w:spacing w:before="360" w:after="360"/>
      <w:jc w:val="center"/>
    </w:pPr>
    <w:rPr>
      <w:rFonts w:eastAsia="Calibr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81544">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610670020">
      <w:bodyDiv w:val="1"/>
      <w:marLeft w:val="0"/>
      <w:marRight w:val="0"/>
      <w:marTop w:val="0"/>
      <w:marBottom w:val="0"/>
      <w:divBdr>
        <w:top w:val="none" w:sz="0" w:space="0" w:color="auto"/>
        <w:left w:val="none" w:sz="0" w:space="0" w:color="auto"/>
        <w:bottom w:val="none" w:sz="0" w:space="0" w:color="auto"/>
        <w:right w:val="none" w:sz="0" w:space="0" w:color="auto"/>
      </w:divBdr>
    </w:div>
    <w:div w:id="760570033">
      <w:bodyDiv w:val="1"/>
      <w:marLeft w:val="0"/>
      <w:marRight w:val="0"/>
      <w:marTop w:val="0"/>
      <w:marBottom w:val="0"/>
      <w:divBdr>
        <w:top w:val="none" w:sz="0" w:space="0" w:color="auto"/>
        <w:left w:val="none" w:sz="0" w:space="0" w:color="auto"/>
        <w:bottom w:val="none" w:sz="0" w:space="0" w:color="auto"/>
        <w:right w:val="none" w:sz="0" w:space="0" w:color="auto"/>
      </w:divBdr>
    </w:div>
    <w:div w:id="774834178">
      <w:bodyDiv w:val="1"/>
      <w:marLeft w:val="0"/>
      <w:marRight w:val="0"/>
      <w:marTop w:val="0"/>
      <w:marBottom w:val="0"/>
      <w:divBdr>
        <w:top w:val="none" w:sz="0" w:space="0" w:color="auto"/>
        <w:left w:val="none" w:sz="0" w:space="0" w:color="auto"/>
        <w:bottom w:val="none" w:sz="0" w:space="0" w:color="auto"/>
        <w:right w:val="none" w:sz="0" w:space="0" w:color="auto"/>
      </w:divBdr>
    </w:div>
    <w:div w:id="1141533232">
      <w:bodyDiv w:val="1"/>
      <w:marLeft w:val="0"/>
      <w:marRight w:val="0"/>
      <w:marTop w:val="0"/>
      <w:marBottom w:val="0"/>
      <w:divBdr>
        <w:top w:val="none" w:sz="0" w:space="0" w:color="auto"/>
        <w:left w:val="none" w:sz="0" w:space="0" w:color="auto"/>
        <w:bottom w:val="none" w:sz="0" w:space="0" w:color="auto"/>
        <w:right w:val="none" w:sz="0" w:space="0" w:color="auto"/>
      </w:divBdr>
    </w:div>
    <w:div w:id="1580407242">
      <w:bodyDiv w:val="1"/>
      <w:marLeft w:val="0"/>
      <w:marRight w:val="0"/>
      <w:marTop w:val="0"/>
      <w:marBottom w:val="0"/>
      <w:divBdr>
        <w:top w:val="none" w:sz="0" w:space="0" w:color="auto"/>
        <w:left w:val="none" w:sz="0" w:space="0" w:color="auto"/>
        <w:bottom w:val="none" w:sz="0" w:space="0" w:color="auto"/>
        <w:right w:val="none" w:sz="0" w:space="0" w:color="auto"/>
      </w:divBdr>
    </w:div>
    <w:div w:id="1767263865">
      <w:bodyDiv w:val="1"/>
      <w:marLeft w:val="0"/>
      <w:marRight w:val="0"/>
      <w:marTop w:val="0"/>
      <w:marBottom w:val="0"/>
      <w:divBdr>
        <w:top w:val="none" w:sz="0" w:space="0" w:color="auto"/>
        <w:left w:val="none" w:sz="0" w:space="0" w:color="auto"/>
        <w:bottom w:val="none" w:sz="0" w:space="0" w:color="auto"/>
        <w:right w:val="none" w:sz="0" w:space="0" w:color="auto"/>
      </w:divBdr>
    </w:div>
    <w:div w:id="177682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Microsoft_PowerPoint_97-2003_Presentation1.ppt"/></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CELEX:32013R13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8470B-44ED-4B01-BFE9-3B16BF26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7</TotalTime>
  <Pages>25</Pages>
  <Words>6189</Words>
  <Characters>44450</Characters>
  <Application>Microsoft Office Word</Application>
  <DocSecurity>0</DocSecurity>
  <Lines>370</Lines>
  <Paragraphs>101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50538</CharactersWithSpaces>
  <SharedDoc>false</SharedDoc>
  <HLinks>
    <vt:vector size="186" baseType="variant">
      <vt:variant>
        <vt:i4>1179709</vt:i4>
      </vt:variant>
      <vt:variant>
        <vt:i4>176</vt:i4>
      </vt:variant>
      <vt:variant>
        <vt:i4>0</vt:i4>
      </vt:variant>
      <vt:variant>
        <vt:i4>5</vt:i4>
      </vt:variant>
      <vt:variant>
        <vt:lpwstr/>
      </vt:variant>
      <vt:variant>
        <vt:lpwstr>_Toc423627867</vt:lpwstr>
      </vt:variant>
      <vt:variant>
        <vt:i4>1179709</vt:i4>
      </vt:variant>
      <vt:variant>
        <vt:i4>170</vt:i4>
      </vt:variant>
      <vt:variant>
        <vt:i4>0</vt:i4>
      </vt:variant>
      <vt:variant>
        <vt:i4>5</vt:i4>
      </vt:variant>
      <vt:variant>
        <vt:lpwstr/>
      </vt:variant>
      <vt:variant>
        <vt:lpwstr>_Toc423627866</vt:lpwstr>
      </vt:variant>
      <vt:variant>
        <vt:i4>1179709</vt:i4>
      </vt:variant>
      <vt:variant>
        <vt:i4>164</vt:i4>
      </vt:variant>
      <vt:variant>
        <vt:i4>0</vt:i4>
      </vt:variant>
      <vt:variant>
        <vt:i4>5</vt:i4>
      </vt:variant>
      <vt:variant>
        <vt:lpwstr/>
      </vt:variant>
      <vt:variant>
        <vt:lpwstr>_Toc423627865</vt:lpwstr>
      </vt:variant>
      <vt:variant>
        <vt:i4>1179709</vt:i4>
      </vt:variant>
      <vt:variant>
        <vt:i4>158</vt:i4>
      </vt:variant>
      <vt:variant>
        <vt:i4>0</vt:i4>
      </vt:variant>
      <vt:variant>
        <vt:i4>5</vt:i4>
      </vt:variant>
      <vt:variant>
        <vt:lpwstr/>
      </vt:variant>
      <vt:variant>
        <vt:lpwstr>_Toc423627864</vt:lpwstr>
      </vt:variant>
      <vt:variant>
        <vt:i4>1179709</vt:i4>
      </vt:variant>
      <vt:variant>
        <vt:i4>152</vt:i4>
      </vt:variant>
      <vt:variant>
        <vt:i4>0</vt:i4>
      </vt:variant>
      <vt:variant>
        <vt:i4>5</vt:i4>
      </vt:variant>
      <vt:variant>
        <vt:lpwstr/>
      </vt:variant>
      <vt:variant>
        <vt:lpwstr>_Toc423627863</vt:lpwstr>
      </vt:variant>
      <vt:variant>
        <vt:i4>1179709</vt:i4>
      </vt:variant>
      <vt:variant>
        <vt:i4>146</vt:i4>
      </vt:variant>
      <vt:variant>
        <vt:i4>0</vt:i4>
      </vt:variant>
      <vt:variant>
        <vt:i4>5</vt:i4>
      </vt:variant>
      <vt:variant>
        <vt:lpwstr/>
      </vt:variant>
      <vt:variant>
        <vt:lpwstr>_Toc423627862</vt:lpwstr>
      </vt:variant>
      <vt:variant>
        <vt:i4>1179709</vt:i4>
      </vt:variant>
      <vt:variant>
        <vt:i4>140</vt:i4>
      </vt:variant>
      <vt:variant>
        <vt:i4>0</vt:i4>
      </vt:variant>
      <vt:variant>
        <vt:i4>5</vt:i4>
      </vt:variant>
      <vt:variant>
        <vt:lpwstr/>
      </vt:variant>
      <vt:variant>
        <vt:lpwstr>_Toc423627861</vt:lpwstr>
      </vt:variant>
      <vt:variant>
        <vt:i4>1179709</vt:i4>
      </vt:variant>
      <vt:variant>
        <vt:i4>134</vt:i4>
      </vt:variant>
      <vt:variant>
        <vt:i4>0</vt:i4>
      </vt:variant>
      <vt:variant>
        <vt:i4>5</vt:i4>
      </vt:variant>
      <vt:variant>
        <vt:lpwstr/>
      </vt:variant>
      <vt:variant>
        <vt:lpwstr>_Toc423627860</vt:lpwstr>
      </vt:variant>
      <vt:variant>
        <vt:i4>1114173</vt:i4>
      </vt:variant>
      <vt:variant>
        <vt:i4>128</vt:i4>
      </vt:variant>
      <vt:variant>
        <vt:i4>0</vt:i4>
      </vt:variant>
      <vt:variant>
        <vt:i4>5</vt:i4>
      </vt:variant>
      <vt:variant>
        <vt:lpwstr/>
      </vt:variant>
      <vt:variant>
        <vt:lpwstr>_Toc423627859</vt:lpwstr>
      </vt:variant>
      <vt:variant>
        <vt:i4>1114173</vt:i4>
      </vt:variant>
      <vt:variant>
        <vt:i4>122</vt:i4>
      </vt:variant>
      <vt:variant>
        <vt:i4>0</vt:i4>
      </vt:variant>
      <vt:variant>
        <vt:i4>5</vt:i4>
      </vt:variant>
      <vt:variant>
        <vt:lpwstr/>
      </vt:variant>
      <vt:variant>
        <vt:lpwstr>_Toc423627858</vt:lpwstr>
      </vt:variant>
      <vt:variant>
        <vt:i4>1114173</vt:i4>
      </vt:variant>
      <vt:variant>
        <vt:i4>116</vt:i4>
      </vt:variant>
      <vt:variant>
        <vt:i4>0</vt:i4>
      </vt:variant>
      <vt:variant>
        <vt:i4>5</vt:i4>
      </vt:variant>
      <vt:variant>
        <vt:lpwstr/>
      </vt:variant>
      <vt:variant>
        <vt:lpwstr>_Toc423627857</vt:lpwstr>
      </vt:variant>
      <vt:variant>
        <vt:i4>1114173</vt:i4>
      </vt:variant>
      <vt:variant>
        <vt:i4>110</vt:i4>
      </vt:variant>
      <vt:variant>
        <vt:i4>0</vt:i4>
      </vt:variant>
      <vt:variant>
        <vt:i4>5</vt:i4>
      </vt:variant>
      <vt:variant>
        <vt:lpwstr/>
      </vt:variant>
      <vt:variant>
        <vt:lpwstr>_Toc423627856</vt:lpwstr>
      </vt:variant>
      <vt:variant>
        <vt:i4>1114173</vt:i4>
      </vt:variant>
      <vt:variant>
        <vt:i4>104</vt:i4>
      </vt:variant>
      <vt:variant>
        <vt:i4>0</vt:i4>
      </vt:variant>
      <vt:variant>
        <vt:i4>5</vt:i4>
      </vt:variant>
      <vt:variant>
        <vt:lpwstr/>
      </vt:variant>
      <vt:variant>
        <vt:lpwstr>_Toc423627855</vt:lpwstr>
      </vt:variant>
      <vt:variant>
        <vt:i4>1114173</vt:i4>
      </vt:variant>
      <vt:variant>
        <vt:i4>98</vt:i4>
      </vt:variant>
      <vt:variant>
        <vt:i4>0</vt:i4>
      </vt:variant>
      <vt:variant>
        <vt:i4>5</vt:i4>
      </vt:variant>
      <vt:variant>
        <vt:lpwstr/>
      </vt:variant>
      <vt:variant>
        <vt:lpwstr>_Toc423627854</vt:lpwstr>
      </vt:variant>
      <vt:variant>
        <vt:i4>1114173</vt:i4>
      </vt:variant>
      <vt:variant>
        <vt:i4>92</vt:i4>
      </vt:variant>
      <vt:variant>
        <vt:i4>0</vt:i4>
      </vt:variant>
      <vt:variant>
        <vt:i4>5</vt:i4>
      </vt:variant>
      <vt:variant>
        <vt:lpwstr/>
      </vt:variant>
      <vt:variant>
        <vt:lpwstr>_Toc423627853</vt:lpwstr>
      </vt:variant>
      <vt:variant>
        <vt:i4>1114173</vt:i4>
      </vt:variant>
      <vt:variant>
        <vt:i4>86</vt:i4>
      </vt:variant>
      <vt:variant>
        <vt:i4>0</vt:i4>
      </vt:variant>
      <vt:variant>
        <vt:i4>5</vt:i4>
      </vt:variant>
      <vt:variant>
        <vt:lpwstr/>
      </vt:variant>
      <vt:variant>
        <vt:lpwstr>_Toc423627852</vt:lpwstr>
      </vt:variant>
      <vt:variant>
        <vt:i4>1114173</vt:i4>
      </vt:variant>
      <vt:variant>
        <vt:i4>80</vt:i4>
      </vt:variant>
      <vt:variant>
        <vt:i4>0</vt:i4>
      </vt:variant>
      <vt:variant>
        <vt:i4>5</vt:i4>
      </vt:variant>
      <vt:variant>
        <vt:lpwstr/>
      </vt:variant>
      <vt:variant>
        <vt:lpwstr>_Toc423627851</vt:lpwstr>
      </vt:variant>
      <vt:variant>
        <vt:i4>1114173</vt:i4>
      </vt:variant>
      <vt:variant>
        <vt:i4>74</vt:i4>
      </vt:variant>
      <vt:variant>
        <vt:i4>0</vt:i4>
      </vt:variant>
      <vt:variant>
        <vt:i4>5</vt:i4>
      </vt:variant>
      <vt:variant>
        <vt:lpwstr/>
      </vt:variant>
      <vt:variant>
        <vt:lpwstr>_Toc423627850</vt:lpwstr>
      </vt:variant>
      <vt:variant>
        <vt:i4>1048637</vt:i4>
      </vt:variant>
      <vt:variant>
        <vt:i4>68</vt:i4>
      </vt:variant>
      <vt:variant>
        <vt:i4>0</vt:i4>
      </vt:variant>
      <vt:variant>
        <vt:i4>5</vt:i4>
      </vt:variant>
      <vt:variant>
        <vt:lpwstr/>
      </vt:variant>
      <vt:variant>
        <vt:lpwstr>_Toc423627849</vt:lpwstr>
      </vt:variant>
      <vt:variant>
        <vt:i4>1048637</vt:i4>
      </vt:variant>
      <vt:variant>
        <vt:i4>62</vt:i4>
      </vt:variant>
      <vt:variant>
        <vt:i4>0</vt:i4>
      </vt:variant>
      <vt:variant>
        <vt:i4>5</vt:i4>
      </vt:variant>
      <vt:variant>
        <vt:lpwstr/>
      </vt:variant>
      <vt:variant>
        <vt:lpwstr>_Toc423627848</vt:lpwstr>
      </vt:variant>
      <vt:variant>
        <vt:i4>1048637</vt:i4>
      </vt:variant>
      <vt:variant>
        <vt:i4>56</vt:i4>
      </vt:variant>
      <vt:variant>
        <vt:i4>0</vt:i4>
      </vt:variant>
      <vt:variant>
        <vt:i4>5</vt:i4>
      </vt:variant>
      <vt:variant>
        <vt:lpwstr/>
      </vt:variant>
      <vt:variant>
        <vt:lpwstr>_Toc423627847</vt:lpwstr>
      </vt:variant>
      <vt:variant>
        <vt:i4>1048637</vt:i4>
      </vt:variant>
      <vt:variant>
        <vt:i4>50</vt:i4>
      </vt:variant>
      <vt:variant>
        <vt:i4>0</vt:i4>
      </vt:variant>
      <vt:variant>
        <vt:i4>5</vt:i4>
      </vt:variant>
      <vt:variant>
        <vt:lpwstr/>
      </vt:variant>
      <vt:variant>
        <vt:lpwstr>_Toc423627846</vt:lpwstr>
      </vt:variant>
      <vt:variant>
        <vt:i4>1048637</vt:i4>
      </vt:variant>
      <vt:variant>
        <vt:i4>44</vt:i4>
      </vt:variant>
      <vt:variant>
        <vt:i4>0</vt:i4>
      </vt:variant>
      <vt:variant>
        <vt:i4>5</vt:i4>
      </vt:variant>
      <vt:variant>
        <vt:lpwstr/>
      </vt:variant>
      <vt:variant>
        <vt:lpwstr>_Toc423627845</vt:lpwstr>
      </vt:variant>
      <vt:variant>
        <vt:i4>1048637</vt:i4>
      </vt:variant>
      <vt:variant>
        <vt:i4>38</vt:i4>
      </vt:variant>
      <vt:variant>
        <vt:i4>0</vt:i4>
      </vt:variant>
      <vt:variant>
        <vt:i4>5</vt:i4>
      </vt:variant>
      <vt:variant>
        <vt:lpwstr/>
      </vt:variant>
      <vt:variant>
        <vt:lpwstr>_Toc423627844</vt:lpwstr>
      </vt:variant>
      <vt:variant>
        <vt:i4>1048637</vt:i4>
      </vt:variant>
      <vt:variant>
        <vt:i4>32</vt:i4>
      </vt:variant>
      <vt:variant>
        <vt:i4>0</vt:i4>
      </vt:variant>
      <vt:variant>
        <vt:i4>5</vt:i4>
      </vt:variant>
      <vt:variant>
        <vt:lpwstr/>
      </vt:variant>
      <vt:variant>
        <vt:lpwstr>_Toc423627843</vt:lpwstr>
      </vt:variant>
      <vt:variant>
        <vt:i4>1048637</vt:i4>
      </vt:variant>
      <vt:variant>
        <vt:i4>26</vt:i4>
      </vt:variant>
      <vt:variant>
        <vt:i4>0</vt:i4>
      </vt:variant>
      <vt:variant>
        <vt:i4>5</vt:i4>
      </vt:variant>
      <vt:variant>
        <vt:lpwstr/>
      </vt:variant>
      <vt:variant>
        <vt:lpwstr>_Toc423627842</vt:lpwstr>
      </vt:variant>
      <vt:variant>
        <vt:i4>1048637</vt:i4>
      </vt:variant>
      <vt:variant>
        <vt:i4>20</vt:i4>
      </vt:variant>
      <vt:variant>
        <vt:i4>0</vt:i4>
      </vt:variant>
      <vt:variant>
        <vt:i4>5</vt:i4>
      </vt:variant>
      <vt:variant>
        <vt:lpwstr/>
      </vt:variant>
      <vt:variant>
        <vt:lpwstr>_Toc423627841</vt:lpwstr>
      </vt:variant>
      <vt:variant>
        <vt:i4>1048637</vt:i4>
      </vt:variant>
      <vt:variant>
        <vt:i4>14</vt:i4>
      </vt:variant>
      <vt:variant>
        <vt:i4>0</vt:i4>
      </vt:variant>
      <vt:variant>
        <vt:i4>5</vt:i4>
      </vt:variant>
      <vt:variant>
        <vt:lpwstr/>
      </vt:variant>
      <vt:variant>
        <vt:lpwstr>_Toc423627840</vt:lpwstr>
      </vt:variant>
      <vt:variant>
        <vt:i4>1507389</vt:i4>
      </vt:variant>
      <vt:variant>
        <vt:i4>8</vt:i4>
      </vt:variant>
      <vt:variant>
        <vt:i4>0</vt:i4>
      </vt:variant>
      <vt:variant>
        <vt:i4>5</vt:i4>
      </vt:variant>
      <vt:variant>
        <vt:lpwstr/>
      </vt:variant>
      <vt:variant>
        <vt:lpwstr>_Toc423627839</vt:lpwstr>
      </vt:variant>
      <vt:variant>
        <vt:i4>1507389</vt:i4>
      </vt:variant>
      <vt:variant>
        <vt:i4>2</vt:i4>
      </vt:variant>
      <vt:variant>
        <vt:i4>0</vt:i4>
      </vt:variant>
      <vt:variant>
        <vt:i4>5</vt:i4>
      </vt:variant>
      <vt:variant>
        <vt:lpwstr/>
      </vt:variant>
      <vt:variant>
        <vt:lpwstr>_Toc423627838</vt:lpwstr>
      </vt:variant>
      <vt:variant>
        <vt:i4>2621502</vt:i4>
      </vt:variant>
      <vt:variant>
        <vt:i4>0</vt:i4>
      </vt:variant>
      <vt:variant>
        <vt:i4>0</vt:i4>
      </vt:variant>
      <vt:variant>
        <vt:i4>5</vt:i4>
      </vt:variant>
      <vt:variant>
        <vt:lpwstr>http://eur-lex.europa.eu/legal-content/EN/TXT/?uri=CELEX:32013R1303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Gabriella Fesus</dc:creator>
  <cp:keywords>EL4</cp:keywords>
  <cp:lastModifiedBy>BERARD-DELAY Cecile (REGIO)</cp:lastModifiedBy>
  <cp:revision>2</cp:revision>
  <cp:lastPrinted>2015-07-01T14:03:00Z</cp:lastPrinted>
  <dcterms:created xsi:type="dcterms:W3CDTF">2015-07-02T17:13:00Z</dcterms:created>
  <dcterms:modified xsi:type="dcterms:W3CDTF">2015-07-06T09:26:00Z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19516</vt:lpwstr>
  </property>
  <property fmtid="{D5CDD505-2E9C-101B-9397-08002B2CF9AE}" pid="7" name="Formatting">
    <vt:lpwstr>4.1</vt:lpwstr>
  </property>
  <property fmtid="{D5CDD505-2E9C-101B-9397-08002B2CF9AE}" pid="8" name="Last edited using">
    <vt:lpwstr>EL 4.6 Build 40001</vt:lpwstr>
  </property>
  <property fmtid="{D5CDD505-2E9C-101B-9397-08002B2CF9AE}" pid="9" name="EL_Author">
    <vt:lpwstr>Gabriella Fesus</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