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62A564F2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5453E0E8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151E2A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7BB61DCF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4C2C55">
        <w:rPr>
          <w:b/>
          <w:bCs/>
          <w:sz w:val="28"/>
          <w:szCs w:val="28"/>
        </w:rPr>
        <w:t>6</w:t>
      </w:r>
    </w:p>
    <w:p w14:paraId="00282779" w14:textId="3B2C97F1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052E63">
        <w:rPr>
          <w:b/>
          <w:bCs/>
          <w:sz w:val="28"/>
          <w:szCs w:val="28"/>
        </w:rPr>
        <w:t>27</w:t>
      </w:r>
      <w:r w:rsidR="00127623">
        <w:rPr>
          <w:b/>
          <w:bCs/>
          <w:sz w:val="28"/>
          <w:szCs w:val="28"/>
        </w:rPr>
        <w:t xml:space="preserve">. </w:t>
      </w:r>
      <w:r w:rsidR="00052E63">
        <w:rPr>
          <w:b/>
          <w:bCs/>
          <w:sz w:val="28"/>
          <w:szCs w:val="28"/>
        </w:rPr>
        <w:t>6</w:t>
      </w:r>
      <w:r w:rsidR="00127623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EF57DC">
        <w:rPr>
          <w:b/>
          <w:bCs/>
          <w:sz w:val="28"/>
          <w:szCs w:val="28"/>
        </w:rPr>
        <w:t>4</w:t>
      </w:r>
    </w:p>
    <w:p w14:paraId="37B7E4BA" w14:textId="49FC0449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 xml:space="preserve">činnost od </w:t>
      </w:r>
      <w:r w:rsidR="004D1E53">
        <w:rPr>
          <w:b/>
          <w:bCs/>
          <w:sz w:val="28"/>
          <w:szCs w:val="28"/>
        </w:rPr>
        <w:t>1</w:t>
      </w:r>
      <w:r w:rsidR="00127623">
        <w:rPr>
          <w:b/>
          <w:bCs/>
          <w:sz w:val="28"/>
          <w:szCs w:val="28"/>
        </w:rPr>
        <w:t xml:space="preserve">. </w:t>
      </w:r>
      <w:r w:rsidR="004D1E53">
        <w:rPr>
          <w:b/>
          <w:bCs/>
          <w:sz w:val="28"/>
          <w:szCs w:val="28"/>
        </w:rPr>
        <w:t>7</w:t>
      </w:r>
      <w:r w:rsidR="00127623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EF57DC">
        <w:rPr>
          <w:b/>
          <w:bCs/>
          <w:sz w:val="28"/>
          <w:szCs w:val="28"/>
        </w:rPr>
        <w:t>4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181108" w:rsidRPr="00C334EF" w14:paraId="5DA121BC" w14:textId="77777777" w:rsidTr="6BC89EE3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6BC89EE3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6BC89EE3">
        <w:trPr>
          <w:trHeight w:val="493"/>
        </w:trPr>
        <w:tc>
          <w:tcPr>
            <w:tcW w:w="1280" w:type="dxa"/>
            <w:vAlign w:val="center"/>
          </w:tcPr>
          <w:p w14:paraId="286D8A87" w14:textId="643D45C6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052E63">
              <w:rPr>
                <w:rFonts w:cs="Arial"/>
                <w:b/>
                <w:bCs/>
                <w:sz w:val="20"/>
              </w:rPr>
              <w:t>6</w:t>
            </w:r>
          </w:p>
        </w:tc>
        <w:tc>
          <w:tcPr>
            <w:tcW w:w="1272" w:type="dxa"/>
            <w:noWrap/>
            <w:vAlign w:val="center"/>
          </w:tcPr>
          <w:p w14:paraId="0D683670" w14:textId="38D36249" w:rsidR="00A168A8" w:rsidRPr="00EF3A2D" w:rsidRDefault="00B14D7A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</w:t>
            </w:r>
            <w:r w:rsidR="00052E63">
              <w:rPr>
                <w:rFonts w:cs="Arial"/>
                <w:b/>
                <w:bCs/>
                <w:sz w:val="20"/>
              </w:rPr>
              <w:t>27</w:t>
            </w:r>
            <w:r w:rsidRPr="46E74F9A">
              <w:rPr>
                <w:rFonts w:cs="Arial"/>
                <w:b/>
                <w:bCs/>
                <w:sz w:val="20"/>
              </w:rPr>
              <w:t>.</w:t>
            </w:r>
            <w:r w:rsidR="00052E63">
              <w:rPr>
                <w:rFonts w:cs="Arial"/>
                <w:b/>
                <w:bCs/>
                <w:sz w:val="20"/>
              </w:rPr>
              <w:t>6</w:t>
            </w:r>
            <w:r w:rsidRPr="46E74F9A">
              <w:rPr>
                <w:rFonts w:cs="Arial"/>
                <w:b/>
                <w:bCs/>
                <w:sz w:val="20"/>
              </w:rPr>
              <w:t>.202</w:t>
            </w:r>
            <w:r w:rsidR="00EF57DC">
              <w:rPr>
                <w:rFonts w:cs="Arial"/>
                <w:b/>
                <w:bCs/>
                <w:sz w:val="20"/>
              </w:rPr>
              <w:t>4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6B1084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0621D1" w:rsidRPr="00C326C8" w14:paraId="3128A0A8" w14:textId="77777777" w:rsidTr="006B1084">
        <w:trPr>
          <w:trHeight w:hRule="exact" w:val="436"/>
          <w:tblHeader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F4F19F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ED384D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46E74F9A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2FA74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6B1084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6B1084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6B1084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0C4B01C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A510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6A0DF8" w14:textId="0407E795" w:rsidR="00471FB3" w:rsidRDefault="790F3B86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A6E6E5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F4A62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96DA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3C7FB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16DABD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671DDF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F1ACA9" w14:textId="3C7B499D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798F2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75E179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E57C70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7B6336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653E1BD1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0251647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D44A1B" w14:textId="77777777" w:rsidR="00A95C54" w:rsidRPr="00471FB3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2BBD02" w14:textId="5556BF8E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FEDDBA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D06E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4EC00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2AC7C1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3331" w:rsidRPr="00C326C8" w14:paraId="4396E865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E0F33A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3D7931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95F1962" w14:textId="6F26A295" w:rsidR="00923331" w:rsidRDefault="01006B53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5D6A25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BDC0FE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A1A8EB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D9EE4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17604" w:rsidRPr="00C326C8" w14:paraId="7C244B90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70A08A5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AA119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802F8EC" w14:textId="17AFD6EF" w:rsidR="0011760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14627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11EB7B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3CABE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594A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9575C" w:rsidRPr="00C326C8" w14:paraId="5DB02729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082A67CE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DDCF77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0E81D3" w14:textId="5B2A1743" w:rsidR="0079575C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4973D3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9143E59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8A8B9BA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A118C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20C6BAF6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</w:p>
          <w:p w14:paraId="6FBAAF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33BE975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  <w:r w:rsidR="003E088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0A05E" w14:textId="77777777" w:rsidR="00CF4CEC" w:rsidRDefault="00CF4CEC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6847E2" w:rsidRPr="00ED384D" w:rsidRDefault="006847E2" w:rsidP="00ED384D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1A3407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.10.2023</w:t>
            </w:r>
          </w:p>
        </w:tc>
      </w:tr>
      <w:tr w:rsidR="00CF4CEC" w14:paraId="08FCA4D4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F3A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AA10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 w:rsidR="00583E4A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561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2A8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EFA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2FF167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C082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156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BBE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07F2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B5D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3874923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D25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B26E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606D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A10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50F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9FBB37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90F5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00A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53D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326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4765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61C50C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DE43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873B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7C3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6FB0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8D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B48E40D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136E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F1B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8D73A8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AFDC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6FF2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77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F9CA331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566192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3D1E4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C02A7E" w14:textId="5BCD7DD0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2AF85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0A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B4A1C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FE9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C0BE4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472D7FA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86A5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89C613" w14:textId="7270CD7A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80950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E2FE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58811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5DEFA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843C6F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764F87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E02B4" w14:textId="77777777" w:rsidR="00CF4CEC" w:rsidRPr="00471FB3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8A9F11" w14:textId="2B1E713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05035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5D712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BCBA60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AC92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D085464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50F47A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C25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C84529E" w14:textId="5217CCE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62430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B13B6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140C78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33F34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30712A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39A4E4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B8E9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F05306" w14:textId="7653F32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ADC63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99752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2F74B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9C6D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07818" w14:paraId="4A82AC9E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86C534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29DC9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2BF233" w14:textId="1B29DBDC" w:rsidR="00207818" w:rsidRPr="46E74F9A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F7619F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68FB77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3AA85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31833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96C1A" w14:paraId="02631C61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167D9B2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B55C2A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9D97EB" w14:textId="2C527615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9D222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5F524C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E4EF5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BE0218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B9AAAA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7207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9DC3F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7344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2537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D0628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260B42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2EB1CB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4176EFD2" w14:textId="77777777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77511" w:rsidRDefault="00C77511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0348BD" w:rsidRDefault="001A3407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="000348BD" w:rsidRPr="46E74F9A">
              <w:rPr>
                <w:rFonts w:cs="Arial"/>
                <w:sz w:val="20"/>
              </w:rPr>
              <w:t xml:space="preserve">. </w:t>
            </w:r>
            <w:r w:rsidR="000348BD">
              <w:rPr>
                <w:rFonts w:cs="Arial"/>
                <w:sz w:val="20"/>
              </w:rPr>
              <w:t>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77511" w:rsidRDefault="00C77511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0348BD" w:rsidRDefault="001A3407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="000348BD" w:rsidRPr="46E74F9A">
              <w:rPr>
                <w:rFonts w:cs="Arial"/>
                <w:sz w:val="20"/>
              </w:rPr>
              <w:t>.</w:t>
            </w:r>
            <w:r w:rsidR="000348BD">
              <w:rPr>
                <w:rFonts w:cs="Arial"/>
                <w:sz w:val="20"/>
              </w:rPr>
              <w:t xml:space="preserve"> 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0348BD" w:rsidRDefault="005F1735" w:rsidP="00C77511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4. 3. </w:t>
            </w:r>
            <w:r w:rsidR="00754584">
              <w:rPr>
                <w:rFonts w:cs="Arial"/>
                <w:sz w:val="20"/>
              </w:rPr>
              <w:t>2024</w:t>
            </w:r>
          </w:p>
          <w:p w14:paraId="14D23E8A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0348BD" w:rsidRPr="00ED384D" w:rsidRDefault="000348BD" w:rsidP="0020363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0348BD" w14:paraId="1B623345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B2BE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EE906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DEF7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99CD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3162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5065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81614" w14:paraId="07110720" w14:textId="77777777" w:rsidTr="00096585">
        <w:trPr>
          <w:trHeight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59FD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25A7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</w:t>
            </w:r>
            <w:r w:rsidR="00717859">
              <w:rPr>
                <w:rFonts w:cs="Arial"/>
                <w:sz w:val="20"/>
              </w:rPr>
              <w:t>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820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FBDA8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BB1D1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18C5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19AE2477" w14:textId="77777777" w:rsidTr="00096585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B083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77C5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717859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2E90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2FBB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EDE6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760E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55F3E4F8" w14:textId="77777777" w:rsidTr="00096585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99DD4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BB7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F91662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2662E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6B00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AE02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6A84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B76FB37" w14:textId="77777777">
        <w:trPr>
          <w:trHeight w:val="83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EB1E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F9C64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F91662" w14:paraId="6C00A5AA" w14:textId="77777777" w:rsidTr="00022328">
              <w:trPr>
                <w:trHeight w:hRule="exact" w:val="426"/>
              </w:trPr>
              <w:tc>
                <w:tcPr>
                  <w:tcW w:w="9776" w:type="dxa"/>
                  <w:vAlign w:val="center"/>
                </w:tcPr>
                <w:p w14:paraId="07B2AE48" w14:textId="79C3B9D8" w:rsidR="004673E9" w:rsidRDefault="004673E9" w:rsidP="0057739C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 w:rsidR="00F91662"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F2C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02049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34965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355FF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4866972" w14:textId="77777777" w:rsidTr="00096585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8CC" w14:textId="50F57219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3E7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734AE" w:rsidRPr="00ED384D" w14:paraId="096B7C76" w14:textId="77777777" w:rsidTr="00096585"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3734AE" w:rsidRDefault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97E8EA" w:rsidR="003734AE" w:rsidRDefault="0033234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3734AE" w:rsidRDefault="00AA7203" w:rsidP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170B82">
              <w:rPr>
                <w:rFonts w:cs="Arial"/>
                <w:sz w:val="20"/>
              </w:rPr>
              <w:t>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 w:rsidR="00352E75"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3734AE" w:rsidRDefault="00C7751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 xml:space="preserve">. </w:t>
            </w:r>
            <w:r w:rsidR="003734AE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>. 202</w:t>
            </w:r>
            <w:r w:rsidR="003734AE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</w:t>
            </w:r>
            <w:r w:rsidR="00C77511"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3734AE" w:rsidRPr="00CB0CC0" w:rsidRDefault="003734AE" w:rsidP="00CB0CC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3734AE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</w:t>
            </w:r>
            <w:r w:rsidR="00821F8B">
              <w:rPr>
                <w:rFonts w:cs="Arial"/>
                <w:sz w:val="20"/>
              </w:rPr>
              <w:t xml:space="preserve"> </w:t>
            </w:r>
            <w:r w:rsidR="00CB0CC0">
              <w:rPr>
                <w:rFonts w:cs="Arial"/>
                <w:sz w:val="20"/>
              </w:rPr>
              <w:t>.2024</w:t>
            </w:r>
          </w:p>
          <w:p w14:paraId="6780C6A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3734AE" w:rsidRPr="00ED384D" w:rsidRDefault="003734AE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75166D" w14:paraId="5CABFA3B" w14:textId="77777777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 xml:space="preserve">.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24F0412E" w:rsidR="0075166D" w:rsidRDefault="002654A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26. 6. 2024</w:t>
            </w:r>
            <w:r w:rsidR="00821F8B">
              <w:rPr>
                <w:rFonts w:cs="Arial"/>
                <w:sz w:val="20"/>
              </w:rPr>
              <w:t>,</w:t>
            </w:r>
          </w:p>
        </w:tc>
      </w:tr>
      <w:tr w:rsidR="0075166D" w14:paraId="55E3E55E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02F0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843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0B0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54F5075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75166D" w:rsidRPr="46E74F9A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CD79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872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22B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FE5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C72F8D5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FD4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BCB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9125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D7966" w14:paraId="4AAA8F32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D7966" w:rsidRPr="46E74F9A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1865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9AD7C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1633D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37F63C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650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209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8F7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88366F" w14:textId="77777777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A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40E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EEA0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74B6E878" w14:textId="77777777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E720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A3F7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214B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29482DCF" w14:textId="77777777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623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6E3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9CB9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F7F887" w14:textId="77777777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48F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1BD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36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57D88" w:rsidRPr="00C326C8" w14:paraId="461DFB4E" w14:textId="77777777" w:rsidTr="0029379E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EAB0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0CA528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CCDEBBA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2D905D4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AC165E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86EA7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81A0B70" w14:textId="651603C4" w:rsidR="00457D88" w:rsidRDefault="00C128F7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B7C8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9D8434F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9AE46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38E77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145B8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07423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836C4E" w14:textId="3814CCE9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B4A5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4DC47" w14:textId="3402D389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</w:t>
            </w:r>
            <w:r>
              <w:rPr>
                <w:rFonts w:cs="Arial"/>
                <w:sz w:val="20"/>
              </w:rPr>
              <w:t xml:space="preserve">úpravy procesů na ŘO OPTP </w:t>
            </w:r>
            <w:r w:rsidRPr="46E74F9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94CB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8AFF31B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0E37F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985BA7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4E9EB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52B197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7C9504" w14:textId="614F474D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6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D89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0C3E05AC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26C609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C34BAA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3A906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6C36D0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399D2C" w14:textId="159713FC" w:rsidR="00457D88" w:rsidRDefault="004D1E53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57D88"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7</w:t>
            </w:r>
            <w:r w:rsidR="00457D88" w:rsidRPr="46E74F9A">
              <w:rPr>
                <w:rFonts w:cs="Arial"/>
                <w:sz w:val="20"/>
              </w:rPr>
              <w:t>. 202</w:t>
            </w:r>
            <w:r w:rsidR="00457D88"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8AB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18926E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5A6745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DCAE4B5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BB4D430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3D0697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7327777" w14:textId="25CF142F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57D88" w:rsidRPr="00C326C8" w14:paraId="39DEFEA3" w14:textId="77777777" w:rsidTr="0029379E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EBF7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43A2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E906" w14:textId="65D86F8A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C128F7">
              <w:rPr>
                <w:rFonts w:cs="Arial"/>
                <w:sz w:val="20"/>
              </w:rPr>
              <w:t>2h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28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142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E63CF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BA9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57D88" w:rsidRPr="00C326C8" w14:paraId="5F4DDB73" w14:textId="77777777" w:rsidTr="00C128F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98B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8F9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9CF" w14:textId="60291AD4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C128F7">
              <w:rPr>
                <w:rFonts w:cs="Arial"/>
                <w:sz w:val="20"/>
              </w:rPr>
              <w:t>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C8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6B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87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694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78663FCC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="00BA7185" w:rsidRPr="00A2273A" w14:paraId="14250401" w14:textId="77777777" w:rsidTr="46E74F9A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 xml:space="preserve">Poř.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7C8C1EEE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0B028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481ED03E" w:rsidR="007154D8" w:rsidRPr="00EA36AE" w:rsidRDefault="00CA16B3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1F7A85C2" w:rsidR="007154D8" w:rsidRPr="00EA36AE" w:rsidRDefault="00294A0E" w:rsidP="46E74F9A">
            <w:pPr>
              <w:rPr>
                <w:rFonts w:cs="Arial"/>
                <w:sz w:val="20"/>
              </w:rPr>
            </w:pPr>
            <w:r w:rsidRPr="006F0511">
              <w:rPr>
                <w:rFonts w:eastAsia="Arial" w:cs="Arial"/>
                <w:sz w:val="20"/>
              </w:rPr>
              <w:t>Procesy a pravidla vydání právního aktu/rozhodnutí</w:t>
            </w:r>
            <w:r>
              <w:rPr>
                <w:rFonts w:cs="Arial"/>
                <w:sz w:val="20"/>
              </w:rPr>
              <w:t xml:space="preserve"> – přidání příjemce PO OSS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70BC588D" w:rsidR="007154D8" w:rsidRDefault="00215EB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5</w:t>
            </w:r>
            <w:r w:rsidR="00842861">
              <w:rPr>
                <w:rFonts w:ascii="Arial" w:eastAsia="Times New Roman" w:hAnsi="Arial" w:cs="Arial"/>
              </w:rPr>
              <w:t xml:space="preserve"> a 5.1</w:t>
            </w: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27251BA2" w:rsidR="00B13165" w:rsidRPr="00EA36AE" w:rsidRDefault="009D014D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8EF69" w14:textId="1AF60AF6" w:rsidR="00B13165" w:rsidRPr="00EA36AE" w:rsidRDefault="00B37CF0" w:rsidP="00A7143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Změny projektu – doplnění příjemce PO OSS do tabulky případů oznámení změn před realizací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1C5DF100" w:rsidR="00B13165" w:rsidRDefault="00B37CF0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6.4</w:t>
            </w: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6C06129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18509FD" w:rsidR="00122368" w:rsidRPr="00EA36AE" w:rsidRDefault="00BA5F0D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2692DBEA" w:rsidR="00BA297D" w:rsidRPr="004F6852" w:rsidRDefault="007944B5" w:rsidP="00FE7830">
            <w:pPr>
              <w:rPr>
                <w:rFonts w:cs="Arial"/>
                <w:sz w:val="20"/>
              </w:rPr>
            </w:pPr>
            <w:r w:rsidRPr="007944B5">
              <w:rPr>
                <w:rFonts w:cs="Arial"/>
                <w:sz w:val="20"/>
              </w:rPr>
              <w:t xml:space="preserve">Příloha 2h </w:t>
            </w:r>
            <w:r w:rsidR="004F6852">
              <w:rPr>
                <w:rFonts w:cs="Arial"/>
                <w:sz w:val="20"/>
              </w:rPr>
              <w:t>–</w:t>
            </w:r>
            <w:r w:rsidRPr="007944B5">
              <w:rPr>
                <w:rFonts w:cs="Arial"/>
                <w:sz w:val="20"/>
              </w:rPr>
              <w:t xml:space="preserve"> </w:t>
            </w:r>
            <w:r w:rsidR="004F6852">
              <w:rPr>
                <w:rFonts w:cs="Arial"/>
                <w:sz w:val="20"/>
              </w:rPr>
              <w:t xml:space="preserve">nová příloha pro příjemce PO OSS - </w:t>
            </w:r>
            <w:r w:rsidRPr="004F6852">
              <w:rPr>
                <w:rFonts w:eastAsia="Arial" w:cs="Arial"/>
                <w:sz w:val="20"/>
              </w:rPr>
              <w:t xml:space="preserve"> Podmínky realizace projektu – Rozhodnutí o poskytnutí dotace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6583FFB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2874F9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2734C" w:rsidRPr="00A2273A" w14:paraId="42631996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236CD" w14:textId="3EAA789D" w:rsidR="0092734C" w:rsidRPr="46E74F9A" w:rsidRDefault="009242B9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D0599" w14:textId="1FB99CFD" w:rsidR="0092734C" w:rsidRPr="004F6852" w:rsidRDefault="004F6852" w:rsidP="00C321CE">
            <w:pPr>
              <w:rPr>
                <w:rFonts w:eastAsia="Arial" w:cs="Arial"/>
                <w:sz w:val="20"/>
              </w:rPr>
            </w:pPr>
            <w:r w:rsidRPr="004F6852">
              <w:rPr>
                <w:rFonts w:eastAsia="Arial" w:cs="Arial"/>
                <w:sz w:val="20"/>
              </w:rPr>
              <w:t>Příloha 2i – nová příloha pro příjemce PO OSS -  Dopis ředitele Řídicího orgánu OPTP o schválení projektu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CC874" w14:textId="07E79168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01B2C603" w14:textId="77777777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2B7E30E3" w14:textId="16DA63E7" w:rsidR="008D186B" w:rsidRDefault="00A05D79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70301997" w:history="1">
        <w:r w:rsidR="008D186B" w:rsidRPr="00DB35F9">
          <w:rPr>
            <w:rStyle w:val="Hypertextovodkaz"/>
            <w:noProof/>
          </w:rPr>
          <w:t>ÚVOD</w:t>
        </w:r>
        <w:r w:rsidR="008D186B">
          <w:rPr>
            <w:noProof/>
            <w:webHidden/>
          </w:rPr>
          <w:tab/>
        </w:r>
        <w:r w:rsidR="00505BDE">
          <w:rPr>
            <w:noProof/>
            <w:webHidden/>
          </w:rPr>
          <w:t>……………………………………………………………………………………………………………..</w:t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7</w:t>
        </w:r>
        <w:r w:rsidR="008D186B">
          <w:rPr>
            <w:noProof/>
            <w:webHidden/>
          </w:rPr>
          <w:fldChar w:fldCharType="end"/>
        </w:r>
      </w:hyperlink>
    </w:p>
    <w:p w14:paraId="23264085" w14:textId="06367D5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8" w:history="1">
        <w:r w:rsidRPr="00DB35F9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85EFCF" w14:textId="3A6554FD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9" w:history="1">
        <w:r w:rsidRPr="00DB35F9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4D823B" w14:textId="581439F5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0" w:history="1">
        <w:r w:rsidRPr="00DB35F9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68A0DD1" w14:textId="779D9D7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1" w:history="1">
        <w:r w:rsidRPr="00DB35F9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940D27C" w14:textId="530DD0D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2" w:history="1">
        <w:r w:rsidRPr="00DB35F9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6D7A46F" w14:textId="5D40A9E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3" w:history="1">
        <w:r w:rsidRPr="00DB35F9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9CBF172" w14:textId="2157267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4" w:history="1">
        <w:r w:rsidRPr="00DB35F9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FFA61F4" w14:textId="6D74256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5" w:history="1">
        <w:r w:rsidRPr="00DB35F9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38CA8AF" w14:textId="09D3B1E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6" w:history="1">
        <w:r w:rsidRPr="00DB35F9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62FE949" w14:textId="41A8CC5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7" w:history="1">
        <w:r w:rsidRPr="00DB35F9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71579B3" w14:textId="1146168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08" w:history="1">
        <w:r w:rsidRPr="00DB35F9">
          <w:rPr>
            <w:rStyle w:val="Hypertextovodkaz"/>
            <w:noProof/>
          </w:rPr>
          <w:t>2.5.1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DEA9C3F" w14:textId="7DBC81C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9" w:history="1">
        <w:r w:rsidRPr="00DB35F9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78FD05" w14:textId="142209E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0" w:history="1">
        <w:r w:rsidRPr="00DB35F9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88F8462" w14:textId="0F4A2B6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1" w:history="1">
        <w:r w:rsidRPr="00DB35F9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4D655BC" w14:textId="6A962AD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2" w:history="1">
        <w:r w:rsidRPr="00DB35F9">
          <w:rPr>
            <w:rStyle w:val="Hypertextovodkaz"/>
            <w:noProof/>
          </w:rPr>
          <w:t>3.2.1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DA3AE44" w14:textId="027FC10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3" w:history="1">
        <w:r w:rsidRPr="00DB35F9">
          <w:rPr>
            <w:rStyle w:val="Hypertextovodkaz"/>
            <w:noProof/>
          </w:rPr>
          <w:t>3.2.2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B613D8B" w14:textId="34C71FB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4" w:history="1">
        <w:r w:rsidRPr="00DB35F9">
          <w:rPr>
            <w:rStyle w:val="Hypertextovodkaz"/>
            <w:noProof/>
          </w:rPr>
          <w:t>3.2.3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C82EB57" w14:textId="6AF31C0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5" w:history="1">
        <w:r w:rsidRPr="00DB35F9">
          <w:rPr>
            <w:rStyle w:val="Hypertextovodkaz"/>
            <w:rFonts w:eastAsia="Arial"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58B4D89" w14:textId="47298B8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16" w:history="1">
        <w:r w:rsidRPr="00DB35F9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C2A4DF1" w14:textId="1E40041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7" w:history="1">
        <w:r w:rsidRPr="00DB35F9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Hodnocení projektů,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DFD1A34" w14:textId="608C6A2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8" w:history="1">
        <w:r w:rsidRPr="00DB35F9">
          <w:rPr>
            <w:rStyle w:val="Hypertextovodkaz"/>
            <w:noProof/>
          </w:rPr>
          <w:t>4.1.1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1E2F5E9" w14:textId="23C7E9DF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9" w:history="1">
        <w:r w:rsidRPr="00DB35F9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B00CE40" w14:textId="5A3279DD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0" w:history="1">
        <w:r w:rsidRPr="00DB35F9">
          <w:rPr>
            <w:rStyle w:val="Hypertextovodkaz"/>
            <w:noProof/>
          </w:rPr>
          <w:t>4.1.3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8F54896" w14:textId="2C6D7510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1" w:history="1">
        <w:r w:rsidRPr="00DB35F9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4EE8C72" w14:textId="2BCC615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2" w:history="1">
        <w:r w:rsidRPr="00DB35F9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E8E9EBF" w14:textId="6BCC067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3" w:history="1">
        <w:r w:rsidRPr="00DB35F9">
          <w:rPr>
            <w:rStyle w:val="Hypertextovodkaz"/>
            <w:rFonts w:eastAsia="Arial" w:cs="Arial"/>
            <w:noProof/>
          </w:rPr>
          <w:t>4.1.6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06CDB1B" w14:textId="33266A8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4" w:history="1">
        <w:r w:rsidRPr="00DB35F9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B1E6CDA" w14:textId="16271048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5" w:history="1">
        <w:r w:rsidRPr="00DB35F9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942E36D" w14:textId="1C40DFCF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6" w:history="1">
        <w:r w:rsidRPr="00DB35F9">
          <w:rPr>
            <w:rStyle w:val="Hypertextovodkaz"/>
            <w:noProof/>
          </w:rPr>
          <w:t>5.1.1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61BACBA" w14:textId="6D7D1B69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7" w:history="1">
        <w:r w:rsidRPr="00DB35F9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EBE5D80" w14:textId="3156AA2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8" w:history="1">
        <w:r w:rsidRPr="00DB35F9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815A9C8" w14:textId="725F413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9" w:history="1">
        <w:r w:rsidRPr="00DB35F9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1F0C90" w14:textId="4D44344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0" w:history="1">
        <w:r w:rsidRPr="00DB35F9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C31BEEA" w14:textId="54AA498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1" w:history="1">
        <w:r w:rsidRPr="00DB35F9">
          <w:rPr>
            <w:rStyle w:val="Hypertextovodkaz"/>
            <w:noProof/>
          </w:rPr>
          <w:t>6.1.1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B75DF3D" w14:textId="64F175D0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2" w:history="1">
        <w:r w:rsidRPr="00DB35F9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40204E5" w14:textId="5366483C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3" w:history="1">
        <w:r w:rsidRPr="00DB35F9">
          <w:rPr>
            <w:rStyle w:val="Hypertextovodkaz"/>
            <w:noProof/>
          </w:rPr>
          <w:t>6.2.1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C82A7F2" w14:textId="6826EE5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4" w:history="1">
        <w:r w:rsidRPr="00DB35F9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B71D830" w14:textId="7CE6E06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5" w:history="1">
        <w:r w:rsidRPr="00DB35F9">
          <w:rPr>
            <w:rStyle w:val="Hypertextovodkaz"/>
            <w:rFonts w:eastAsia="Arial" w:cs="Arial"/>
            <w:noProof/>
          </w:rPr>
          <w:t>6.2.3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97F8B39" w14:textId="4A88C9E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6" w:history="1">
        <w:r w:rsidRPr="00DB35F9">
          <w:rPr>
            <w:rStyle w:val="Hypertextovodkaz"/>
            <w:rFonts w:eastAsia="Arial"/>
            <w:noProof/>
          </w:rPr>
          <w:t>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D0CBED4" w14:textId="27A545F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7" w:history="1">
        <w:r w:rsidRPr="00DB35F9">
          <w:rPr>
            <w:rStyle w:val="Hypertextovodkaz"/>
            <w:noProof/>
          </w:rPr>
          <w:t>6.3.1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D01C2E6" w14:textId="684819A9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8" w:history="1">
        <w:r w:rsidRPr="00DB35F9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79EE35E" w14:textId="665C365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9" w:history="1">
        <w:r w:rsidRPr="00DB35F9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5858A0E" w14:textId="76C0C4C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0" w:history="1">
        <w:r w:rsidRPr="00DB35F9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F0E0D23" w14:textId="1F2D04C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1" w:history="1">
        <w:r w:rsidRPr="00DB35F9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91AA739" w14:textId="04CD82D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2" w:history="1">
        <w:r w:rsidRPr="00DB35F9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7E8DEF53" w14:textId="243259B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3" w:history="1">
        <w:r w:rsidRPr="00DB35F9">
          <w:rPr>
            <w:rStyle w:val="Hypertextovodkaz"/>
            <w:rFonts w:eastAsia="Arial"/>
            <w:noProof/>
          </w:rPr>
          <w:t>6.5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6233725" w14:textId="5F10DD22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4" w:history="1">
        <w:r w:rsidRPr="00DB35F9">
          <w:rPr>
            <w:rStyle w:val="Hypertextovodkaz"/>
            <w:rFonts w:eastAsia="Arial"/>
            <w:noProof/>
          </w:rPr>
          <w:t>6.6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00740D0" w14:textId="14CBF9E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5" w:history="1">
        <w:r w:rsidRPr="00DB35F9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14E3226" w14:textId="2E88395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6" w:history="1">
        <w:r w:rsidRPr="00DB35F9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FE69353" w14:textId="59F6BD4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7" w:history="1">
        <w:r w:rsidRPr="00DB35F9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BAEC7D8" w14:textId="3059097A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8" w:history="1">
        <w:r w:rsidRPr="00DB35F9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B358A80" w14:textId="792FCD4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9" w:history="1">
        <w:r w:rsidRPr="00DB35F9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00F32F5" w14:textId="54D162F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0" w:history="1">
        <w:r w:rsidRPr="00DB35F9">
          <w:rPr>
            <w:rStyle w:val="Hypertextovodkaz"/>
            <w:rFonts w:eastAsia="Arial"/>
            <w:noProof/>
          </w:rPr>
          <w:t>6.7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222AE67" w14:textId="0B66A57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1" w:history="1">
        <w:r w:rsidRPr="00DB35F9">
          <w:rPr>
            <w:rStyle w:val="Hypertextovodkaz"/>
            <w:rFonts w:eastAsia="Arial"/>
            <w:noProof/>
          </w:rPr>
          <w:t>6.8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789979D" w14:textId="6910B1F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2" w:history="1">
        <w:r w:rsidRPr="00DB35F9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48A0E9F" w14:textId="765A235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3" w:history="1">
        <w:r w:rsidRPr="00DB35F9">
          <w:rPr>
            <w:rStyle w:val="Hypertextovodkaz"/>
            <w:rFonts w:eastAsia="Arial"/>
            <w:noProof/>
          </w:rPr>
          <w:t>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F5FA02A" w14:textId="041B82D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4" w:history="1">
        <w:r w:rsidRPr="00DB35F9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29019C9" w14:textId="12EAF6AF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5" w:history="1">
        <w:r w:rsidRPr="00DB35F9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D3A2C81" w14:textId="1C1AFC2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6" w:history="1">
        <w:r w:rsidRPr="00DB35F9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BCA2DB3" w14:textId="3857663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7" w:history="1">
        <w:r w:rsidRPr="00DB35F9">
          <w:rPr>
            <w:rStyle w:val="Hypertextovodkaz"/>
            <w:noProof/>
          </w:rPr>
          <w:t>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64807E4" w14:textId="67819EC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8" w:history="1">
        <w:r w:rsidRPr="00DB35F9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46383D4" w14:textId="498B2C2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9" w:history="1">
        <w:r w:rsidRPr="00DB35F9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8C53939" w14:textId="1D246CA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0" w:history="1">
        <w:r w:rsidRPr="00DB35F9">
          <w:rPr>
            <w:rStyle w:val="Hypertextovodkaz"/>
            <w:rFonts w:eastAsia="Arial"/>
            <w:noProof/>
          </w:rPr>
          <w:t>9.1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1313E68" w14:textId="67CC5CB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1" w:history="1">
        <w:r w:rsidRPr="00DB35F9">
          <w:rPr>
            <w:rStyle w:val="Hypertextovodkaz"/>
            <w:noProof/>
          </w:rPr>
          <w:t>9.2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93421E8" w14:textId="18847D9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2" w:history="1">
        <w:r w:rsidRPr="00DB35F9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0057A27" w14:textId="22950D96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3" w:history="1">
        <w:r w:rsidRPr="00DB35F9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D2BFED6" w14:textId="17162970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4" w:history="1">
        <w:r w:rsidRPr="00DB35F9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7BDC3B52" w14:textId="699FD12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5" w:history="1">
        <w:r w:rsidRPr="00DB35F9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4ADCA1FD" w14:textId="793B3F3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6" w:history="1">
        <w:r w:rsidRPr="00DB35F9">
          <w:rPr>
            <w:rStyle w:val="Hypertextovodkaz"/>
            <w:rFonts w:eastAsia="Arial"/>
            <w:noProof/>
          </w:rPr>
          <w:t>13.1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Monitorování indikátoru v rámci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D3F41A7" w14:textId="78068699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7" w:history="1">
        <w:r w:rsidRPr="00DB35F9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EC655DF" w14:textId="52A75475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8" w:history="1">
        <w:r w:rsidRPr="00DB35F9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9D91A50" w14:textId="142297F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9" w:history="1">
        <w:r w:rsidRPr="00DB35F9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8D341C9" w14:textId="7219B04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0" w:history="1">
        <w:r w:rsidRPr="00DB35F9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B8F83E1" w14:textId="6782F8A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1" w:history="1">
        <w:r w:rsidRPr="00DB35F9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BC309A2" w14:textId="74C4845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2" w:history="1">
        <w:r w:rsidRPr="00DB35F9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4555CD9" w14:textId="194DBCF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3" w:history="1">
        <w:r w:rsidRPr="00DB35F9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9D7D83C" w14:textId="3F8D93C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4" w:history="1">
        <w:r w:rsidRPr="00DB35F9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88F42C0" w14:textId="4D63E11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5" w:history="1">
        <w:r w:rsidRPr="00DB35F9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7B008821" w14:textId="1B689E90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6" w:history="1">
        <w:r w:rsidRPr="00DB35F9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5E7345A9" w14:textId="3385327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7" w:history="1">
        <w:r w:rsidRPr="00DB35F9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543C2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11D50A7E" w14:textId="3CC7C7F6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70301997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54FFC712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5E3A3F">
        <w:rPr>
          <w:rFonts w:cs="Arial"/>
        </w:rPr>
        <w:t xml:space="preserve">od 27. 6 2024 </w:t>
      </w:r>
      <w:r w:rsidR="007401E7">
        <w:rPr>
          <w:rFonts w:cs="Arial"/>
          <w:b/>
          <w:bCs/>
        </w:rPr>
        <w:t xml:space="preserve">a účinná </w:t>
      </w:r>
      <w:r w:rsidR="00977A16" w:rsidRPr="00A65040">
        <w:rPr>
          <w:rFonts w:cs="Arial"/>
          <w:b/>
          <w:bCs/>
        </w:rPr>
        <w:t xml:space="preserve">od </w:t>
      </w:r>
      <w:r w:rsidR="005E3A3F">
        <w:rPr>
          <w:rFonts w:cs="Arial"/>
          <w:b/>
          <w:bCs/>
        </w:rPr>
        <w:t>1</w:t>
      </w:r>
      <w:r w:rsidR="00B14D7A">
        <w:rPr>
          <w:rFonts w:cs="Arial"/>
          <w:b/>
          <w:bCs/>
        </w:rPr>
        <w:t xml:space="preserve">. </w:t>
      </w:r>
      <w:r w:rsidR="005E3A3F">
        <w:rPr>
          <w:rFonts w:cs="Arial"/>
          <w:b/>
          <w:bCs/>
        </w:rPr>
        <w:t>7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7401E7">
        <w:rPr>
          <w:rFonts w:cs="Arial"/>
          <w:b/>
          <w:bCs/>
        </w:rPr>
        <w:t>4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70301998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r w:rsidRPr="00305230">
          <w:rPr>
            <w:rStyle w:val="Hypertextovodkaz"/>
            <w:rFonts w:ascii="Arial" w:hAnsi="Arial" w:cs="Arial"/>
            <w:lang w:val="cs-CZ"/>
          </w:rPr>
          <w:t>DotaceEU - Slovníček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70301999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95/46/ES</w:t>
      </w:r>
      <w:r>
        <w:rPr>
          <w:rFonts w:cs="Arial"/>
          <w:color w:val="000000"/>
          <w:szCs w:val="22"/>
        </w:rPr>
        <w:t>,</w:t>
      </w:r>
      <w:r w:rsidRPr="00DD2749">
        <w:rPr>
          <w:rFonts w:cs="Arial"/>
          <w:color w:val="000000"/>
          <w:szCs w:val="22"/>
        </w:rPr>
        <w:t xml:space="preserve"> neboli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14:paraId="723D1CCA" w14:textId="51C57A4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>sociálního fondu+, Fondu soudržnosti a Evropského námořního a rybářského fondu v programovém období 2021-2027;</w:t>
      </w:r>
    </w:p>
    <w:p w14:paraId="2D8661B4" w14:textId="1FF114A5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000000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000000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25DBF1D5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A33D12">
        <w:rPr>
          <w:rFonts w:cs="Arial"/>
          <w:bCs/>
        </w:rPr>
        <w:t>1</w:t>
      </w:r>
      <w:r w:rsidRPr="001C15A5">
        <w:rPr>
          <w:rFonts w:cs="Arial"/>
          <w:bCs/>
        </w:rPr>
        <w:t>/202</w:t>
      </w:r>
      <w:r w:rsidR="00A33D12">
        <w:rPr>
          <w:rFonts w:cs="Arial"/>
          <w:bCs/>
        </w:rPr>
        <w:t>4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70302000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000000" w:rsidP="008A3DA3">
      <w:pPr>
        <w:pStyle w:val="Prosttext"/>
        <w:keepNext/>
      </w:pPr>
      <w:hyperlink r:id="rId18" w:history="1">
        <w:r w:rsidR="002B234A"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000000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1" w:name="_Toc170302001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2" w:name="_Toc170302002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r w:rsidR="613CC9D7" w:rsidRPr="00D7569B">
          <w:rPr>
            <w:rStyle w:val="Hypertextovodkaz"/>
            <w:rFonts w:ascii="Arial" w:hAnsi="Arial"/>
            <w:lang w:val="cs-CZ"/>
          </w:rPr>
          <w:t>DotaceEU - Kontakty</w:t>
        </w:r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70302003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70302004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70302005"/>
      <w:r w:rsidR="00751F15">
        <w:t>H</w:t>
      </w:r>
      <w:r w:rsidR="00751F15" w:rsidRPr="00AF5447">
        <w:t>armonogram</w:t>
      </w:r>
      <w:bookmarkEnd w:id="25"/>
    </w:p>
    <w:p w14:paraId="70B61FB2" w14:textId="2805E424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70302006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70302007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>ešení technických problémů s aplikací lze komunikovat e-mailem na tzv. technickou 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" w:name="_Toc17030200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</w:t>
      </w:r>
      <w:r w:rsidRPr="0074251C">
        <w:rPr>
          <w:rFonts w:eastAsia="Arial" w:cs="Arial"/>
        </w:rPr>
        <w:lastRenderedPageBreak/>
        <w:t xml:space="preserve">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70302009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70302010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>nejméně 14 k.d.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r w:rsidR="2B71CAB9" w:rsidRPr="236E0206">
        <w:rPr>
          <w:rFonts w:cs="Arial"/>
          <w:sz w:val="22"/>
          <w:szCs w:val="22"/>
        </w:rPr>
        <w:t xml:space="preserve">vytvoří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>žádostí o podporu může nastat nejdříve 14 k.d. po vyhlášení výzvy a zveřejnění navazující dokumentace.</w:t>
      </w:r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70302011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eIDAS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lastRenderedPageBreak/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70302012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56DCC384" w:rsidR="00151C19" w:rsidRDefault="00F43F59" w:rsidP="00C71370">
      <w:pPr>
        <w:rPr>
          <w:rFonts w:cs="Arial"/>
        </w:rPr>
      </w:pPr>
      <w:bookmarkStart w:id="170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„PA“)</w:t>
      </w:r>
      <w:r w:rsidR="00E37B4C" w:rsidRPr="4E53B8CB">
        <w:rPr>
          <w:rFonts w:cs="Arial"/>
        </w:rPr>
        <w:t>/Rozhodn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</w:t>
      </w:r>
      <w:r w:rsidR="009F2607">
        <w:rPr>
          <w:rFonts w:cs="Arial"/>
        </w:rPr>
        <w:t xml:space="preserve"> </w:t>
      </w:r>
    </w:p>
    <w:bookmarkEnd w:id="170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E1077B4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8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leží</w:t>
      </w:r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70302013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DoP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</w:t>
      </w:r>
      <w:r>
        <w:lastRenderedPageBreak/>
        <w:t xml:space="preserve">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638159E5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 w:history="1">
        <w:r w:rsidR="00AA5895" w:rsidRPr="00AA5895">
          <w:rPr>
            <w:rStyle w:val="Hypertextovodkaz"/>
          </w:rPr>
          <w:t>DOP2127TP@mmr.gov.cz</w:t>
        </w:r>
      </w:hyperlink>
      <w:r>
        <w:t>. Pokud bude toto posouzení pozitivní, obdrží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0A0A2CA0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6" w:name="_Toc431911282"/>
      <w:bookmarkStart w:id="177" w:name="_Toc170302014"/>
      <w:bookmarkEnd w:id="176"/>
      <w:r w:rsidRPr="007B43AE"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70302015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E347D3">
      <w:pPr>
        <w:pStyle w:val="Nadpis10"/>
        <w:numPr>
          <w:ilvl w:val="0"/>
          <w:numId w:val="56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70302016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77777777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570F2F" w:rsidRPr="006D3B47">
        <w:rPr>
          <w:rStyle w:val="Znakapoznpodarou"/>
          <w:rFonts w:ascii="Arial" w:eastAsia="Arial" w:hAnsi="Arial" w:cs="Arial"/>
        </w:rPr>
        <w:footnoteReference w:id="9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OPTP hodnotí jednokolově,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70302017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7" w:name="_Toc170302018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70302019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5B2D2FA1" w:rsidR="000A1412" w:rsidRPr="006D3B47" w:rsidRDefault="4A859CB0" w:rsidP="00E347D3">
      <w:pPr>
        <w:numPr>
          <w:ilvl w:val="0"/>
          <w:numId w:val="39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="0A86590B" w:rsidRPr="006D3B47">
        <w:rPr>
          <w:rFonts w:eastAsia="Arial" w:cs="Arial"/>
        </w:rPr>
        <w:t>V</w:t>
      </w:r>
      <w:r w:rsidR="5B31D661" w:rsidRPr="006D3B47">
        <w:rPr>
          <w:rFonts w:eastAsia="Arial" w:cs="Arial"/>
        </w:rPr>
        <w:t> </w:t>
      </w:r>
      <w:r w:rsidR="0A86590B" w:rsidRPr="006D3B47">
        <w:rPr>
          <w:rFonts w:eastAsia="Arial" w:cs="Arial"/>
        </w:rPr>
        <w:t>průběhu hodnocení přijatelnosti je posuzován rozpočet projektu</w:t>
      </w:r>
      <w:r w:rsidR="40DF0CD0" w:rsidRPr="006D3B47">
        <w:rPr>
          <w:rFonts w:eastAsia="Arial" w:cs="Arial"/>
        </w:rPr>
        <w:t xml:space="preserve"> a dojde k </w:t>
      </w:r>
      <w:r w:rsidR="006F5D07">
        <w:rPr>
          <w:rFonts w:eastAsia="Arial" w:cs="Arial"/>
        </w:rPr>
        <w:t>vygenerování výstupu z evidence</w:t>
      </w:r>
      <w:r w:rsidR="006F5D07" w:rsidRPr="006D3B47">
        <w:rPr>
          <w:rFonts w:eastAsia="Arial" w:cs="Arial"/>
        </w:rPr>
        <w:t xml:space="preserve"> </w:t>
      </w:r>
      <w:r w:rsidR="40DF0CD0" w:rsidRPr="006D3B47">
        <w:rPr>
          <w:rFonts w:eastAsia="Arial" w:cs="Arial"/>
        </w:rPr>
        <w:t>skutečn</w:t>
      </w:r>
      <w:r w:rsidR="006F5D07">
        <w:rPr>
          <w:rFonts w:eastAsia="Arial" w:cs="Arial"/>
        </w:rPr>
        <w:t>ých</w:t>
      </w:r>
      <w:r w:rsidR="40DF0CD0" w:rsidRPr="006D3B47">
        <w:rPr>
          <w:rFonts w:eastAsia="Arial" w:cs="Arial"/>
        </w:rPr>
        <w:t xml:space="preserve"> majitel</w:t>
      </w:r>
      <w:r w:rsidR="006F5D07">
        <w:rPr>
          <w:rFonts w:eastAsia="Arial" w:cs="Arial"/>
        </w:rPr>
        <w:t>ů</w:t>
      </w:r>
      <w:r w:rsidR="006D2D31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0"/>
      </w:r>
      <w:r w:rsidR="40DF0CD0" w:rsidRPr="006D3B47">
        <w:rPr>
          <w:rFonts w:eastAsia="Arial" w:cs="Arial"/>
        </w:rPr>
        <w:t>.</w:t>
      </w:r>
      <w:r w:rsidR="00CA1D48">
        <w:rPr>
          <w:rFonts w:eastAsia="Arial" w:cs="Arial"/>
        </w:rPr>
        <w:t>N</w:t>
      </w:r>
      <w:r w:rsidR="00CA1D48" w:rsidRPr="00F86925">
        <w:t xml:space="preserve">a vyzvání ze </w:t>
      </w:r>
      <w:r w:rsidR="00CA1D48" w:rsidRPr="00F86925">
        <w:lastRenderedPageBreak/>
        <w:t xml:space="preserve">strany ŘO, PO, AO, EK nebo EÚD musí být žadatel, resp. příjemce, schopen správnost údajů o svém skutečném majiteli zapsaných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A81847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D3B47">
        <w:rPr>
          <w:rFonts w:eastAsia="Arial" w:cs="Arial"/>
        </w:rPr>
        <w:t> </w:t>
      </w:r>
      <w:r w:rsidR="000A1412" w:rsidRPr="006D3B47">
        <w:rPr>
          <w:rFonts w:eastAsia="Arial" w:cs="Arial"/>
        </w:rPr>
        <w:t>MS20</w:t>
      </w:r>
      <w:r w:rsidR="00C67730" w:rsidRPr="006D3B47">
        <w:rPr>
          <w:rFonts w:eastAsia="Arial" w:cs="Arial"/>
        </w:rPr>
        <w:t>21</w:t>
      </w:r>
      <w:r w:rsidR="000A1412" w:rsidRPr="006D3B47">
        <w:rPr>
          <w:rFonts w:eastAsia="Arial" w:cs="Arial"/>
        </w:rPr>
        <w:t xml:space="preserve">+. Hodnotitel ověřuje splnění kritérií podle </w:t>
      </w:r>
      <w:r w:rsidR="008322FF" w:rsidRPr="006D3B47">
        <w:rPr>
          <w:rFonts w:eastAsia="Arial" w:cs="Arial"/>
        </w:rPr>
        <w:t>k</w:t>
      </w:r>
      <w:r w:rsidR="000A1412" w:rsidRPr="006D3B47">
        <w:rPr>
          <w:rFonts w:eastAsia="Arial" w:cs="Arial"/>
        </w:rPr>
        <w:t xml:space="preserve">ontrolního </w:t>
      </w:r>
      <w:r w:rsidR="0009608B" w:rsidRPr="006D3B47">
        <w:rPr>
          <w:rFonts w:eastAsia="Arial" w:cs="Arial"/>
        </w:rPr>
        <w:t xml:space="preserve">listu </w:t>
      </w:r>
      <w:r w:rsidR="000A1412" w:rsidRPr="006D3B47">
        <w:rPr>
          <w:rFonts w:eastAsia="Arial" w:cs="Arial"/>
        </w:rPr>
        <w:t>pro kontrolu přijatelnosti a formálních náležitostí.</w:t>
      </w:r>
    </w:p>
    <w:p w14:paraId="45BFBEA8" w14:textId="6C69A49A" w:rsidR="00692ECE" w:rsidRPr="0037746D" w:rsidRDefault="05902BB2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="3B83DF7B" w:rsidRPr="00805662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14:paraId="0C9B8811" w14:textId="15E16005" w:rsidR="00692ECE" w:rsidRPr="0037746D" w:rsidRDefault="05902BB2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14:paraId="1F97D8C2" w14:textId="6F8920A8" w:rsidR="00D05156" w:rsidRPr="0037746D" w:rsidRDefault="00D05156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="009027D9" w:rsidRPr="0037746D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</w:t>
      </w:r>
      <w:r w:rsidR="00A358EF">
        <w:rPr>
          <w:rFonts w:eastAsia="Arial" w:cs="Arial"/>
          <w:b/>
          <w:bCs/>
        </w:rPr>
        <w:t>5</w:t>
      </w:r>
      <w:r w:rsidR="00FB23C5" w:rsidRPr="0037746D">
        <w:rPr>
          <w:rFonts w:eastAsia="Arial" w:cs="Arial"/>
          <w:b/>
          <w:bCs/>
        </w:rPr>
        <w:t> </w:t>
      </w:r>
      <w:r w:rsidR="005136E1" w:rsidRPr="0037746D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="00B27F22" w:rsidRPr="0037746D">
        <w:rPr>
          <w:rFonts w:eastAsia="Arial" w:cs="Arial"/>
          <w:b/>
          <w:bCs/>
        </w:rPr>
        <w:t xml:space="preserve"> (vyjma případů, kdy je žádost podána po 15.</w:t>
      </w:r>
      <w:r w:rsidR="00B27F22" w:rsidRPr="726F3F1E">
        <w:rPr>
          <w:rFonts w:eastAsia="Arial" w:cs="Arial"/>
          <w:b/>
          <w:bCs/>
        </w:rPr>
        <w:t xml:space="preserve"> </w:t>
      </w:r>
      <w:r w:rsidR="00B27F22" w:rsidRPr="0037746D">
        <w:rPr>
          <w:rFonts w:eastAsia="Arial" w:cs="Arial"/>
          <w:b/>
          <w:bCs/>
        </w:rPr>
        <w:t>12. daného roku</w:t>
      </w:r>
      <w:r w:rsidR="00671D77" w:rsidRPr="0037746D">
        <w:rPr>
          <w:rFonts w:eastAsia="Arial" w:cs="Arial"/>
          <w:b/>
          <w:bCs/>
        </w:rPr>
        <w:t>)</w:t>
      </w:r>
      <w:r w:rsidR="003757E3" w:rsidRPr="0037746D">
        <w:rPr>
          <w:rFonts w:eastAsia="Arial" w:cs="Arial"/>
        </w:rPr>
        <w:t>.</w:t>
      </w:r>
      <w:r w:rsidR="00945DFD" w:rsidRPr="0037746D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00E347D3">
      <w:pPr>
        <w:pStyle w:val="Style3Char1"/>
        <w:numPr>
          <w:ilvl w:val="0"/>
          <w:numId w:val="39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90" w:name="_Toc170302020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90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191" w:name="_Toc431911287"/>
      <w:bookmarkStart w:id="192" w:name="_Toc419298788"/>
      <w:bookmarkStart w:id="193" w:name="_Toc419974701"/>
      <w:bookmarkStart w:id="194" w:name="_Toc419298789"/>
      <w:bookmarkStart w:id="195" w:name="_Toc419974702"/>
      <w:bookmarkStart w:id="196" w:name="_Toc419298790"/>
      <w:bookmarkStart w:id="197" w:name="_Toc419974703"/>
      <w:bookmarkStart w:id="198" w:name="_Toc419298791"/>
      <w:bookmarkStart w:id="199" w:name="_Toc419974704"/>
      <w:bookmarkStart w:id="200" w:name="_Toc419298792"/>
      <w:bookmarkStart w:id="201" w:name="_Toc419974705"/>
      <w:bookmarkStart w:id="202" w:name="_Toc419298793"/>
      <w:bookmarkStart w:id="203" w:name="_Toc419974706"/>
      <w:bookmarkStart w:id="204" w:name="_Toc419298794"/>
      <w:bookmarkStart w:id="205" w:name="_Toc419974707"/>
      <w:bookmarkStart w:id="206" w:name="_Toc419298795"/>
      <w:bookmarkStart w:id="207" w:name="_Toc419974708"/>
      <w:bookmarkStart w:id="208" w:name="_Toc419298796"/>
      <w:bookmarkStart w:id="209" w:name="_Toc419974709"/>
      <w:bookmarkStart w:id="210" w:name="_Toc427243743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 w:rsidRPr="00520E1A">
        <w:rPr>
          <w:rFonts w:eastAsia="Arial" w:cs="Arial"/>
        </w:rPr>
        <w:t xml:space="preserve"> </w:t>
      </w:r>
      <w:bookmarkStart w:id="211" w:name="_Toc170302021"/>
      <w:r w:rsidR="00DD1CF5" w:rsidRPr="00520E1A">
        <w:rPr>
          <w:rFonts w:eastAsia="Arial" w:cs="Arial"/>
        </w:rPr>
        <w:t>Výstup hodnocení žádosti o podporu</w:t>
      </w:r>
      <w:bookmarkEnd w:id="211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00E347D3">
      <w:pPr>
        <w:pStyle w:val="MPtext"/>
        <w:numPr>
          <w:ilvl w:val="0"/>
          <w:numId w:val="4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rozpočtem vyšším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2" w:name="_Toc170302022"/>
      <w:r w:rsidRPr="00520E1A">
        <w:rPr>
          <w:rFonts w:eastAsia="Arial" w:cs="Arial"/>
        </w:rPr>
        <w:t>Informování žadatele o výsledku hodnocení</w:t>
      </w:r>
      <w:bookmarkEnd w:id="212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3" w:name="_Toc15457818"/>
      <w:bookmarkStart w:id="214" w:name="_Toc15457819"/>
      <w:bookmarkStart w:id="215" w:name="_Toc15457820"/>
      <w:bookmarkStart w:id="216" w:name="_Toc15457821"/>
      <w:bookmarkStart w:id="217" w:name="_Toc15457822"/>
      <w:bookmarkStart w:id="218" w:name="_Toc15457823"/>
      <w:bookmarkStart w:id="219" w:name="_Toc15457824"/>
      <w:bookmarkStart w:id="220" w:name="_Toc15457825"/>
      <w:bookmarkStart w:id="221" w:name="_Toc15457826"/>
      <w:bookmarkStart w:id="222" w:name="_Toc15457827"/>
      <w:bookmarkStart w:id="223" w:name="_Toc170302023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0D0D61">
        <w:rPr>
          <w:rFonts w:eastAsia="Arial" w:cs="Arial"/>
        </w:rPr>
        <w:t>Ukončení administrace žádosti o podporu</w:t>
      </w:r>
      <w:bookmarkEnd w:id="223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lastRenderedPageBreak/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 w:rsidP="00E347D3">
      <w:pPr>
        <w:pStyle w:val="Nadpis10"/>
        <w:numPr>
          <w:ilvl w:val="0"/>
          <w:numId w:val="56"/>
        </w:numPr>
        <w:spacing w:after="240"/>
        <w:ind w:left="283" w:hanging="357"/>
      </w:pPr>
      <w:r>
        <w:br w:type="page"/>
      </w:r>
      <w:bookmarkStart w:id="224" w:name="_Toc170302024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4"/>
    </w:p>
    <w:p w14:paraId="2FA85381" w14:textId="69933E7E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</w:t>
      </w:r>
      <w:r w:rsidRPr="00E7583B">
        <w:rPr>
          <w:rFonts w:cs="Arial"/>
          <w:vertAlign w:val="superscript"/>
        </w:rPr>
        <w:footnoteReference w:id="11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E347D3">
      <w:pPr>
        <w:numPr>
          <w:ilvl w:val="0"/>
          <w:numId w:val="3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2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7384DEF1" w:rsidR="001A36FE" w:rsidRPr="00D44F30" w:rsidRDefault="6611DF10" w:rsidP="00E347D3">
      <w:pPr>
        <w:numPr>
          <w:ilvl w:val="0"/>
          <w:numId w:val="3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3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 w:rsidR="00DB6948">
        <w:rPr>
          <w:rFonts w:cs="Arial"/>
        </w:rPr>
        <w:t xml:space="preserve">, PO OSS </w:t>
      </w:r>
      <w:r w:rsidR="0042466E">
        <w:rPr>
          <w:rFonts w:cs="Arial"/>
        </w:rPr>
        <w:t xml:space="preserve">(kromě MMR) 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4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5" w:name="_Toc170302025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5"/>
      <w:r w:rsidR="00DB0343" w:rsidRPr="136B55BE">
        <w:t xml:space="preserve"> </w:t>
      </w:r>
    </w:p>
    <w:p w14:paraId="20DB05A5" w14:textId="3A189B7A" w:rsidR="001C2DB0" w:rsidRPr="00EB3049" w:rsidRDefault="001C2DB0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26" w:name="_Toc170302026"/>
      <w:r w:rsidRPr="00EB3049">
        <w:t>Vydání Rozhodnutí</w:t>
      </w:r>
      <w:bookmarkEnd w:id="226"/>
      <w:r w:rsidRPr="00EB3049">
        <w:t xml:space="preserve"> </w:t>
      </w:r>
    </w:p>
    <w:p w14:paraId="0E4A0F37" w14:textId="4B69C8D9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590613">
        <w:rPr>
          <w:rFonts w:eastAsia="Arial" w:cs="Arial"/>
        </w:rPr>
        <w:t>,</w:t>
      </w:r>
      <w:r w:rsidR="00DA2627" w:rsidRPr="00E25EB2">
        <w:rPr>
          <w:rFonts w:eastAsia="Arial" w:cs="Arial"/>
        </w:rPr>
        <w:t xml:space="preserve"> 2g</w:t>
      </w:r>
      <w:r w:rsidR="00590613">
        <w:rPr>
          <w:rFonts w:eastAsia="Arial" w:cs="Arial"/>
        </w:rPr>
        <w:t xml:space="preserve"> a 2</w:t>
      </w:r>
      <w:r w:rsidR="00BE352D">
        <w:rPr>
          <w:rFonts w:eastAsia="Arial" w:cs="Arial"/>
        </w:rPr>
        <w:t>h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lastRenderedPageBreak/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27" w:name="_Toc170302027"/>
      <w:r w:rsidRPr="00E25EB2">
        <w:rPr>
          <w:rFonts w:eastAsia="Arial" w:cs="Arial"/>
        </w:rPr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5"/>
      </w:r>
      <w:bookmarkEnd w:id="227"/>
    </w:p>
    <w:p w14:paraId="505184F7" w14:textId="1A0ED2EA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r w:rsidRPr="4E53B8CB">
        <w:rPr>
          <w:rFonts w:eastAsia="Arial" w:cs="Arial"/>
        </w:rPr>
        <w:t>ŽoZ</w:t>
      </w:r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Default="00036B16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204891B4" w14:textId="2704F485" w:rsidR="00B50735" w:rsidRPr="00E25EB2" w:rsidRDefault="0067539D" w:rsidP="64674190">
      <w:pPr>
        <w:rPr>
          <w:rFonts w:eastAsia="Arial" w:cs="Arial"/>
          <w:highlight w:val="green"/>
        </w:rPr>
      </w:pPr>
      <w:r w:rsidRPr="0067539D">
        <w:rPr>
          <w:rFonts w:eastAsia="Arial" w:cs="Arial"/>
        </w:rPr>
        <w:t>Zřizovatel PO vydá Registraci akce a RoPD / změnové RoPD příjemci na základě zaslaného Dopisu / změnového Dopisu a Podmínek RoPD datovou schránkou. Zřizovatel může se souhlasem ŘO OP</w:t>
      </w:r>
      <w:r>
        <w:rPr>
          <w:rFonts w:eastAsia="Arial" w:cs="Arial"/>
        </w:rPr>
        <w:t>TP</w:t>
      </w:r>
      <w:r w:rsidRPr="0067539D">
        <w:rPr>
          <w:rFonts w:eastAsia="Arial" w:cs="Arial"/>
        </w:rPr>
        <w:t xml:space="preserve"> Podmínky RoPD doplnit o další specifické povinnosti. Příjemce je povinen zaslat bezodkladně depeši s přílohou, ve které bude uložena Registrace akce a RoPD a Podmínky RoPD / změnové RoPD a Podmínky RoPD, na </w:t>
      </w:r>
      <w:r w:rsidR="009E5DC2">
        <w:rPr>
          <w:rFonts w:eastAsia="Arial" w:cs="Arial"/>
        </w:rPr>
        <w:t>PM</w:t>
      </w:r>
      <w:r w:rsidR="00540786">
        <w:rPr>
          <w:rFonts w:eastAsia="Arial" w:cs="Arial"/>
        </w:rPr>
        <w:t xml:space="preserve">, který </w:t>
      </w:r>
      <w:r w:rsidRPr="0067539D">
        <w:rPr>
          <w:rFonts w:eastAsia="Arial" w:cs="Arial"/>
        </w:rPr>
        <w:t>nahraje zaslanou přílohu na záložku Dokumenty v MS2021+.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8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6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8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9" w:name="_Toc239845515"/>
      <w:bookmarkStart w:id="230" w:name="_Toc239845786"/>
      <w:bookmarkStart w:id="231" w:name="_Toc190584484"/>
      <w:bookmarkStart w:id="232" w:name="_Toc190587033"/>
      <w:bookmarkStart w:id="233" w:name="_Toc190587102"/>
      <w:bookmarkStart w:id="234" w:name="_Toc204065684"/>
      <w:bookmarkStart w:id="235" w:name="_Toc243199654"/>
      <w:bookmarkEnd w:id="229"/>
      <w:bookmarkEnd w:id="230"/>
      <w:r>
        <w:t xml:space="preserve"> </w:t>
      </w:r>
      <w:bookmarkStart w:id="236" w:name="_Toc170302028"/>
      <w:r w:rsidR="004804FF">
        <w:t>Rozpočet projektu</w:t>
      </w:r>
      <w:bookmarkEnd w:id="236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7" w:name="_Toc223408184"/>
      <w:bookmarkStart w:id="238" w:name="_Toc239845523"/>
      <w:bookmarkStart w:id="239" w:name="_Toc239845794"/>
      <w:bookmarkStart w:id="240" w:name="_Toc239845525"/>
      <w:bookmarkStart w:id="241" w:name="_Toc239845796"/>
      <w:bookmarkStart w:id="242" w:name="_Toc239845527"/>
      <w:bookmarkStart w:id="243" w:name="_Toc239845798"/>
      <w:bookmarkStart w:id="244" w:name="_Toc239845528"/>
      <w:bookmarkStart w:id="245" w:name="_Toc239845799"/>
      <w:bookmarkStart w:id="246" w:name="_Toc239845529"/>
      <w:bookmarkStart w:id="247" w:name="_Toc239845800"/>
      <w:bookmarkStart w:id="248" w:name="_Toc239845530"/>
      <w:bookmarkStart w:id="249" w:name="_Toc239845801"/>
      <w:bookmarkStart w:id="250" w:name="_Toc239845531"/>
      <w:bookmarkStart w:id="251" w:name="_Toc239845802"/>
      <w:bookmarkStart w:id="252" w:name="_Toc239845532"/>
      <w:bookmarkStart w:id="253" w:name="_Toc239845803"/>
      <w:bookmarkStart w:id="254" w:name="_Toc239845534"/>
      <w:bookmarkStart w:id="255" w:name="_Toc239845805"/>
      <w:bookmarkStart w:id="256" w:name="_Toc239845536"/>
      <w:bookmarkStart w:id="257" w:name="_Toc239845807"/>
      <w:bookmarkStart w:id="258" w:name="_Toc239845537"/>
      <w:bookmarkStart w:id="259" w:name="_Toc239845808"/>
      <w:bookmarkStart w:id="260" w:name="_Toc239845538"/>
      <w:bookmarkStart w:id="261" w:name="_Toc239845809"/>
      <w:bookmarkStart w:id="262" w:name="_Toc239845540"/>
      <w:bookmarkStart w:id="263" w:name="_Toc239845811"/>
      <w:bookmarkStart w:id="264" w:name="_Toc239845542"/>
      <w:bookmarkStart w:id="265" w:name="_Toc239845813"/>
      <w:bookmarkStart w:id="266" w:name="_Toc239845544"/>
      <w:bookmarkStart w:id="267" w:name="_Toc239845815"/>
      <w:bookmarkStart w:id="268" w:name="_Toc239845545"/>
      <w:bookmarkStart w:id="269" w:name="_Toc239845816"/>
      <w:bookmarkEnd w:id="231"/>
      <w:bookmarkEnd w:id="232"/>
      <w:bookmarkEnd w:id="233"/>
      <w:bookmarkEnd w:id="234"/>
      <w:bookmarkEnd w:id="235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r>
        <w:br w:type="page"/>
      </w:r>
    </w:p>
    <w:p w14:paraId="6BF27A96" w14:textId="56908AFE" w:rsidR="00DA5289" w:rsidRPr="00B11D1C" w:rsidRDefault="4073D997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70" w:name="_Toc170302029"/>
      <w:r>
        <w:lastRenderedPageBreak/>
        <w:t>Procesy a pravidla projektového řízení</w:t>
      </w:r>
      <w:bookmarkEnd w:id="270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„ZoR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ZoR</w:t>
      </w:r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r w:rsidR="009254FD" w:rsidRPr="7265372C">
        <w:rPr>
          <w:rFonts w:cs="Arial"/>
        </w:rPr>
        <w:t>ZoU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ZoU</w:t>
      </w:r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ŽoZ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ZoR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1" w:name="_Toc474918506"/>
      <w:bookmarkStart w:id="272" w:name="_Toc475442522"/>
      <w:bookmarkStart w:id="273" w:name="_Toc474918507"/>
      <w:bookmarkStart w:id="274" w:name="_Toc475442523"/>
      <w:bookmarkStart w:id="275" w:name="_Toc474918508"/>
      <w:bookmarkStart w:id="276" w:name="_Toc475442524"/>
      <w:bookmarkStart w:id="277" w:name="_Toc474918509"/>
      <w:bookmarkStart w:id="278" w:name="_Toc475442525"/>
      <w:bookmarkStart w:id="279" w:name="_Toc427243752"/>
      <w:bookmarkStart w:id="280" w:name="_Toc427243753"/>
      <w:bookmarkStart w:id="281" w:name="_Toc415490109"/>
      <w:bookmarkStart w:id="282" w:name="_Toc415490225"/>
      <w:bookmarkStart w:id="283" w:name="_Toc415568442"/>
      <w:bookmarkStart w:id="284" w:name="_Toc243199656"/>
      <w:bookmarkStart w:id="285" w:name="_Toc191456835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>
        <w:t xml:space="preserve"> </w:t>
      </w:r>
      <w:bookmarkStart w:id="286" w:name="_Toc170302030"/>
      <w:r w:rsidR="00F239D4" w:rsidRPr="00E25F3B">
        <w:t>Monitorování postupu projekt</w:t>
      </w:r>
      <w:r w:rsidR="001B1726">
        <w:t>u</w:t>
      </w:r>
      <w:bookmarkEnd w:id="284"/>
      <w:bookmarkEnd w:id="286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7" w:name="_Toc419974723"/>
      <w:bookmarkStart w:id="288" w:name="_Toc170302031"/>
      <w:bookmarkEnd w:id="287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288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r w:rsidRPr="6C3E0447">
        <w:rPr>
          <w:rFonts w:cs="Arial"/>
        </w:rPr>
        <w:t xml:space="preserve">ZoR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ZoR, je lhůta pro doplnění této ZoR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ZoR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ZoR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ZoR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9" w:name="_Toc419974725"/>
      <w:bookmarkEnd w:id="289"/>
      <w:r>
        <w:lastRenderedPageBreak/>
        <w:t>Přílohu ZoR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90" w:name="_Toc447547403"/>
      <w:bookmarkStart w:id="291" w:name="_Toc447547404"/>
      <w:bookmarkStart w:id="292" w:name="_Toc447547405"/>
      <w:bookmarkStart w:id="293" w:name="_Toc447547406"/>
      <w:bookmarkStart w:id="294" w:name="_Toc447547407"/>
      <w:bookmarkStart w:id="295" w:name="_Toc447547408"/>
      <w:bookmarkStart w:id="296" w:name="_Toc447547409"/>
      <w:bookmarkStart w:id="297" w:name="_Toc447547410"/>
      <w:bookmarkStart w:id="298" w:name="_Toc447547411"/>
      <w:bookmarkStart w:id="299" w:name="_Toc447547412"/>
      <w:bookmarkStart w:id="300" w:name="_Toc447547413"/>
      <w:bookmarkStart w:id="301" w:name="_Toc447547414"/>
      <w:bookmarkStart w:id="302" w:name="_Toc447547415"/>
      <w:bookmarkStart w:id="303" w:name="_Toc447547416"/>
      <w:bookmarkStart w:id="304" w:name="_Toc447547417"/>
      <w:bookmarkStart w:id="305" w:name="_Toc447547418"/>
      <w:bookmarkStart w:id="306" w:name="_Toc447547419"/>
      <w:bookmarkStart w:id="307" w:name="_Toc447547420"/>
      <w:bookmarkStart w:id="308" w:name="_Toc447547421"/>
      <w:bookmarkStart w:id="309" w:name="_Toc447547422"/>
      <w:bookmarkStart w:id="310" w:name="_Toc415490111"/>
      <w:bookmarkStart w:id="311" w:name="_Toc415490227"/>
      <w:bookmarkStart w:id="312" w:name="_Toc415568444"/>
      <w:bookmarkStart w:id="313" w:name="_Toc415490112"/>
      <w:bookmarkStart w:id="314" w:name="_Toc415490228"/>
      <w:bookmarkStart w:id="315" w:name="_Toc415568445"/>
      <w:bookmarkStart w:id="316" w:name="_Toc415490113"/>
      <w:bookmarkStart w:id="317" w:name="_Toc415490229"/>
      <w:bookmarkStart w:id="318" w:name="_Toc415568446"/>
      <w:bookmarkStart w:id="319" w:name="_Toc415490114"/>
      <w:bookmarkStart w:id="320" w:name="_Toc415490230"/>
      <w:bookmarkStart w:id="321" w:name="_Toc415568447"/>
      <w:bookmarkStart w:id="322" w:name="_Toc415490115"/>
      <w:bookmarkStart w:id="323" w:name="_Toc415490231"/>
      <w:bookmarkStart w:id="324" w:name="_Toc415568448"/>
      <w:bookmarkStart w:id="325" w:name="_Toc415490116"/>
      <w:bookmarkStart w:id="326" w:name="_Toc415490232"/>
      <w:bookmarkStart w:id="327" w:name="_Toc415568449"/>
      <w:bookmarkStart w:id="328" w:name="_Toc415490117"/>
      <w:bookmarkStart w:id="329" w:name="_Toc415490233"/>
      <w:bookmarkStart w:id="330" w:name="_Toc415568450"/>
      <w:bookmarkStart w:id="331" w:name="_Toc415490118"/>
      <w:bookmarkStart w:id="332" w:name="_Toc415490234"/>
      <w:bookmarkStart w:id="333" w:name="_Toc415568451"/>
      <w:bookmarkStart w:id="334" w:name="_Toc415490119"/>
      <w:bookmarkStart w:id="335" w:name="_Toc415490235"/>
      <w:bookmarkStart w:id="336" w:name="_Toc415568452"/>
      <w:bookmarkStart w:id="337" w:name="_Toc415490120"/>
      <w:bookmarkStart w:id="338" w:name="_Toc415490236"/>
      <w:bookmarkStart w:id="339" w:name="_Toc415568453"/>
      <w:bookmarkStart w:id="340" w:name="_Toc415490121"/>
      <w:bookmarkStart w:id="341" w:name="_Toc415490237"/>
      <w:bookmarkStart w:id="342" w:name="_Toc415568454"/>
      <w:bookmarkStart w:id="343" w:name="_Toc415490122"/>
      <w:bookmarkStart w:id="344" w:name="_Toc415490238"/>
      <w:bookmarkStart w:id="345" w:name="_Toc415568455"/>
      <w:bookmarkStart w:id="346" w:name="_Toc415490123"/>
      <w:bookmarkStart w:id="347" w:name="_Toc415490239"/>
      <w:bookmarkStart w:id="348" w:name="_Toc415568456"/>
      <w:bookmarkStart w:id="349" w:name="_Toc415490124"/>
      <w:bookmarkStart w:id="350" w:name="_Toc415490240"/>
      <w:bookmarkStart w:id="351" w:name="_Toc415568457"/>
      <w:bookmarkStart w:id="352" w:name="_Toc415490125"/>
      <w:bookmarkStart w:id="353" w:name="_Toc415490241"/>
      <w:bookmarkStart w:id="354" w:name="_Toc415568458"/>
      <w:bookmarkStart w:id="355" w:name="_Toc415490126"/>
      <w:bookmarkStart w:id="356" w:name="_Toc415490242"/>
      <w:bookmarkStart w:id="357" w:name="_Toc415568459"/>
      <w:bookmarkStart w:id="358" w:name="_Toc415490127"/>
      <w:bookmarkStart w:id="359" w:name="_Toc415490243"/>
      <w:bookmarkStart w:id="360" w:name="_Toc415568460"/>
      <w:bookmarkStart w:id="361" w:name="_Toc415490128"/>
      <w:bookmarkStart w:id="362" w:name="_Toc415490244"/>
      <w:bookmarkStart w:id="363" w:name="_Toc415568461"/>
      <w:bookmarkStart w:id="364" w:name="_Toc415490129"/>
      <w:bookmarkStart w:id="365" w:name="_Toc415490245"/>
      <w:bookmarkStart w:id="366" w:name="_Toc415568462"/>
      <w:bookmarkStart w:id="367" w:name="_Toc415490130"/>
      <w:bookmarkStart w:id="368" w:name="_Toc415490246"/>
      <w:bookmarkStart w:id="369" w:name="_Toc415568463"/>
      <w:bookmarkStart w:id="370" w:name="_Toc415490131"/>
      <w:bookmarkStart w:id="371" w:name="_Toc415490247"/>
      <w:bookmarkStart w:id="372" w:name="_Toc415568464"/>
      <w:bookmarkStart w:id="373" w:name="_Toc415490132"/>
      <w:bookmarkStart w:id="374" w:name="_Toc415490248"/>
      <w:bookmarkStart w:id="375" w:name="_Toc415568465"/>
      <w:bookmarkStart w:id="376" w:name="_Toc415490133"/>
      <w:bookmarkStart w:id="377" w:name="_Toc415490249"/>
      <w:bookmarkStart w:id="378" w:name="_Toc415568466"/>
      <w:bookmarkStart w:id="379" w:name="_Toc415490134"/>
      <w:bookmarkStart w:id="380" w:name="_Toc415490250"/>
      <w:bookmarkStart w:id="381" w:name="_Toc415568467"/>
      <w:bookmarkStart w:id="382" w:name="_Toc415490135"/>
      <w:bookmarkStart w:id="383" w:name="_Toc415490251"/>
      <w:bookmarkStart w:id="384" w:name="_Toc415568468"/>
      <w:bookmarkStart w:id="385" w:name="_Toc415490136"/>
      <w:bookmarkStart w:id="386" w:name="_Toc415490252"/>
      <w:bookmarkStart w:id="387" w:name="_Toc41556846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r>
        <w:t xml:space="preserve"> </w:t>
      </w:r>
      <w:bookmarkStart w:id="388" w:name="_Toc170302032"/>
      <w:r w:rsidR="6001407D">
        <w:t>Oddělená účetní evidence</w:t>
      </w:r>
      <w:bookmarkEnd w:id="388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7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>, musí náklady a výnosy projektu doložit v příloze v needitovatelném formátu (např. pdf)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8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89" w:name="_Toc243199658"/>
      <w:bookmarkStart w:id="390" w:name="_Toc170302033"/>
      <w:r w:rsidRPr="000117D7">
        <w:t>Identifikace účetních dokladů</w:t>
      </w:r>
      <w:bookmarkEnd w:id="389"/>
      <w:bookmarkEnd w:id="390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1" w:name="_Toc170302034"/>
      <w:r w:rsidRPr="00A7726A">
        <w:rPr>
          <w:rFonts w:eastAsia="Arial" w:cs="Arial"/>
        </w:rPr>
        <w:t>Seznam účetních dokladů</w:t>
      </w:r>
      <w:bookmarkEnd w:id="391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r w:rsidR="00137913" w:rsidRPr="00A7726A">
        <w:rPr>
          <w:rFonts w:eastAsia="Arial" w:cs="Arial"/>
        </w:rPr>
        <w:t>scanů</w:t>
      </w:r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>přiloženy scany</w:t>
      </w:r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Pr="002C38B1" w:rsidRDefault="00E3626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2" w:name="_Toc170302035"/>
      <w:r w:rsidRPr="002C38B1">
        <w:rPr>
          <w:rFonts w:eastAsia="Arial" w:cs="Arial"/>
        </w:rPr>
        <w:lastRenderedPageBreak/>
        <w:t>Účtování způsobilých výdajů a přijetí dotace z OPTP</w:t>
      </w:r>
      <w:bookmarkEnd w:id="392"/>
      <w:r w:rsidRPr="002C38B1">
        <w:rPr>
          <w:rFonts w:eastAsia="Arial" w:cs="Arial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  <w:gridCol w:w="1455"/>
        <w:gridCol w:w="236"/>
      </w:tblGrid>
      <w:tr w:rsidR="002C38B1" w:rsidRPr="002C38B1" w14:paraId="0A1BC92B" w14:textId="77777777" w:rsidTr="00F17C4B">
        <w:trPr>
          <w:trHeight w:val="315"/>
        </w:trPr>
        <w:tc>
          <w:tcPr>
            <w:tcW w:w="9041" w:type="dxa"/>
            <w:gridSpan w:val="4"/>
            <w:vAlign w:val="bottom"/>
          </w:tcPr>
          <w:p w14:paraId="7C179770" w14:textId="4FF6B08B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Pro účely účtování dotací jsou doplněny tabulky s účelovými znaky a nástrojem pro kapitolu Ministerstvo pro místní rozvoj.</w:t>
            </w:r>
          </w:p>
          <w:p w14:paraId="301993A2" w14:textId="77777777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Povinnost používání účelových znaků podle § 29 vyhlášky č. 412/2021 Sb., o rozpočtové skladbě se týká:</w:t>
            </w:r>
          </w:p>
          <w:p w14:paraId="60416FB6" w14:textId="77777777" w:rsidR="00521140" w:rsidRPr="002C38B1" w:rsidRDefault="00521140" w:rsidP="00E347D3">
            <w:pPr>
              <w:pStyle w:val="Odstavecseseznamem"/>
              <w:numPr>
                <w:ilvl w:val="0"/>
                <w:numId w:val="64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krajů, </w:t>
            </w:r>
          </w:p>
          <w:p w14:paraId="49678C5B" w14:textId="77777777" w:rsidR="00521140" w:rsidRPr="002C38B1" w:rsidRDefault="00521140" w:rsidP="00E347D3">
            <w:pPr>
              <w:pStyle w:val="Odstavecseseznamem"/>
              <w:numPr>
                <w:ilvl w:val="0"/>
                <w:numId w:val="64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obcí, </w:t>
            </w:r>
          </w:p>
          <w:p w14:paraId="248066D6" w14:textId="77777777" w:rsidR="00521140" w:rsidRPr="002C38B1" w:rsidRDefault="00521140" w:rsidP="00E347D3">
            <w:pPr>
              <w:pStyle w:val="Odstavecseseznamem"/>
              <w:numPr>
                <w:ilvl w:val="0"/>
                <w:numId w:val="64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dobrovolných svazků obcí. </w:t>
            </w:r>
          </w:p>
          <w:p w14:paraId="4526EDE2" w14:textId="5E8CB7C1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Tito příjemci jsou povinni účtovat všechny výdaje i samotné transfery pod účelové znaky. Za porušení této povinnosti hrozí postih od orgánu finanční správy. Číselník pro sledování poskytnutých transferů veřejným rozpočtům územní úrovně naleznete na </w:t>
            </w:r>
            <w:hyperlink r:id="rId28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https://www.mfcr.cz/cs/o-ministerstvu/informacni-systemy/ciselnik-ucelovych-znaku</w:t>
              </w:r>
            </w:hyperlink>
            <w:r w:rsidR="00A62760" w:rsidRPr="002C38B1">
              <w:rPr>
                <w:rFonts w:cs="Arial"/>
                <w:szCs w:val="22"/>
                <w:lang w:eastAsia="en-US"/>
              </w:rPr>
              <w:t xml:space="preserve">. </w:t>
            </w:r>
          </w:p>
          <w:p w14:paraId="0180C6FB" w14:textId="29860278" w:rsidR="00521140" w:rsidRPr="002C38B1" w:rsidRDefault="00521140" w:rsidP="004620E8">
            <w:pPr>
              <w:spacing w:after="120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Atribut nástroj („150“) definuje dotační titul, číselník naleznete v dokumentech na </w:t>
            </w:r>
            <w:hyperlink r:id="rId29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https://www.statnipokladna.cz/cs/risre/sprava-ciselniku</w:t>
              </w:r>
            </w:hyperlink>
            <w:r w:rsidR="00A62760" w:rsidRPr="002C38B1">
              <w:rPr>
                <w:rFonts w:cs="Arial"/>
                <w:szCs w:val="22"/>
                <w:lang w:eastAsia="en-US"/>
              </w:rPr>
              <w:t>.</w:t>
            </w:r>
          </w:p>
          <w:p w14:paraId="39263714" w14:textId="3CC7649C" w:rsidR="00A376A1" w:rsidRPr="002C38B1" w:rsidRDefault="00A376A1" w:rsidP="004620E8">
            <w:pPr>
              <w:keepNext/>
              <w:spacing w:after="120"/>
              <w:rPr>
                <w:rFonts w:eastAsia="Arial" w:cs="Arial"/>
                <w:szCs w:val="22"/>
                <w:u w:val="single"/>
              </w:rPr>
            </w:pPr>
            <w:r w:rsidRPr="002C38B1">
              <w:rPr>
                <w:rFonts w:eastAsia="Arial" w:cs="Arial"/>
                <w:szCs w:val="22"/>
                <w:u w:val="single"/>
              </w:rPr>
              <w:t>Účelové znaky a nástroje pro projekty</w:t>
            </w:r>
            <w:r w:rsidR="00FE7A16" w:rsidRPr="002C38B1">
              <w:rPr>
                <w:rFonts w:eastAsia="Arial" w:cs="Arial"/>
                <w:szCs w:val="22"/>
                <w:u w:val="single"/>
              </w:rPr>
              <w:t xml:space="preserve"> financované</w:t>
            </w:r>
            <w:r w:rsidRPr="002C38B1">
              <w:rPr>
                <w:rFonts w:eastAsia="Arial" w:cs="Arial"/>
                <w:szCs w:val="22"/>
                <w:u w:val="single"/>
              </w:rPr>
              <w:t xml:space="preserve"> z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 </w:t>
            </w:r>
            <w:r w:rsidRPr="002C38B1">
              <w:rPr>
                <w:rFonts w:eastAsia="Arial" w:cs="Arial"/>
                <w:szCs w:val="22"/>
                <w:u w:val="single"/>
              </w:rPr>
              <w:t>OPTP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21+:</w:t>
            </w:r>
          </w:p>
        </w:tc>
      </w:tr>
      <w:tr w:rsidR="006B382E" w14:paraId="29F8864B" w14:textId="77777777" w:rsidTr="003D1F3F">
        <w:trPr>
          <w:gridAfter w:val="1"/>
          <w:wAfter w:w="236" w:type="dxa"/>
          <w:trHeight w:val="36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AAC17" w14:textId="77777777" w:rsidR="006B382E" w:rsidRPr="004A6166" w:rsidRDefault="006B382E" w:rsidP="008D1E50">
            <w:pPr>
              <w:keepNext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</w:tcPr>
          <w:p w14:paraId="1F28A55B" w14:textId="77777777" w:rsidR="006B382E" w:rsidRPr="003D1F3F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 xml:space="preserve"> SR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</w:tcPr>
          <w:p w14:paraId="755C53F8" w14:textId="77777777" w:rsidR="006B382E" w:rsidRPr="003D1F3F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 xml:space="preserve"> EU</w:t>
            </w:r>
          </w:p>
        </w:tc>
      </w:tr>
      <w:tr w:rsidR="006B382E" w14:paraId="5CE32B1E" w14:textId="77777777" w:rsidTr="003D1F3F">
        <w:trPr>
          <w:gridAfter w:val="1"/>
          <w:wAfter w:w="236" w:type="dxa"/>
          <w:trHeight w:val="30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4AB03" w14:textId="77777777" w:rsidR="006B382E" w:rsidRPr="004A6166" w:rsidRDefault="006B382E" w:rsidP="008D1E50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Zdroj – rozpočet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15BAB" w14:textId="77777777" w:rsidR="006B382E" w:rsidRPr="003D1F3F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69733" w14:textId="77777777" w:rsidR="006B382E" w:rsidRPr="003D1F3F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1515001</w:t>
            </w:r>
          </w:p>
        </w:tc>
      </w:tr>
      <w:tr w:rsidR="006B382E" w14:paraId="55746B21" w14:textId="77777777" w:rsidTr="003D1F3F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A08D3" w14:textId="77777777" w:rsidR="006B382E" w:rsidRPr="004A6166" w:rsidRDefault="006B382E" w:rsidP="00221F03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Zdroj – nároky z nespotřebovaných výdajů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3141D9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4115001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B7E857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4515001</w:t>
            </w:r>
          </w:p>
        </w:tc>
      </w:tr>
      <w:tr w:rsidR="006B382E" w14:paraId="3B162B60" w14:textId="77777777" w:rsidTr="003D1F3F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EB1B8" w14:textId="77777777" w:rsidR="006B382E" w:rsidRPr="004A6166" w:rsidRDefault="006B382E" w:rsidP="00221F03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Nástroj OPTP21+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CCC9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3F6B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150</w:t>
            </w:r>
          </w:p>
        </w:tc>
      </w:tr>
      <w:tr w:rsidR="006B382E" w14:paraId="20C0D3A1" w14:textId="77777777" w:rsidTr="001F6C52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F5AB6AC" w14:textId="77777777" w:rsidR="006B382E" w:rsidRPr="4E53B8CB" w:rsidRDefault="006B382E" w:rsidP="00221F03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1EEF2D" w14:textId="77777777" w:rsidR="006B382E" w:rsidRDefault="006B382E" w:rsidP="00221F03">
            <w:pPr>
              <w:keepNext/>
            </w:pPr>
          </w:p>
        </w:tc>
      </w:tr>
      <w:tr w:rsidR="006B382E" w14:paraId="38F10016" w14:textId="77777777" w:rsidTr="003D1F3F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2D46FD27" w14:textId="6ECED902" w:rsidR="006B382E" w:rsidRPr="003D1F3F" w:rsidRDefault="006B382E" w:rsidP="00F17C4B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vAlign w:val="bottom"/>
          </w:tcPr>
          <w:p w14:paraId="176A9EAE" w14:textId="77777777" w:rsidR="006B382E" w:rsidRDefault="006B382E" w:rsidP="00F17C4B"/>
        </w:tc>
      </w:tr>
      <w:tr w:rsidR="006B382E" w14:paraId="0E8ED0E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593B0" w14:textId="77777777" w:rsidR="006B382E" w:rsidRPr="004A6166" w:rsidRDefault="006B382E" w:rsidP="00F17C4B">
            <w:pPr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SR –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86B3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  <w:tc>
          <w:tcPr>
            <w:tcW w:w="1455" w:type="dxa"/>
            <w:vAlign w:val="bottom"/>
          </w:tcPr>
          <w:p w14:paraId="3B5F70F9" w14:textId="77777777" w:rsidR="006B382E" w:rsidRDefault="006B382E" w:rsidP="00F17C4B"/>
        </w:tc>
      </w:tr>
      <w:tr w:rsidR="006B382E" w14:paraId="658FF95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DC435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EU –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D1FC4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  <w:tc>
          <w:tcPr>
            <w:tcW w:w="1455" w:type="dxa"/>
            <w:vAlign w:val="bottom"/>
          </w:tcPr>
          <w:p w14:paraId="5ED85514" w14:textId="77777777" w:rsidR="006B382E" w:rsidRDefault="006B382E" w:rsidP="00F17C4B"/>
        </w:tc>
      </w:tr>
      <w:tr w:rsidR="006B382E" w14:paraId="40A27F4B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5E5660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SR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88CD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  <w:tc>
          <w:tcPr>
            <w:tcW w:w="1455" w:type="dxa"/>
            <w:vAlign w:val="bottom"/>
          </w:tcPr>
          <w:p w14:paraId="31A0F7D7" w14:textId="77777777" w:rsidR="006B382E" w:rsidRDefault="006B382E" w:rsidP="00F17C4B"/>
        </w:tc>
      </w:tr>
      <w:tr w:rsidR="006B382E" w14:paraId="645E2701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FA4879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EU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B16D6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  <w:tc>
          <w:tcPr>
            <w:tcW w:w="1455" w:type="dxa"/>
            <w:vAlign w:val="bottom"/>
          </w:tcPr>
          <w:p w14:paraId="2467D128" w14:textId="77777777" w:rsidR="006B382E" w:rsidRDefault="006B382E" w:rsidP="00F17C4B"/>
        </w:tc>
      </w:tr>
    </w:tbl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3" w:name="_Toc415490138"/>
      <w:bookmarkStart w:id="394" w:name="_Toc415490254"/>
      <w:bookmarkStart w:id="395" w:name="_Toc415568471"/>
      <w:bookmarkStart w:id="396" w:name="_Toc243199659"/>
      <w:bookmarkEnd w:id="393"/>
      <w:bookmarkEnd w:id="394"/>
      <w:bookmarkEnd w:id="395"/>
      <w:r>
        <w:rPr>
          <w:rFonts w:eastAsia="Arial"/>
        </w:rPr>
        <w:t xml:space="preserve"> </w:t>
      </w:r>
      <w:bookmarkStart w:id="397" w:name="_Toc170302036"/>
      <w:r w:rsidR="000C2E5E" w:rsidRPr="004536A6">
        <w:rPr>
          <w:rFonts w:eastAsia="Arial"/>
        </w:rPr>
        <w:t>Administrace žádosti o platbu</w:t>
      </w:r>
      <w:bookmarkEnd w:id="396"/>
      <w:bookmarkEnd w:id="397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r w:rsidR="00557065" w:rsidRPr="004536A6">
        <w:rPr>
          <w:rFonts w:eastAsia="Arial" w:cs="Arial"/>
        </w:rPr>
        <w:t>ZoR</w:t>
      </w:r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ŽoP/ZoR předložit kopii smlouvy/potvrzení </w:t>
      </w:r>
      <w:r w:rsidR="00402570">
        <w:rPr>
          <w:rFonts w:eastAsia="Arial" w:cs="Arial"/>
        </w:rPr>
        <w:t xml:space="preserve">kraje, v jehož obvodu leží,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 xml:space="preserve">, platí pro ně povinnost společně s 1. ŽoP/ZoR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lastRenderedPageBreak/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ŽoZ/ŽoP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ŽoZ</w:t>
      </w:r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určí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ŽoP/ZoR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/ZoR</w:t>
      </w:r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E347D3">
      <w:pPr>
        <w:keepNext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E347D3">
      <w:pPr>
        <w:widowControl w:val="0"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E347D3">
      <w:pPr>
        <w:pStyle w:val="Odstavecseseznamem"/>
        <w:widowControl w:val="0"/>
        <w:numPr>
          <w:ilvl w:val="0"/>
          <w:numId w:val="3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lastRenderedPageBreak/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98" w:name="_Toc170302037"/>
      <w:r w:rsidRPr="000117D7">
        <w:t>Administrativní ověření ŽoP</w:t>
      </w:r>
      <w:bookmarkEnd w:id="398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9" w:name="_Toc474918514"/>
      <w:bookmarkStart w:id="400" w:name="_Toc475442530"/>
      <w:bookmarkStart w:id="401" w:name="_Toc170302038"/>
      <w:bookmarkEnd w:id="399"/>
      <w:bookmarkEnd w:id="400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1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doporučí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162DC5EA" w:rsidR="005355C6" w:rsidRPr="005A05A4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bez ZoR</w:t>
      </w:r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 xml:space="preserve">Využití postupu dle § 14e zákona o rozpočtových pravidlech je možné pouze u projektů, jimž </w:t>
      </w:r>
      <w:r w:rsidRPr="5C998B42">
        <w:rPr>
          <w:rFonts w:eastAsia="Arial" w:cs="Arial"/>
          <w:color w:val="000000" w:themeColor="text1"/>
        </w:rPr>
        <w:lastRenderedPageBreak/>
        <w:t>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2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2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7777777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>(zejména živelná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</w:t>
      </w:r>
      <w:r w:rsidRPr="005A05A4">
        <w:rPr>
          <w:rFonts w:eastAsia="Arial" w:cs="Arial"/>
        </w:rPr>
        <w:lastRenderedPageBreak/>
        <w:t xml:space="preserve">výzvu reagováno. </w:t>
      </w:r>
    </w:p>
    <w:p w14:paraId="517976AF" w14:textId="2EC91791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3" w:name="_Toc465767663"/>
      <w:bookmarkStart w:id="404" w:name="_Toc466027325"/>
      <w:bookmarkStart w:id="405" w:name="_Toc465767664"/>
      <w:bookmarkStart w:id="406" w:name="_Toc466027326"/>
      <w:bookmarkStart w:id="407" w:name="_Toc465767665"/>
      <w:bookmarkStart w:id="408" w:name="_Toc466027327"/>
      <w:bookmarkStart w:id="409" w:name="_Toc465767666"/>
      <w:bookmarkStart w:id="410" w:name="_Toc466027328"/>
      <w:bookmarkStart w:id="411" w:name="_Toc465767667"/>
      <w:bookmarkStart w:id="412" w:name="_Toc466027329"/>
      <w:bookmarkStart w:id="413" w:name="_Toc465767668"/>
      <w:bookmarkStart w:id="414" w:name="_Toc466027330"/>
      <w:bookmarkStart w:id="415" w:name="_Toc465767669"/>
      <w:bookmarkStart w:id="416" w:name="_Toc466027331"/>
      <w:bookmarkStart w:id="417" w:name="_Toc465767670"/>
      <w:bookmarkStart w:id="418" w:name="_Toc466027332"/>
      <w:bookmarkStart w:id="419" w:name="_Toc465767671"/>
      <w:bookmarkStart w:id="420" w:name="_Toc466027333"/>
      <w:bookmarkStart w:id="421" w:name="_Toc465767672"/>
      <w:bookmarkStart w:id="422" w:name="_Toc466027334"/>
      <w:bookmarkStart w:id="423" w:name="_Toc465767673"/>
      <w:bookmarkStart w:id="424" w:name="_Toc466027335"/>
      <w:bookmarkStart w:id="425" w:name="_Toc465767674"/>
      <w:bookmarkStart w:id="426" w:name="_Toc466027336"/>
      <w:bookmarkStart w:id="427" w:name="_Toc465767675"/>
      <w:bookmarkStart w:id="428" w:name="_Toc466027337"/>
      <w:bookmarkStart w:id="429" w:name="_Toc465767676"/>
      <w:bookmarkStart w:id="430" w:name="_Toc466027338"/>
      <w:bookmarkStart w:id="431" w:name="_Toc465767677"/>
      <w:bookmarkStart w:id="432" w:name="_Toc466027339"/>
      <w:bookmarkStart w:id="433" w:name="_Toc465767678"/>
      <w:bookmarkStart w:id="434" w:name="_Toc466027340"/>
      <w:bookmarkStart w:id="435" w:name="_Toc465767679"/>
      <w:bookmarkStart w:id="436" w:name="_Toc466027341"/>
      <w:bookmarkStart w:id="437" w:name="_Toc427243759"/>
      <w:bookmarkStart w:id="438" w:name="_Toc415568473"/>
      <w:bookmarkStart w:id="439" w:name="_Toc415490140"/>
      <w:bookmarkStart w:id="440" w:name="_Toc415490256"/>
      <w:bookmarkStart w:id="441" w:name="_Toc415568474"/>
      <w:bookmarkStart w:id="442" w:name="_Toc415490141"/>
      <w:bookmarkStart w:id="443" w:name="_Toc415490257"/>
      <w:bookmarkStart w:id="444" w:name="_Toc415568475"/>
      <w:bookmarkStart w:id="445" w:name="_Toc239845552"/>
      <w:bookmarkStart w:id="446" w:name="_Toc239845823"/>
      <w:bookmarkStart w:id="447" w:name="_Toc239845553"/>
      <w:bookmarkStart w:id="448" w:name="_Toc239845824"/>
      <w:bookmarkStart w:id="449" w:name="_Toc239845554"/>
      <w:bookmarkStart w:id="450" w:name="_Toc239845825"/>
      <w:bookmarkStart w:id="451" w:name="_Toc239845555"/>
      <w:bookmarkStart w:id="452" w:name="_Toc239845826"/>
      <w:bookmarkStart w:id="453" w:name="_Toc239845556"/>
      <w:bookmarkStart w:id="454" w:name="_Toc239845827"/>
      <w:bookmarkStart w:id="455" w:name="_Toc239845557"/>
      <w:bookmarkStart w:id="456" w:name="_Toc239845828"/>
      <w:bookmarkStart w:id="457" w:name="_Toc239845558"/>
      <w:bookmarkStart w:id="458" w:name="_Toc239845829"/>
      <w:bookmarkStart w:id="459" w:name="_Toc239845560"/>
      <w:bookmarkStart w:id="460" w:name="_Toc239845831"/>
      <w:bookmarkStart w:id="461" w:name="_Toc239845561"/>
      <w:bookmarkStart w:id="462" w:name="_Toc239845832"/>
      <w:bookmarkStart w:id="463" w:name="_Toc239845563"/>
      <w:bookmarkStart w:id="464" w:name="_Toc239845834"/>
      <w:bookmarkStart w:id="465" w:name="_Toc239845570"/>
      <w:bookmarkStart w:id="466" w:name="_Toc239845841"/>
      <w:bookmarkStart w:id="467" w:name="_Toc239845576"/>
      <w:bookmarkStart w:id="468" w:name="_Toc239845847"/>
      <w:bookmarkStart w:id="469" w:name="_Toc239845578"/>
      <w:bookmarkStart w:id="470" w:name="_Toc239845849"/>
      <w:bookmarkStart w:id="471" w:name="_Toc239845579"/>
      <w:bookmarkStart w:id="472" w:name="_Toc239845850"/>
      <w:bookmarkStart w:id="473" w:name="_Toc239845587"/>
      <w:bookmarkStart w:id="474" w:name="_Toc239845858"/>
      <w:bookmarkStart w:id="475" w:name="_Toc239845589"/>
      <w:bookmarkStart w:id="476" w:name="_Toc239845860"/>
      <w:bookmarkStart w:id="477" w:name="_Toc239845596"/>
      <w:bookmarkStart w:id="478" w:name="_Toc239845867"/>
      <w:bookmarkStart w:id="479" w:name="_Toc239845597"/>
      <w:bookmarkStart w:id="480" w:name="_Toc239845868"/>
      <w:bookmarkStart w:id="481" w:name="_Toc239845598"/>
      <w:bookmarkStart w:id="482" w:name="_Toc239845869"/>
      <w:bookmarkStart w:id="483" w:name="_Toc239845599"/>
      <w:bookmarkStart w:id="484" w:name="_Toc239845870"/>
      <w:bookmarkStart w:id="485" w:name="_Toc239845600"/>
      <w:bookmarkStart w:id="486" w:name="_Toc239845871"/>
      <w:bookmarkStart w:id="487" w:name="_Toc239845602"/>
      <w:bookmarkStart w:id="488" w:name="_Toc239845873"/>
      <w:bookmarkStart w:id="489" w:name="_Toc239845603"/>
      <w:bookmarkStart w:id="490" w:name="_Toc239845874"/>
      <w:bookmarkStart w:id="491" w:name="_Toc239845604"/>
      <w:bookmarkStart w:id="492" w:name="_Toc239845875"/>
      <w:bookmarkStart w:id="493" w:name="_Toc239845606"/>
      <w:bookmarkStart w:id="494" w:name="_Toc239845877"/>
      <w:bookmarkStart w:id="495" w:name="_Toc239845607"/>
      <w:bookmarkStart w:id="496" w:name="_Toc239845878"/>
      <w:bookmarkStart w:id="497" w:name="_Toc239845608"/>
      <w:bookmarkStart w:id="498" w:name="_Toc239845879"/>
      <w:bookmarkStart w:id="499" w:name="_Toc239845609"/>
      <w:bookmarkStart w:id="500" w:name="_Toc239845880"/>
      <w:bookmarkStart w:id="501" w:name="_Toc239845610"/>
      <w:bookmarkStart w:id="502" w:name="_Toc239845881"/>
      <w:bookmarkStart w:id="503" w:name="_Toc239845613"/>
      <w:bookmarkStart w:id="504" w:name="_Toc239845884"/>
      <w:bookmarkStart w:id="505" w:name="_Toc239845614"/>
      <w:bookmarkStart w:id="506" w:name="_Toc239845885"/>
      <w:bookmarkStart w:id="507" w:name="_Toc239845615"/>
      <w:bookmarkStart w:id="508" w:name="_Toc239845886"/>
      <w:bookmarkStart w:id="509" w:name="_Toc239845616"/>
      <w:bookmarkStart w:id="510" w:name="_Toc239845887"/>
      <w:bookmarkStart w:id="511" w:name="_Toc239845617"/>
      <w:bookmarkStart w:id="512" w:name="_Toc239845888"/>
      <w:bookmarkStart w:id="513" w:name="_Toc239845618"/>
      <w:bookmarkStart w:id="514" w:name="_Toc239845889"/>
      <w:bookmarkStart w:id="515" w:name="_Toc239845619"/>
      <w:bookmarkStart w:id="516" w:name="_Toc239845890"/>
      <w:bookmarkStart w:id="517" w:name="_Toc239845620"/>
      <w:bookmarkStart w:id="518" w:name="_Toc239845891"/>
      <w:bookmarkStart w:id="519" w:name="_Toc239845622"/>
      <w:bookmarkStart w:id="520" w:name="_Toc239845893"/>
      <w:bookmarkStart w:id="521" w:name="_Toc239845623"/>
      <w:bookmarkStart w:id="522" w:name="_Toc239845894"/>
      <w:bookmarkStart w:id="523" w:name="_Toc239845624"/>
      <w:bookmarkStart w:id="524" w:name="_Toc239845895"/>
      <w:bookmarkStart w:id="525" w:name="_Toc239845626"/>
      <w:bookmarkStart w:id="526" w:name="_Toc239845897"/>
      <w:bookmarkStart w:id="527" w:name="_Toc239845627"/>
      <w:bookmarkStart w:id="528" w:name="_Toc239845898"/>
      <w:bookmarkStart w:id="529" w:name="_Toc239845628"/>
      <w:bookmarkStart w:id="530" w:name="_Toc239845899"/>
      <w:bookmarkStart w:id="531" w:name="_Toc239845633"/>
      <w:bookmarkStart w:id="532" w:name="_Toc239845904"/>
      <w:bookmarkStart w:id="533" w:name="_Toc239845635"/>
      <w:bookmarkStart w:id="534" w:name="_Toc239845906"/>
      <w:bookmarkStart w:id="535" w:name="_Toc239845637"/>
      <w:bookmarkStart w:id="536" w:name="_Toc239845908"/>
      <w:bookmarkStart w:id="537" w:name="_Toc239845638"/>
      <w:bookmarkStart w:id="538" w:name="_Toc239845909"/>
      <w:bookmarkStart w:id="539" w:name="_Toc239845648"/>
      <w:bookmarkStart w:id="540" w:name="_Toc239845919"/>
      <w:bookmarkStart w:id="541" w:name="_Toc239845650"/>
      <w:bookmarkStart w:id="542" w:name="_Toc239845921"/>
      <w:bookmarkStart w:id="543" w:name="_Toc239845652"/>
      <w:bookmarkStart w:id="544" w:name="_Toc239845923"/>
      <w:bookmarkStart w:id="545" w:name="_Toc239845655"/>
      <w:bookmarkStart w:id="546" w:name="_Toc239845926"/>
      <w:bookmarkStart w:id="547" w:name="_Toc239845656"/>
      <w:bookmarkStart w:id="548" w:name="_Toc239845927"/>
      <w:bookmarkStart w:id="549" w:name="_Toc239845658"/>
      <w:bookmarkStart w:id="550" w:name="_Toc239845929"/>
      <w:bookmarkStart w:id="551" w:name="_Toc239845660"/>
      <w:bookmarkStart w:id="552" w:name="_Toc239845931"/>
      <w:bookmarkStart w:id="553" w:name="_Toc239845663"/>
      <w:bookmarkStart w:id="554" w:name="_Toc239845934"/>
      <w:bookmarkStart w:id="555" w:name="_Toc239845664"/>
      <w:bookmarkStart w:id="556" w:name="_Toc239845935"/>
      <w:bookmarkStart w:id="557" w:name="_Toc239845665"/>
      <w:bookmarkStart w:id="558" w:name="_Toc239845936"/>
      <w:bookmarkStart w:id="559" w:name="_Toc239845669"/>
      <w:bookmarkStart w:id="560" w:name="_Toc239845940"/>
      <w:bookmarkStart w:id="561" w:name="_Toc239845672"/>
      <w:bookmarkStart w:id="562" w:name="_Toc239845943"/>
      <w:bookmarkStart w:id="563" w:name="_Toc239845673"/>
      <w:bookmarkStart w:id="564" w:name="_Toc239845944"/>
      <w:bookmarkStart w:id="565" w:name="_Toc239845675"/>
      <w:bookmarkStart w:id="566" w:name="_Toc239845946"/>
      <w:bookmarkStart w:id="567" w:name="_Toc447547425"/>
      <w:bookmarkStart w:id="568" w:name="_Toc447547426"/>
      <w:bookmarkStart w:id="569" w:name="_Toc447547427"/>
      <w:bookmarkStart w:id="570" w:name="_Toc447547428"/>
      <w:bookmarkStart w:id="571" w:name="_Toc447547429"/>
      <w:bookmarkStart w:id="572" w:name="_Toc447547430"/>
      <w:bookmarkStart w:id="573" w:name="_Toc447547431"/>
      <w:bookmarkStart w:id="574" w:name="_Toc447547432"/>
      <w:bookmarkStart w:id="575" w:name="_Toc447547433"/>
      <w:bookmarkStart w:id="576" w:name="_Toc447547434"/>
      <w:bookmarkStart w:id="577" w:name="_Toc447547435"/>
      <w:bookmarkStart w:id="578" w:name="_Toc447547436"/>
      <w:bookmarkStart w:id="579" w:name="_Toc447547437"/>
      <w:bookmarkStart w:id="580" w:name="_Toc447547438"/>
      <w:bookmarkStart w:id="581" w:name="_Toc447547439"/>
      <w:bookmarkStart w:id="582" w:name="_Toc447547440"/>
      <w:bookmarkStart w:id="583" w:name="_Toc447547441"/>
      <w:bookmarkStart w:id="584" w:name="_Toc447547442"/>
      <w:bookmarkStart w:id="585" w:name="_Toc447547443"/>
      <w:bookmarkStart w:id="586" w:name="_Toc447547444"/>
      <w:bookmarkStart w:id="587" w:name="_Toc447547445"/>
      <w:bookmarkStart w:id="588" w:name="_Toc190584495"/>
      <w:bookmarkStart w:id="589" w:name="_Toc190587044"/>
      <w:bookmarkStart w:id="590" w:name="_Toc190587113"/>
      <w:bookmarkStart w:id="591" w:name="_Toc204065696"/>
      <w:bookmarkStart w:id="592" w:name="_Toc243199661"/>
      <w:bookmarkEnd w:id="285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r>
        <w:t xml:space="preserve"> </w:t>
      </w:r>
      <w:bookmarkStart w:id="593" w:name="_Toc170302039"/>
      <w:r w:rsidR="1209643D">
        <w:t xml:space="preserve">Změny </w:t>
      </w:r>
      <w:bookmarkEnd w:id="588"/>
      <w:bookmarkEnd w:id="589"/>
      <w:bookmarkEnd w:id="590"/>
      <w:bookmarkEnd w:id="591"/>
      <w:bookmarkEnd w:id="592"/>
      <w:r w:rsidR="4D62B8C5">
        <w:t>projekt</w:t>
      </w:r>
      <w:r w:rsidR="4D6ECB3F">
        <w:t>u</w:t>
      </w:r>
      <w:bookmarkEnd w:id="593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2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>Oznámení se provádí prostřednictvím ŽoZ podané v IS KP21+, v některých případech pak prostřednictvím ZoR a ZoU.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r w:rsidRPr="7A833C0E">
        <w:rPr>
          <w:rFonts w:eastAsia="Arial" w:cs="Arial"/>
          <w:szCs w:val="22"/>
        </w:rPr>
        <w:t>ŽoZ může kromě příjemce iniciovat i ŘO OPTP. Pokud je iniciátorem změny ŘO OPTP, příjemce je informován depeší, že je třeba podat ŽoZ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00E347D3">
      <w:pPr>
        <w:pStyle w:val="Nadpis3"/>
        <w:numPr>
          <w:ilvl w:val="2"/>
          <w:numId w:val="56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4" w:name="_Toc170302040"/>
      <w:r w:rsidRPr="6543A94C">
        <w:rPr>
          <w:rFonts w:eastAsia="Arial" w:cs="Arial"/>
          <w:szCs w:val="22"/>
        </w:rPr>
        <w:t>Pravidla pro předkládání ŽoZ</w:t>
      </w:r>
      <w:bookmarkEnd w:id="594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00431B35">
        <w:rPr>
          <w:rFonts w:eastAsia="Arial" w:cs="Arial"/>
        </w:rPr>
        <w:t>ŽoZ zakládající změnu PA/Rozhodnutí</w:t>
      </w:r>
    </w:p>
    <w:p w14:paraId="5830D48F" w14:textId="520B3DC1" w:rsidR="00431B35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46E74F9A">
        <w:rPr>
          <w:rFonts w:eastAsia="Arial" w:cs="Arial"/>
        </w:rPr>
        <w:t>ŽoZ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5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ŽoP/ZoR</w:t>
      </w:r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ŽoZ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ŽoP/ZoR,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r w:rsidR="4DA53365" w:rsidRPr="18498061">
        <w:rPr>
          <w:rFonts w:eastAsia="Arial" w:cs="Arial"/>
          <w:b/>
          <w:bCs/>
        </w:rPr>
        <w:t xml:space="preserve">ŽoZ je možné podat výjimečně i v průběhu </w:t>
      </w:r>
      <w:r w:rsidR="4DA53365" w:rsidRPr="18498061">
        <w:rPr>
          <w:rFonts w:eastAsia="Arial" w:cs="Arial"/>
          <w:b/>
          <w:bCs/>
        </w:rPr>
        <w:lastRenderedPageBreak/>
        <w:t>administrace ZoR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r w:rsidR="000940B2">
        <w:rPr>
          <w:rFonts w:eastAsia="Arial" w:cs="Arial"/>
          <w:b/>
          <w:bCs/>
        </w:rPr>
        <w:t xml:space="preserve">ŽoZ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r w:rsidR="69957D42" w:rsidRPr="00DE2245">
        <w:rPr>
          <w:rFonts w:eastAsia="Arial" w:cs="Arial"/>
          <w:color w:val="000000" w:themeColor="text1"/>
        </w:rPr>
        <w:t xml:space="preserve">ŽoZ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ŽoP/ZoR</w:t>
      </w:r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ŽoP/ZoR</w:t>
      </w:r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5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 xml:space="preserve">(ŽoZ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ŽoZ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18C49EBB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  <w:r w:rsidR="00402056">
              <w:rPr>
                <w:rFonts w:eastAsia="Arial" w:cs="Arial"/>
                <w:color w:val="000000" w:themeColor="text1"/>
                <w:szCs w:val="22"/>
              </w:rPr>
              <w:t>, PO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3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lastRenderedPageBreak/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ZoR/ZoU. Pokud i přesto příjemce předloží </w:t>
      </w:r>
      <w:r w:rsidRPr="5A6DFB67">
        <w:rPr>
          <w:rFonts w:ascii="Segoe UI" w:eastAsia="Segoe UI" w:hAnsi="Segoe UI" w:cs="Segoe UI"/>
          <w:color w:val="000000" w:themeColor="text1"/>
        </w:rPr>
        <w:t>ŽoZ</w:t>
      </w:r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6" w:name="_Toc170302041"/>
      <w:r w:rsidRPr="6543A94C">
        <w:rPr>
          <w:rFonts w:eastAsia="Arial" w:cs="Arial"/>
        </w:rPr>
        <w:t>Posouzení změny</w:t>
      </w:r>
      <w:bookmarkEnd w:id="596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r w:rsidRPr="67E6A742">
        <w:rPr>
          <w:rFonts w:eastAsia="Arial" w:cs="Arial"/>
          <w:lang w:val="cs-CZ"/>
        </w:rPr>
        <w:t xml:space="preserve">ŽoZ: </w:t>
      </w:r>
    </w:p>
    <w:p w14:paraId="2A980478" w14:textId="3EB7178E" w:rsidR="002A0F31" w:rsidRPr="008A1146" w:rsidRDefault="002A0F31" w:rsidP="00E347D3">
      <w:pPr>
        <w:pStyle w:val="Zkladntext"/>
        <w:numPr>
          <w:ilvl w:val="0"/>
          <w:numId w:val="6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r w:rsidRPr="00E12E94">
        <w:rPr>
          <w:rFonts w:eastAsia="Arial" w:cs="Arial"/>
          <w:szCs w:val="22"/>
        </w:rPr>
        <w:t>ŽoZ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ŽoZ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>. od předložení ŽoZ</w:t>
      </w:r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r w:rsidRPr="00E12E94">
        <w:rPr>
          <w:rFonts w:eastAsia="Arial" w:cs="Arial"/>
        </w:rPr>
        <w:t xml:space="preserve">ŽoZ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ŽoZ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>Pokud příjemce nesplní stanovenou lhůtu pro předložení dopracování ŽoZ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>žádost o prodloužení lhůty, nebo byla ŽoZ na straně příjemce souhrnně déle než 30 p. d., PM ŽoZ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>od data schválení ŽoZ</w:t>
      </w:r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ŽoZ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ŽoZ běží od prvního pracovního dne následujícího roku.</w:t>
      </w:r>
    </w:p>
    <w:p w14:paraId="440705A9" w14:textId="12C40FAB" w:rsidR="00293A73" w:rsidRDefault="00293A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7" w:name="_Toc170302042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7"/>
    </w:p>
    <w:p w14:paraId="5EEC1CD1" w14:textId="5E2CFBEF" w:rsidR="0ACD9A74" w:rsidRDefault="0ACD9A74" w:rsidP="00E347D3">
      <w:pPr>
        <w:pStyle w:val="nadpis40"/>
        <w:numPr>
          <w:ilvl w:val="0"/>
          <w:numId w:val="61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</w:t>
      </w:r>
      <w:r w:rsidR="40A6BA9F" w:rsidRPr="2DD41C94">
        <w:rPr>
          <w:rFonts w:eastAsia="Arial" w:cs="Arial"/>
        </w:rPr>
        <w:lastRenderedPageBreak/>
        <w:t xml:space="preserve">Pokud příjemce zažádá prostřednictvím ŽoZ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>ud tak neučiní prostřednictvím ŽoZ,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E347D3">
      <w:pPr>
        <w:pStyle w:val="nadpis40"/>
        <w:numPr>
          <w:ilvl w:val="0"/>
          <w:numId w:val="62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ŽoP/ZoR.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ŽoZ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ŽoZ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ŽoZ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14:paraId="2DA44880" w14:textId="74F9CA45" w:rsidR="008C0139" w:rsidRDefault="008C0139" w:rsidP="00E347D3">
      <w:pPr>
        <w:pStyle w:val="nadpis40"/>
        <w:numPr>
          <w:ilvl w:val="0"/>
          <w:numId w:val="62"/>
        </w:numPr>
      </w:pPr>
      <w:r>
        <w:t>Navýšení rozpočtu</w:t>
      </w:r>
    </w:p>
    <w:p w14:paraId="044C9BCF" w14:textId="3E1ABCD8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8" w:name="_Toc116034635"/>
      <w:r w:rsidRPr="00B03826">
        <w:rPr>
          <w:rFonts w:eastAsia="Arial" w:cs="Arial"/>
        </w:rPr>
        <w:t xml:space="preserve">Prostřednictvím ŽoZ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8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2606E352" w:rsidRPr="18498061">
        <w:rPr>
          <w:rFonts w:eastAsia="Arial" w:cs="Arial"/>
        </w:rPr>
        <w:t xml:space="preserve">v relevantních případech </w:t>
      </w:r>
      <w:r w:rsidR="00664AAC">
        <w:rPr>
          <w:rFonts w:eastAsia="Arial" w:cs="Arial"/>
        </w:rPr>
        <w:t>musí</w:t>
      </w:r>
      <w:r w:rsidR="00664AAC" w:rsidRPr="18498061">
        <w:rPr>
          <w:rFonts w:eastAsia="Arial" w:cs="Arial"/>
        </w:rPr>
        <w:t xml:space="preserve"> </w:t>
      </w:r>
      <w:r w:rsidR="00CB4997" w:rsidRPr="008A1146">
        <w:rPr>
          <w:rFonts w:eastAsia="Arial" w:cs="Arial"/>
        </w:rPr>
        <w:t>být součástí ŽoZ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E347D3">
      <w:pPr>
        <w:pStyle w:val="nadpis40"/>
        <w:numPr>
          <w:ilvl w:val="0"/>
          <w:numId w:val="62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neinvestic,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r w:rsidR="003204D0" w:rsidRPr="009531A5">
        <w:rPr>
          <w:rFonts w:eastAsia="Arial" w:cs="Arial"/>
          <w:i/>
          <w:iCs/>
        </w:rPr>
        <w:t>ŽoZ</w:t>
      </w:r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ŽoZ</w:t>
      </w:r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E347D3">
      <w:pPr>
        <w:pStyle w:val="nadpis40"/>
        <w:numPr>
          <w:ilvl w:val="0"/>
          <w:numId w:val="62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>, je nutné provést formou ŽoZ.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r w:rsidRPr="008A1146">
        <w:rPr>
          <w:rFonts w:eastAsia="Arial" w:cs="Arial"/>
        </w:rPr>
        <w:t>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</w:t>
      </w:r>
      <w:r w:rsidRPr="008A1146">
        <w:rPr>
          <w:rFonts w:eastAsia="Arial" w:cs="Arial"/>
        </w:rPr>
        <w:lastRenderedPageBreak/>
        <w:t xml:space="preserve">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ZoR</w:t>
      </w:r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„Osoby subjektu“, je nutné provést formou 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>ce „Osoby subjektu“, není potřeba jeho změnu podávat přes ŽoZ. Stačí informace v předmětné ZoR.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9" w:name="_Toc486231941"/>
      <w:bookmarkStart w:id="600" w:name="_Toc474918517"/>
      <w:bookmarkStart w:id="601" w:name="_Toc474918520"/>
      <w:bookmarkStart w:id="602" w:name="_Toc475442533"/>
      <w:bookmarkStart w:id="603" w:name="_Toc474918521"/>
      <w:bookmarkStart w:id="604" w:name="_Toc475442534"/>
      <w:bookmarkStart w:id="605" w:name="_Toc466027343"/>
      <w:bookmarkStart w:id="606" w:name="_Toc447547447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</w:p>
    <w:p w14:paraId="196D12C3" w14:textId="658F2E70" w:rsidR="002E53D4" w:rsidRPr="001A498C" w:rsidRDefault="002E53D4" w:rsidP="00E347D3">
      <w:pPr>
        <w:pStyle w:val="nadpis40"/>
        <w:numPr>
          <w:ilvl w:val="0"/>
          <w:numId w:val="62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ŽoP/ZoR doloží příjemce buď ČP o bankovním účtu (příloha č. 14 PŽP - relevantní pro MAS) nebo Smlouvu s bankovním ústavem</w:t>
      </w:r>
      <w:r w:rsidRPr="2DD41C94">
        <w:rPr>
          <w:rFonts w:eastAsia="Arial" w:cs="Arial"/>
        </w:rPr>
        <w:t>, více info viz Tabulka č. 2 v příloze č. 7 PŽP.</w:t>
      </w:r>
    </w:p>
    <w:p w14:paraId="4A35666D" w14:textId="3DEBEB6D" w:rsidR="001A498C" w:rsidRPr="00AC337B" w:rsidRDefault="001A498C" w:rsidP="00E347D3">
      <w:pPr>
        <w:pStyle w:val="nadpis40"/>
        <w:numPr>
          <w:ilvl w:val="0"/>
          <w:numId w:val="62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>V případě, že má příjemce s Rozhodnutím (kromě příjemce MMR) zájem o vydání nových Podmínek, musí podat žádost prostřednictvím ŽoZ.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7" w:name="_Toc17030204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7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4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 xml:space="preserve">viz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3B005B4C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lastRenderedPageBreak/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8" w:name="_Toc499276796"/>
      <w:bookmarkStart w:id="609" w:name="_Toc499288514"/>
      <w:bookmarkStart w:id="610" w:name="_Toc493836826"/>
      <w:bookmarkStart w:id="611" w:name="_Toc499276797"/>
      <w:bookmarkStart w:id="612" w:name="_Toc499288515"/>
      <w:bookmarkStart w:id="613" w:name="_Toc493836827"/>
      <w:bookmarkStart w:id="614" w:name="_Toc499276798"/>
      <w:bookmarkStart w:id="615" w:name="_Toc499288516"/>
      <w:bookmarkStart w:id="616" w:name="_Toc493836828"/>
      <w:bookmarkStart w:id="617" w:name="_Toc499276799"/>
      <w:bookmarkStart w:id="618" w:name="_Toc499288517"/>
      <w:bookmarkStart w:id="619" w:name="_Toc447547449"/>
      <w:bookmarkStart w:id="620" w:name="_Toc447547450"/>
      <w:bookmarkStart w:id="621" w:name="_Toc431911304"/>
      <w:bookmarkStart w:id="622" w:name="_Toc431911305"/>
      <w:bookmarkStart w:id="623" w:name="_Toc243199662"/>
      <w:bookmarkStart w:id="624" w:name="_Hlk90296506"/>
      <w:bookmarkStart w:id="625" w:name="_Toc190584496"/>
      <w:bookmarkStart w:id="626" w:name="_Toc190587045"/>
      <w:bookmarkStart w:id="627" w:name="_Toc190587114"/>
      <w:bookmarkStart w:id="628" w:name="_Toc20406569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r w:rsidRPr="008A1146">
        <w:rPr>
          <w:rFonts w:eastAsia="Arial"/>
        </w:rPr>
        <w:t xml:space="preserve"> </w:t>
      </w:r>
      <w:bookmarkStart w:id="629" w:name="_Toc170302044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9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0" w:name="_Toc170302045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3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30"/>
    </w:p>
    <w:bookmarkEnd w:id="624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doručí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1" w:name="_Toc170302046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1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2" w:name="_Toc170302047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2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lastRenderedPageBreak/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3" w:name="_Toc170302048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3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ZoR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- stav, kdy ŘO OPTP schválí Závěrečnou ZoR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5C765103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MF-PO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-stav,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stav, kdy ŘO OPTP potvrdil, že byla ukončena doba udržitelnosti projektu na základě schválení ZoU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nedokončen - ukončen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4" w:name="_Toc170302049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4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>Tato povinnost je splněna podáním závěrečné ZoR</w:t>
      </w:r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>ávěrečné ZoR</w:t>
      </w:r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5" w:name="_Toc431911309"/>
      <w:bookmarkStart w:id="636" w:name="_Toc415490146"/>
      <w:bookmarkStart w:id="637" w:name="_Toc415490262"/>
      <w:bookmarkStart w:id="638" w:name="_Toc415568480"/>
      <w:bookmarkStart w:id="639" w:name="_Toc415490147"/>
      <w:bookmarkStart w:id="640" w:name="_Toc415490263"/>
      <w:bookmarkStart w:id="641" w:name="_Toc415568481"/>
      <w:bookmarkStart w:id="642" w:name="_Toc415490148"/>
      <w:bookmarkStart w:id="643" w:name="_Toc415490264"/>
      <w:bookmarkStart w:id="644" w:name="_Toc415568482"/>
      <w:bookmarkStart w:id="645" w:name="_Toc415490149"/>
      <w:bookmarkStart w:id="646" w:name="_Toc415490265"/>
      <w:bookmarkStart w:id="647" w:name="_Toc415568483"/>
      <w:bookmarkStart w:id="648" w:name="_Toc415490150"/>
      <w:bookmarkStart w:id="649" w:name="_Toc415490266"/>
      <w:bookmarkStart w:id="650" w:name="_Toc415568484"/>
      <w:bookmarkStart w:id="651" w:name="_Toc415490151"/>
      <w:bookmarkStart w:id="652" w:name="_Toc415490267"/>
      <w:bookmarkStart w:id="653" w:name="_Toc415568485"/>
      <w:bookmarkStart w:id="654" w:name="_Toc415490152"/>
      <w:bookmarkStart w:id="655" w:name="_Toc415490268"/>
      <w:bookmarkStart w:id="656" w:name="_Toc415568486"/>
      <w:bookmarkStart w:id="657" w:name="_Toc415490153"/>
      <w:bookmarkStart w:id="658" w:name="_Toc415490269"/>
      <w:bookmarkStart w:id="659" w:name="_Toc415568487"/>
      <w:bookmarkStart w:id="660" w:name="_Toc415490154"/>
      <w:bookmarkStart w:id="661" w:name="_Toc415490270"/>
      <w:bookmarkStart w:id="662" w:name="_Toc415568488"/>
      <w:bookmarkStart w:id="663" w:name="_Toc243199665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r w:rsidRPr="00D87CD3">
        <w:rPr>
          <w:rFonts w:eastAsia="Arial"/>
        </w:rPr>
        <w:t xml:space="preserve"> </w:t>
      </w:r>
      <w:bookmarkStart w:id="664" w:name="_Toc170302050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3"/>
      <w:bookmarkEnd w:id="664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ŽoZ ohledně nakládání s majetkem bude příjemce zasílat formou depeše.</w:t>
      </w:r>
      <w:bookmarkEnd w:id="625"/>
      <w:bookmarkEnd w:id="626"/>
      <w:bookmarkEnd w:id="627"/>
      <w:bookmarkEnd w:id="628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5" w:name="_Toc170302051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5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6" w:name="_Hlk105145199"/>
      <w:r w:rsidR="3A2C5DF7" w:rsidRPr="00D87CD3">
        <w:rPr>
          <w:rFonts w:eastAsia="Arial" w:cs="Arial"/>
          <w:snapToGrid w:val="0"/>
        </w:rPr>
        <w:t>340/2015 Sb</w:t>
      </w:r>
      <w:bookmarkEnd w:id="666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</w:t>
      </w:r>
      <w:r w:rsidR="2C2B586D" w:rsidRPr="00D87CD3">
        <w:rPr>
          <w:rFonts w:eastAsia="Arial" w:cs="Arial"/>
          <w:snapToGrid w:val="0"/>
        </w:rPr>
        <w:lastRenderedPageBreak/>
        <w:t xml:space="preserve">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5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667" w:name="_Toc427243766"/>
      <w:bookmarkStart w:id="668" w:name="_Toc419974735"/>
      <w:bookmarkStart w:id="669" w:name="_Toc419974736"/>
      <w:bookmarkStart w:id="670" w:name="_Toc419974737"/>
      <w:bookmarkStart w:id="671" w:name="_Toc415490157"/>
      <w:bookmarkStart w:id="672" w:name="_Toc415490273"/>
      <w:bookmarkStart w:id="673" w:name="_Toc415568491"/>
      <w:bookmarkStart w:id="674" w:name="_Toc415489074"/>
      <w:bookmarkStart w:id="675" w:name="_Toc415489151"/>
      <w:bookmarkStart w:id="676" w:name="_Toc415489223"/>
      <w:bookmarkStart w:id="677" w:name="_Toc415489292"/>
      <w:bookmarkStart w:id="678" w:name="_Toc415489361"/>
      <w:bookmarkStart w:id="679" w:name="_Toc415489483"/>
      <w:bookmarkStart w:id="680" w:name="_Toc415490159"/>
      <w:bookmarkStart w:id="681" w:name="_Toc415490275"/>
      <w:bookmarkStart w:id="682" w:name="_Toc415568493"/>
      <w:bookmarkStart w:id="683" w:name="_Toc415489075"/>
      <w:bookmarkStart w:id="684" w:name="_Toc415489152"/>
      <w:bookmarkStart w:id="685" w:name="_Toc415489224"/>
      <w:bookmarkStart w:id="686" w:name="_Toc415489293"/>
      <w:bookmarkStart w:id="687" w:name="_Toc415489362"/>
      <w:bookmarkStart w:id="688" w:name="_Toc415489484"/>
      <w:bookmarkStart w:id="689" w:name="_Toc415490160"/>
      <w:bookmarkStart w:id="690" w:name="_Toc415490276"/>
      <w:bookmarkStart w:id="691" w:name="_Toc415568494"/>
      <w:bookmarkStart w:id="692" w:name="_Toc415489076"/>
      <w:bookmarkStart w:id="693" w:name="_Toc415489153"/>
      <w:bookmarkStart w:id="694" w:name="_Toc415489225"/>
      <w:bookmarkStart w:id="695" w:name="_Toc415489294"/>
      <w:bookmarkStart w:id="696" w:name="_Toc415489363"/>
      <w:bookmarkStart w:id="697" w:name="_Toc415489485"/>
      <w:bookmarkStart w:id="698" w:name="_Toc415490161"/>
      <w:bookmarkStart w:id="699" w:name="_Toc415490277"/>
      <w:bookmarkStart w:id="700" w:name="_Toc415568495"/>
      <w:bookmarkStart w:id="701" w:name="_Toc415489077"/>
      <w:bookmarkStart w:id="702" w:name="_Toc415489154"/>
      <w:bookmarkStart w:id="703" w:name="_Toc415489226"/>
      <w:bookmarkStart w:id="704" w:name="_Toc415489295"/>
      <w:bookmarkStart w:id="705" w:name="_Toc415489364"/>
      <w:bookmarkStart w:id="706" w:name="_Toc415489486"/>
      <w:bookmarkStart w:id="707" w:name="_Toc415490162"/>
      <w:bookmarkStart w:id="708" w:name="_Toc415490278"/>
      <w:bookmarkStart w:id="709" w:name="_Toc415568496"/>
      <w:bookmarkStart w:id="710" w:name="_Toc415489078"/>
      <w:bookmarkStart w:id="711" w:name="_Toc415489155"/>
      <w:bookmarkStart w:id="712" w:name="_Toc415489227"/>
      <w:bookmarkStart w:id="713" w:name="_Toc415489296"/>
      <w:bookmarkStart w:id="714" w:name="_Toc415489365"/>
      <w:bookmarkStart w:id="715" w:name="_Toc415489487"/>
      <w:bookmarkStart w:id="716" w:name="_Toc415490163"/>
      <w:bookmarkStart w:id="717" w:name="_Toc415490279"/>
      <w:bookmarkStart w:id="718" w:name="_Toc415568497"/>
      <w:bookmarkStart w:id="719" w:name="_Toc415489079"/>
      <w:bookmarkStart w:id="720" w:name="_Toc415489156"/>
      <w:bookmarkStart w:id="721" w:name="_Toc415489228"/>
      <w:bookmarkStart w:id="722" w:name="_Toc415489297"/>
      <w:bookmarkStart w:id="723" w:name="_Toc415489366"/>
      <w:bookmarkStart w:id="724" w:name="_Toc415489488"/>
      <w:bookmarkStart w:id="725" w:name="_Toc415490164"/>
      <w:bookmarkStart w:id="726" w:name="_Toc415490280"/>
      <w:bookmarkStart w:id="727" w:name="_Toc415568498"/>
      <w:bookmarkStart w:id="728" w:name="_Toc415489080"/>
      <w:bookmarkStart w:id="729" w:name="_Toc415489157"/>
      <w:bookmarkStart w:id="730" w:name="_Toc415489229"/>
      <w:bookmarkStart w:id="731" w:name="_Toc415489298"/>
      <w:bookmarkStart w:id="732" w:name="_Toc415489367"/>
      <w:bookmarkStart w:id="733" w:name="_Toc415489489"/>
      <w:bookmarkStart w:id="734" w:name="_Toc415490165"/>
      <w:bookmarkStart w:id="735" w:name="_Toc415490281"/>
      <w:bookmarkStart w:id="736" w:name="_Toc415568499"/>
      <w:bookmarkStart w:id="737" w:name="_Toc292703931"/>
      <w:bookmarkStart w:id="738" w:name="_Toc292704171"/>
      <w:bookmarkStart w:id="739" w:name="_Toc292704411"/>
      <w:bookmarkStart w:id="740" w:name="_Toc292703934"/>
      <w:bookmarkStart w:id="741" w:name="_Toc292704174"/>
      <w:bookmarkStart w:id="742" w:name="_Toc292704414"/>
      <w:bookmarkStart w:id="743" w:name="_Toc292703942"/>
      <w:bookmarkStart w:id="744" w:name="_Toc292704182"/>
      <w:bookmarkStart w:id="745" w:name="_Toc292704422"/>
      <w:bookmarkStart w:id="746" w:name="_Toc292703944"/>
      <w:bookmarkStart w:id="747" w:name="_Toc292704184"/>
      <w:bookmarkStart w:id="748" w:name="_Toc292704424"/>
      <w:bookmarkStart w:id="749" w:name="_Toc292703951"/>
      <w:bookmarkStart w:id="750" w:name="_Toc292704191"/>
      <w:bookmarkStart w:id="751" w:name="_Toc292704431"/>
      <w:bookmarkStart w:id="752" w:name="_Toc292703952"/>
      <w:bookmarkStart w:id="753" w:name="_Toc292704192"/>
      <w:bookmarkStart w:id="754" w:name="_Toc292704432"/>
      <w:bookmarkStart w:id="755" w:name="_Toc292703953"/>
      <w:bookmarkStart w:id="756" w:name="_Toc292704193"/>
      <w:bookmarkStart w:id="757" w:name="_Toc292704433"/>
      <w:bookmarkStart w:id="758" w:name="_Toc292703969"/>
      <w:bookmarkStart w:id="759" w:name="_Toc292704209"/>
      <w:bookmarkStart w:id="760" w:name="_Toc292704449"/>
      <w:bookmarkStart w:id="761" w:name="_Toc292704020"/>
      <w:bookmarkStart w:id="762" w:name="_Toc292704260"/>
      <w:bookmarkStart w:id="763" w:name="_Toc292704500"/>
      <w:bookmarkStart w:id="764" w:name="_Toc292704021"/>
      <w:bookmarkStart w:id="765" w:name="_Toc292704261"/>
      <w:bookmarkStart w:id="766" w:name="_Toc292704501"/>
      <w:bookmarkStart w:id="767" w:name="_Toc292704024"/>
      <w:bookmarkStart w:id="768" w:name="_Toc292704264"/>
      <w:bookmarkStart w:id="769" w:name="_Toc292704504"/>
      <w:bookmarkStart w:id="770" w:name="_Toc292704025"/>
      <w:bookmarkStart w:id="771" w:name="_Toc292704265"/>
      <w:bookmarkStart w:id="772" w:name="_Toc292704505"/>
      <w:bookmarkStart w:id="773" w:name="_Toc292704033"/>
      <w:bookmarkStart w:id="774" w:name="_Toc292704273"/>
      <w:bookmarkStart w:id="775" w:name="_Toc292704513"/>
      <w:bookmarkStart w:id="776" w:name="_Toc292704034"/>
      <w:bookmarkStart w:id="777" w:name="_Toc292704274"/>
      <w:bookmarkStart w:id="778" w:name="_Toc292704514"/>
      <w:bookmarkStart w:id="779" w:name="_Toc292704044"/>
      <w:bookmarkStart w:id="780" w:name="_Toc292704284"/>
      <w:bookmarkStart w:id="781" w:name="_Toc292704524"/>
      <w:bookmarkStart w:id="782" w:name="_Toc292704045"/>
      <w:bookmarkStart w:id="783" w:name="_Toc292704285"/>
      <w:bookmarkStart w:id="784" w:name="_Toc292704525"/>
      <w:bookmarkStart w:id="785" w:name="_Toc292704046"/>
      <w:bookmarkStart w:id="786" w:name="_Toc292704286"/>
      <w:bookmarkStart w:id="787" w:name="_Toc292704526"/>
      <w:bookmarkStart w:id="788" w:name="_Toc292704047"/>
      <w:bookmarkStart w:id="789" w:name="_Toc292704287"/>
      <w:bookmarkStart w:id="790" w:name="_Toc292704527"/>
      <w:bookmarkStart w:id="791" w:name="_Toc292704048"/>
      <w:bookmarkStart w:id="792" w:name="_Toc292704288"/>
      <w:bookmarkStart w:id="793" w:name="_Toc292704528"/>
      <w:bookmarkStart w:id="794" w:name="_Toc292704049"/>
      <w:bookmarkStart w:id="795" w:name="_Toc292704289"/>
      <w:bookmarkStart w:id="796" w:name="_Toc292704529"/>
      <w:bookmarkStart w:id="797" w:name="_Toc292704050"/>
      <w:bookmarkStart w:id="798" w:name="_Toc292704290"/>
      <w:bookmarkStart w:id="799" w:name="_Toc292704530"/>
      <w:bookmarkStart w:id="800" w:name="_Toc292704051"/>
      <w:bookmarkStart w:id="801" w:name="_Toc292704291"/>
      <w:bookmarkStart w:id="802" w:name="_Toc292704531"/>
      <w:bookmarkStart w:id="803" w:name="_Toc292704052"/>
      <w:bookmarkStart w:id="804" w:name="_Toc292704292"/>
      <w:bookmarkStart w:id="805" w:name="_Toc292704532"/>
      <w:bookmarkStart w:id="806" w:name="_Toc292704053"/>
      <w:bookmarkStart w:id="807" w:name="_Toc292704293"/>
      <w:bookmarkStart w:id="808" w:name="_Toc292704533"/>
      <w:bookmarkStart w:id="809" w:name="_Toc292704054"/>
      <w:bookmarkStart w:id="810" w:name="_Toc292704294"/>
      <w:bookmarkStart w:id="811" w:name="_Toc292704534"/>
      <w:bookmarkStart w:id="812" w:name="_Toc292704055"/>
      <w:bookmarkStart w:id="813" w:name="_Toc292704295"/>
      <w:bookmarkStart w:id="814" w:name="_Toc292704535"/>
      <w:bookmarkStart w:id="815" w:name="_Toc292704056"/>
      <w:bookmarkStart w:id="816" w:name="_Toc292704296"/>
      <w:bookmarkStart w:id="817" w:name="_Toc292704536"/>
      <w:bookmarkStart w:id="818" w:name="_Toc292704078"/>
      <w:bookmarkStart w:id="819" w:name="_Toc292704318"/>
      <w:bookmarkStart w:id="820" w:name="_Toc292704558"/>
      <w:bookmarkStart w:id="821" w:name="_Toc292704079"/>
      <w:bookmarkStart w:id="822" w:name="_Toc292704319"/>
      <w:bookmarkStart w:id="823" w:name="_Toc292704559"/>
      <w:bookmarkStart w:id="824" w:name="_Toc292704080"/>
      <w:bookmarkStart w:id="825" w:name="_Toc292704320"/>
      <w:bookmarkStart w:id="826" w:name="_Toc292704560"/>
      <w:bookmarkStart w:id="827" w:name="_Toc292704081"/>
      <w:bookmarkStart w:id="828" w:name="_Toc292704321"/>
      <w:bookmarkStart w:id="829" w:name="_Toc292704561"/>
      <w:bookmarkStart w:id="830" w:name="_Toc292704082"/>
      <w:bookmarkStart w:id="831" w:name="_Toc292704322"/>
      <w:bookmarkStart w:id="832" w:name="_Toc292704562"/>
      <w:bookmarkStart w:id="833" w:name="_Toc292704083"/>
      <w:bookmarkStart w:id="834" w:name="_Toc292704323"/>
      <w:bookmarkStart w:id="835" w:name="_Toc292704563"/>
      <w:bookmarkStart w:id="836" w:name="_Toc292704084"/>
      <w:bookmarkStart w:id="837" w:name="_Toc292704324"/>
      <w:bookmarkStart w:id="838" w:name="_Toc292704564"/>
      <w:bookmarkStart w:id="839" w:name="_Toc292704086"/>
      <w:bookmarkStart w:id="840" w:name="_Toc292704326"/>
      <w:bookmarkStart w:id="841" w:name="_Toc292704566"/>
      <w:bookmarkStart w:id="842" w:name="_Toc292704087"/>
      <w:bookmarkStart w:id="843" w:name="_Toc292704327"/>
      <w:bookmarkStart w:id="844" w:name="_Toc292704567"/>
      <w:bookmarkStart w:id="845" w:name="_Toc292704101"/>
      <w:bookmarkStart w:id="846" w:name="_Toc292704341"/>
      <w:bookmarkStart w:id="847" w:name="_Toc292704581"/>
      <w:bookmarkStart w:id="848" w:name="_Toc292704102"/>
      <w:bookmarkStart w:id="849" w:name="_Toc292704342"/>
      <w:bookmarkStart w:id="850" w:name="_Toc292704582"/>
      <w:bookmarkStart w:id="851" w:name="_Toc292704103"/>
      <w:bookmarkStart w:id="852" w:name="_Toc292704343"/>
      <w:bookmarkStart w:id="853" w:name="_Toc292704583"/>
      <w:bookmarkStart w:id="854" w:name="_Toc292704109"/>
      <w:bookmarkStart w:id="855" w:name="_Toc292704349"/>
      <w:bookmarkStart w:id="856" w:name="_Toc292704589"/>
      <w:bookmarkStart w:id="857" w:name="_Toc292704111"/>
      <w:bookmarkStart w:id="858" w:name="_Toc292704351"/>
      <w:bookmarkStart w:id="859" w:name="_Toc292704591"/>
      <w:bookmarkStart w:id="860" w:name="_Toc292704116"/>
      <w:bookmarkStart w:id="861" w:name="_Toc292704356"/>
      <w:bookmarkStart w:id="862" w:name="_Toc292704596"/>
      <w:bookmarkStart w:id="863" w:name="_Toc292704122"/>
      <w:bookmarkStart w:id="864" w:name="_Toc292704362"/>
      <w:bookmarkStart w:id="865" w:name="_Toc292704602"/>
      <w:bookmarkStart w:id="866" w:name="_Toc243199675"/>
      <w:bookmarkStart w:id="867" w:name="_Toc243199676"/>
      <w:bookmarkStart w:id="868" w:name="_Toc243199679"/>
      <w:bookmarkStart w:id="869" w:name="_Toc170302052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r w:rsidRPr="00B11D1C">
        <w:lastRenderedPageBreak/>
        <w:t>Procesy a</w:t>
      </w:r>
      <w:r w:rsidR="00886005" w:rsidRPr="00B11D1C">
        <w:t xml:space="preserve"> pravidla kontrol a auditů</w:t>
      </w:r>
      <w:bookmarkEnd w:id="869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70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70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1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1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2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3" w:name="_Toc170302053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3"/>
    </w:p>
    <w:p w14:paraId="4DBA735D" w14:textId="77777777" w:rsidR="00196215" w:rsidRPr="00D87CD3" w:rsidRDefault="00196215" w:rsidP="00E347D3">
      <w:pPr>
        <w:numPr>
          <w:ilvl w:val="0"/>
          <w:numId w:val="55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6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00E347D3">
      <w:pPr>
        <w:numPr>
          <w:ilvl w:val="0"/>
          <w:numId w:val="55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4" w:name="_Toc170302054"/>
      <w:r w:rsidRPr="00D87CD3">
        <w:rPr>
          <w:rFonts w:eastAsia="Arial" w:cs="Arial"/>
        </w:rPr>
        <w:t>Zahájení kontroly na místě</w:t>
      </w:r>
      <w:bookmarkEnd w:id="874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7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5" w:name="_Toc72902230"/>
      <w:bookmarkStart w:id="876" w:name="_Toc86201993"/>
      <w:bookmarkStart w:id="877" w:name="_Toc155769604"/>
      <w:bookmarkStart w:id="878" w:name="_Toc222047163"/>
      <w:bookmarkStart w:id="879" w:name="_Toc230765187"/>
      <w:bookmarkStart w:id="880" w:name="_Toc243199684"/>
      <w:bookmarkStart w:id="881" w:name="_Toc170302055"/>
      <w:bookmarkEnd w:id="872"/>
      <w:r w:rsidRPr="00D87CD3">
        <w:rPr>
          <w:rFonts w:eastAsia="Arial" w:cs="Arial"/>
        </w:rPr>
        <w:lastRenderedPageBreak/>
        <w:t>Kontrolovaný subjekt</w:t>
      </w:r>
      <w:bookmarkEnd w:id="875"/>
      <w:bookmarkEnd w:id="876"/>
      <w:bookmarkEnd w:id="877"/>
      <w:bookmarkEnd w:id="878"/>
      <w:bookmarkEnd w:id="879"/>
      <w:bookmarkEnd w:id="880"/>
      <w:bookmarkEnd w:id="881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2" w:name="_Toc155769605"/>
      <w:bookmarkStart w:id="883" w:name="_Toc222047164"/>
      <w:bookmarkStart w:id="884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2"/>
      <w:bookmarkEnd w:id="883"/>
      <w:bookmarkEnd w:id="884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patří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r w:rsidR="00933417" w:rsidRPr="00D87CD3">
        <w:rPr>
          <w:rFonts w:eastAsia="Arial" w:cs="Arial"/>
        </w:rPr>
        <w:t>ZoR</w:t>
      </w:r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00E347D3">
      <w:pPr>
        <w:pStyle w:val="Nadpis3"/>
        <w:numPr>
          <w:ilvl w:val="2"/>
          <w:numId w:val="56"/>
        </w:numPr>
        <w:ind w:left="709"/>
        <w:rPr>
          <w:rFonts w:eastAsia="Arial" w:cs="Arial"/>
        </w:rPr>
      </w:pPr>
      <w:bookmarkStart w:id="885" w:name="_Toc170302056"/>
      <w:r w:rsidRPr="00D87CD3">
        <w:rPr>
          <w:rFonts w:eastAsia="Arial" w:cs="Arial"/>
        </w:rPr>
        <w:t>Ukončení kontroly</w:t>
      </w:r>
      <w:bookmarkEnd w:id="885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autoremedura)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6" w:name="_Toc170302057"/>
      <w:r w:rsidR="0031301F" w:rsidRPr="00BD5B9D">
        <w:t>Evidence splnění nápravných opatření</w:t>
      </w:r>
      <w:bookmarkEnd w:id="886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887" w:name="_Toc415489086"/>
      <w:bookmarkStart w:id="888" w:name="_Toc415489163"/>
      <w:bookmarkStart w:id="889" w:name="_Toc415489235"/>
      <w:bookmarkStart w:id="890" w:name="_Toc415489304"/>
      <w:bookmarkStart w:id="891" w:name="_Toc415489373"/>
      <w:bookmarkStart w:id="892" w:name="_Toc415489495"/>
      <w:bookmarkStart w:id="893" w:name="_Toc415490171"/>
      <w:bookmarkStart w:id="894" w:name="_Toc415490283"/>
      <w:bookmarkStart w:id="895" w:name="_Toc415568501"/>
      <w:bookmarkStart w:id="896" w:name="_Toc415489087"/>
      <w:bookmarkStart w:id="897" w:name="_Toc415489164"/>
      <w:bookmarkStart w:id="898" w:name="_Toc415489236"/>
      <w:bookmarkStart w:id="899" w:name="_Toc415489305"/>
      <w:bookmarkStart w:id="900" w:name="_Toc415489374"/>
      <w:bookmarkStart w:id="901" w:name="_Toc415489496"/>
      <w:bookmarkStart w:id="902" w:name="_Toc415490172"/>
      <w:bookmarkStart w:id="903" w:name="_Toc415490284"/>
      <w:bookmarkStart w:id="904" w:name="_Toc415568502"/>
      <w:bookmarkStart w:id="905" w:name="_Toc415489088"/>
      <w:bookmarkStart w:id="906" w:name="_Toc415489165"/>
      <w:bookmarkStart w:id="907" w:name="_Toc415489237"/>
      <w:bookmarkStart w:id="908" w:name="_Toc415489306"/>
      <w:bookmarkStart w:id="909" w:name="_Toc415489375"/>
      <w:bookmarkStart w:id="910" w:name="_Toc415489497"/>
      <w:bookmarkStart w:id="911" w:name="_Toc415490173"/>
      <w:bookmarkStart w:id="912" w:name="_Toc415490285"/>
      <w:bookmarkStart w:id="913" w:name="_Toc415568503"/>
      <w:bookmarkStart w:id="914" w:name="_Toc415489089"/>
      <w:bookmarkStart w:id="915" w:name="_Toc415489166"/>
      <w:bookmarkStart w:id="916" w:name="_Toc415489238"/>
      <w:bookmarkStart w:id="917" w:name="_Toc415489307"/>
      <w:bookmarkStart w:id="918" w:name="_Toc415489376"/>
      <w:bookmarkStart w:id="919" w:name="_Toc415489498"/>
      <w:bookmarkStart w:id="920" w:name="_Toc415490174"/>
      <w:bookmarkStart w:id="921" w:name="_Toc415490286"/>
      <w:bookmarkStart w:id="922" w:name="_Toc415568504"/>
      <w:bookmarkStart w:id="923" w:name="_Toc415489090"/>
      <w:bookmarkStart w:id="924" w:name="_Toc415489167"/>
      <w:bookmarkStart w:id="925" w:name="_Toc415489239"/>
      <w:bookmarkStart w:id="926" w:name="_Toc415489308"/>
      <w:bookmarkStart w:id="927" w:name="_Toc415489377"/>
      <w:bookmarkStart w:id="928" w:name="_Toc415489499"/>
      <w:bookmarkStart w:id="929" w:name="_Toc415490175"/>
      <w:bookmarkStart w:id="930" w:name="_Toc415490287"/>
      <w:bookmarkStart w:id="931" w:name="_Toc415568505"/>
      <w:bookmarkStart w:id="932" w:name="_Toc415489091"/>
      <w:bookmarkStart w:id="933" w:name="_Toc415489168"/>
      <w:bookmarkStart w:id="934" w:name="_Toc415489240"/>
      <w:bookmarkStart w:id="935" w:name="_Toc415489309"/>
      <w:bookmarkStart w:id="936" w:name="_Toc415489378"/>
      <w:bookmarkStart w:id="937" w:name="_Toc415489500"/>
      <w:bookmarkStart w:id="938" w:name="_Toc415490176"/>
      <w:bookmarkStart w:id="939" w:name="_Toc415490288"/>
      <w:bookmarkStart w:id="940" w:name="_Toc415568506"/>
      <w:bookmarkStart w:id="941" w:name="_Toc415489092"/>
      <w:bookmarkStart w:id="942" w:name="_Toc415489169"/>
      <w:bookmarkStart w:id="943" w:name="_Toc415489241"/>
      <w:bookmarkStart w:id="944" w:name="_Toc415489310"/>
      <w:bookmarkStart w:id="945" w:name="_Toc415489379"/>
      <w:bookmarkStart w:id="946" w:name="_Toc415489501"/>
      <w:bookmarkStart w:id="947" w:name="_Toc415490177"/>
      <w:bookmarkStart w:id="948" w:name="_Toc415490289"/>
      <w:bookmarkStart w:id="949" w:name="_Toc415568507"/>
      <w:bookmarkStart w:id="950" w:name="_Toc415489093"/>
      <w:bookmarkStart w:id="951" w:name="_Toc415489170"/>
      <w:bookmarkStart w:id="952" w:name="_Toc415489242"/>
      <w:bookmarkStart w:id="953" w:name="_Toc415489311"/>
      <w:bookmarkStart w:id="954" w:name="_Toc415489380"/>
      <w:bookmarkStart w:id="955" w:name="_Toc415489502"/>
      <w:bookmarkStart w:id="956" w:name="_Toc415490178"/>
      <w:bookmarkStart w:id="957" w:name="_Toc415490290"/>
      <w:bookmarkStart w:id="958" w:name="_Toc415568508"/>
      <w:bookmarkStart w:id="959" w:name="_Toc415489094"/>
      <w:bookmarkStart w:id="960" w:name="_Toc415489171"/>
      <w:bookmarkStart w:id="961" w:name="_Toc415489243"/>
      <w:bookmarkStart w:id="962" w:name="_Toc415489312"/>
      <w:bookmarkStart w:id="963" w:name="_Toc415489381"/>
      <w:bookmarkStart w:id="964" w:name="_Toc415489503"/>
      <w:bookmarkStart w:id="965" w:name="_Toc415490179"/>
      <w:bookmarkStart w:id="966" w:name="_Toc415490291"/>
      <w:bookmarkStart w:id="967" w:name="_Toc415568509"/>
      <w:bookmarkStart w:id="968" w:name="_Toc415489095"/>
      <w:bookmarkStart w:id="969" w:name="_Toc415489172"/>
      <w:bookmarkStart w:id="970" w:name="_Toc415489244"/>
      <w:bookmarkStart w:id="971" w:name="_Toc415489313"/>
      <w:bookmarkStart w:id="972" w:name="_Toc415489382"/>
      <w:bookmarkStart w:id="973" w:name="_Toc415489504"/>
      <w:bookmarkStart w:id="974" w:name="_Toc415490180"/>
      <w:bookmarkStart w:id="975" w:name="_Toc415490292"/>
      <w:bookmarkStart w:id="976" w:name="_Toc415568510"/>
      <w:bookmarkStart w:id="977" w:name="_Toc223408209"/>
      <w:bookmarkStart w:id="978" w:name="_Toc415489096"/>
      <w:bookmarkStart w:id="979" w:name="_Toc415489173"/>
      <w:bookmarkStart w:id="980" w:name="_Toc415489245"/>
      <w:bookmarkStart w:id="981" w:name="_Toc415489314"/>
      <w:bookmarkStart w:id="982" w:name="_Toc415489383"/>
      <w:bookmarkStart w:id="983" w:name="_Toc415489505"/>
      <w:bookmarkStart w:id="984" w:name="_Toc415490181"/>
      <w:bookmarkStart w:id="985" w:name="_Toc415490293"/>
      <w:bookmarkStart w:id="986" w:name="_Toc415568511"/>
      <w:bookmarkStart w:id="987" w:name="_Toc243199691"/>
      <w:bookmarkStart w:id="988" w:name="_Toc243199692"/>
      <w:bookmarkStart w:id="989" w:name="_Toc243199693"/>
      <w:bookmarkStart w:id="990" w:name="_Toc239845688"/>
      <w:bookmarkStart w:id="991" w:name="_Toc239845959"/>
      <w:bookmarkStart w:id="992" w:name="_Toc239845689"/>
      <w:bookmarkStart w:id="993" w:name="_Toc239845960"/>
      <w:bookmarkStart w:id="994" w:name="_Toc239845690"/>
      <w:bookmarkStart w:id="995" w:name="_Toc239845961"/>
      <w:bookmarkStart w:id="996" w:name="_Toc239845692"/>
      <w:bookmarkStart w:id="997" w:name="_Toc239845963"/>
      <w:bookmarkStart w:id="998" w:name="_Toc239845693"/>
      <w:bookmarkStart w:id="999" w:name="_Toc239845964"/>
      <w:bookmarkStart w:id="1000" w:name="_Toc239845694"/>
      <w:bookmarkStart w:id="1001" w:name="_Toc239845965"/>
      <w:bookmarkStart w:id="1002" w:name="_Toc239845695"/>
      <w:bookmarkStart w:id="1003" w:name="_Toc239845966"/>
      <w:bookmarkStart w:id="1004" w:name="_Toc239845696"/>
      <w:bookmarkStart w:id="1005" w:name="_Toc239845967"/>
      <w:bookmarkStart w:id="1006" w:name="_Toc243199698"/>
      <w:bookmarkStart w:id="1007" w:name="_Toc239845698"/>
      <w:bookmarkStart w:id="1008" w:name="_Toc239845969"/>
      <w:bookmarkStart w:id="1009" w:name="_Toc198449221"/>
      <w:bookmarkStart w:id="1010" w:name="_Toc198449222"/>
      <w:bookmarkStart w:id="1011" w:name="_Toc198449223"/>
      <w:bookmarkStart w:id="1012" w:name="_Toc190584503"/>
      <w:bookmarkStart w:id="1013" w:name="_Toc190587052"/>
      <w:bookmarkStart w:id="1014" w:name="_Toc190587121"/>
      <w:bookmarkStart w:id="1015" w:name="_Toc204065704"/>
      <w:bookmarkStart w:id="1016" w:name="_Toc243199699"/>
      <w:bookmarkStart w:id="1017" w:name="_Toc170302058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r w:rsidRPr="005719E8">
        <w:rPr>
          <w:rFonts w:eastAsia="Arial" w:cs="Arial"/>
        </w:rPr>
        <w:lastRenderedPageBreak/>
        <w:t>Udržitelnost projektu</w:t>
      </w:r>
      <w:bookmarkEnd w:id="1012"/>
      <w:bookmarkEnd w:id="1013"/>
      <w:bookmarkEnd w:id="1014"/>
      <w:bookmarkEnd w:id="1015"/>
      <w:bookmarkEnd w:id="1016"/>
      <w:bookmarkEnd w:id="1017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8" w:name="_Toc474918530"/>
      <w:bookmarkStart w:id="1019" w:name="_Toc475442543"/>
      <w:bookmarkEnd w:id="1018"/>
      <w:bookmarkEnd w:id="1019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r w:rsidR="7EE20463" w:rsidRPr="567FD03B">
        <w:rPr>
          <w:rFonts w:eastAsia="Arial" w:cs="Arial"/>
          <w:b/>
          <w:bCs/>
          <w:szCs w:val="22"/>
        </w:rPr>
        <w:t>rojekt finančně ukončen</w:t>
      </w:r>
      <w:r w:rsidR="002A3FC9">
        <w:rPr>
          <w:rFonts w:eastAsia="Arial" w:cs="Arial"/>
          <w:b/>
          <w:bCs/>
          <w:szCs w:val="22"/>
        </w:rPr>
        <w:t xml:space="preserve"> – stav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(ZoU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4FA67CE5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Průběžná/závěrečná ZoU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ZoU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>pokračuje lhůta pro administraci ZoU</w:t>
      </w:r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>pořadí další ZoU projektu je možné až po schválení předchozí ZoU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0" w:name="_Toc170302059"/>
      <w:r w:rsidRPr="3B4F8693">
        <w:rPr>
          <w:rFonts w:eastAsia="Arial" w:cs="Arial"/>
        </w:rPr>
        <w:lastRenderedPageBreak/>
        <w:t>Publicita</w:t>
      </w:r>
      <w:bookmarkEnd w:id="1020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IEP - Publicita“)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61BFF740" w:rsidR="00A8151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Pr="005719E8">
        <w:rPr>
          <w:rFonts w:eastAsia="Arial" w:cs="Arial"/>
        </w:rPr>
        <w:t>.   V případě sociálních sítí je tato povinnost splněna uveřejněním jednoho 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175ECC8B" w:rsidR="00A81517" w:rsidRPr="005719E8" w:rsidRDefault="00A81517" w:rsidP="00E347D3">
      <w:pPr>
        <w:pStyle w:val="Odstavecseseznamem"/>
        <w:numPr>
          <w:ilvl w:val="0"/>
          <w:numId w:val="58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</w:t>
      </w:r>
      <w:r w:rsidRPr="005719E8">
        <w:rPr>
          <w:rFonts w:eastAsia="Arial" w:cs="Arial"/>
        </w:rPr>
        <w:lastRenderedPageBreak/>
        <w:t xml:space="preserve">výše podpory přesáhla 500 000 EUR, ale operace nespočívala ve financování stavebních prací či hmotného vybavení. </w:t>
      </w:r>
    </w:p>
    <w:p w14:paraId="34F4AECB" w14:textId="77777777" w:rsidR="00A81517" w:rsidRPr="005719E8" w:rsidRDefault="00A81517" w:rsidP="64674190">
      <w:pPr>
        <w:spacing w:after="60"/>
        <w:rPr>
          <w:rFonts w:eastAsia="Arial" w:cs="Arial"/>
          <w:snapToGrid w:val="0"/>
        </w:rPr>
      </w:pPr>
      <w:r w:rsidRPr="000445F7">
        <w:rPr>
          <w:rFonts w:eastAsia="Arial" w:cs="Arial"/>
          <w:snapToGrid w:val="0"/>
          <w:u w:val="single"/>
        </w:rPr>
        <w:t>Minimální informace, které budou uvedeny na nástrojích povinné publicity</w:t>
      </w:r>
      <w:r w:rsidRPr="005719E8">
        <w:rPr>
          <w:rFonts w:eastAsia="Arial" w:cs="Arial"/>
          <w:snapToGrid w:val="0"/>
        </w:rPr>
        <w:t xml:space="preserve">, jsou: </w:t>
      </w:r>
    </w:p>
    <w:p w14:paraId="29E2699B" w14:textId="77777777" w:rsidR="00A81517" w:rsidRPr="005719E8" w:rsidRDefault="00A81517" w:rsidP="00E347D3">
      <w:pPr>
        <w:pStyle w:val="Odstavecseseznamem"/>
        <w:numPr>
          <w:ilvl w:val="0"/>
          <w:numId w:val="54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Název projektu v plné nebo zkrácené formě;</w:t>
      </w:r>
    </w:p>
    <w:p w14:paraId="6DFA1A33" w14:textId="77777777" w:rsidR="00A81517" w:rsidRPr="005719E8" w:rsidRDefault="00A81517" w:rsidP="00E347D3">
      <w:pPr>
        <w:pStyle w:val="Odstavecseseznamem"/>
        <w:numPr>
          <w:ilvl w:val="0"/>
          <w:numId w:val="54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Hlavní cíl projektu;</w:t>
      </w:r>
    </w:p>
    <w:p w14:paraId="2ECC0DE4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Prohlášení o tom, že projekt byl podpořen z fondů EU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  <w:snapToGrid w:val="0"/>
        </w:rPr>
        <w:t xml:space="preserve">. </w:t>
      </w:r>
    </w:p>
    <w:p w14:paraId="08ED8579" w14:textId="6C4D6540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dokládá příjemce v 1. ZoR.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ZoR.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r w:rsidR="000B2063" w:rsidRPr="40342AF0">
        <w:rPr>
          <w:rFonts w:eastAsia="Arial" w:cs="Arial"/>
          <w:b/>
          <w:bCs/>
        </w:rPr>
        <w:t>ZoR</w:t>
      </w:r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5DFBF39D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30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1" w:name="_Toc170302060"/>
      <w:r w:rsidR="00A81517" w:rsidRPr="005719E8">
        <w:rPr>
          <w:rFonts w:eastAsia="Arial"/>
        </w:rPr>
        <w:t>Povinné a nepovinné nástroje</w:t>
      </w:r>
      <w:bookmarkEnd w:id="1021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1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46565C4B" w:rsidR="00A81517" w:rsidRPr="005719E8" w:rsidRDefault="00A81517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 xml:space="preserve">(existují-li).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Logo EU (znak EU a povinný text);  </w:t>
      </w:r>
    </w:p>
    <w:p w14:paraId="6449D968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logo instituce pověřené funkcí ŘO - v případě OPTP se jedná o logo MMR (nepovinné);</w:t>
      </w:r>
    </w:p>
    <w:p w14:paraId="00264FB7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2" w:name="_Toc170302061"/>
      <w:r w:rsidRPr="007367F9">
        <w:t>Finanční opravy</w:t>
      </w:r>
      <w:bookmarkEnd w:id="1022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9C354E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77777777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zjištění, že příjemce porušil konkrétní pravidlo v oblasti publicity na některém z povinných nástrojů, bude příjemce písemně vyzván k nápravě ve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77777777" w:rsidR="00A81517" w:rsidRPr="005719E8" w:rsidRDefault="5C141D3E" w:rsidP="00E347D3">
      <w:pPr>
        <w:pStyle w:val="Odstavecseseznamem"/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2"/>
      </w:r>
      <w:r w:rsidRPr="005719E8">
        <w:rPr>
          <w:rFonts w:eastAsia="Arial" w:cs="Arial"/>
        </w:rPr>
        <w:t>;</w:t>
      </w:r>
    </w:p>
    <w:p w14:paraId="17B2614F" w14:textId="77777777" w:rsidR="00A81517" w:rsidRPr="005719E8" w:rsidRDefault="5C141D3E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3"/>
      </w:r>
      <w:r w:rsidRPr="005719E8">
        <w:rPr>
          <w:rFonts w:eastAsia="Arial" w:cs="Arial"/>
        </w:rPr>
        <w:t xml:space="preserve">;  </w:t>
      </w:r>
    </w:p>
    <w:p w14:paraId="314BCBF9" w14:textId="0B2634C1" w:rsidR="00A81517" w:rsidRPr="005719E8" w:rsidRDefault="00A81517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4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3C7CC403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 xml:space="preserve">z nepovinných nástrojů, bude příjemce písemně vyzván k nápravě ve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77777777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učiní – není uplatněna finanční oprava;   </w:t>
      </w:r>
    </w:p>
    <w:p w14:paraId="49D49322" w14:textId="77777777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neučiní (nebo ji učiní chybně), zašle ŘO OPTP podnět na orgány finanční správy. 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5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E4D58F5" w14:textId="7D80B708" w:rsidR="00A81517" w:rsidRPr="00286D08" w:rsidRDefault="00A81517" w:rsidP="64674190">
      <w:pPr>
        <w:spacing w:after="120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Podmínek.</w:t>
      </w:r>
    </w:p>
    <w:p w14:paraId="7BFF625D" w14:textId="77777777" w:rsidR="00820DB2" w:rsidRPr="00286D08" w:rsidRDefault="00820DB2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3" w:name="_Toc170302062"/>
      <w:r w:rsidRPr="00286D08">
        <w:rPr>
          <w:rFonts w:eastAsia="Arial" w:cs="Arial"/>
        </w:rPr>
        <w:lastRenderedPageBreak/>
        <w:t>Způsobilost výdajů</w:t>
      </w:r>
      <w:bookmarkEnd w:id="1023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4" w:name="_Toc170302063"/>
      <w:r w:rsidRPr="00286D08">
        <w:rPr>
          <w:rFonts w:eastAsia="Arial" w:cs="Arial"/>
        </w:rPr>
        <w:lastRenderedPageBreak/>
        <w:t>Horizontální principy</w:t>
      </w:r>
      <w:bookmarkEnd w:id="1024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5" w:name="_Toc170302064"/>
      <w:r w:rsidRPr="00286D08">
        <w:rPr>
          <w:rFonts w:eastAsia="Arial" w:cs="Arial"/>
        </w:rPr>
        <w:lastRenderedPageBreak/>
        <w:t>Veřejná podpora</w:t>
      </w:r>
      <w:bookmarkEnd w:id="1025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6" w:name="_Toc170302065"/>
      <w:r w:rsidRPr="00286D08">
        <w:rPr>
          <w:rFonts w:eastAsia="Arial" w:cs="Arial"/>
        </w:rPr>
        <w:lastRenderedPageBreak/>
        <w:t>Indikátory OPTP</w:t>
      </w:r>
      <w:bookmarkEnd w:id="1026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>, které tvoří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a NEBO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6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ZoR</w:t>
      </w:r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>která se bude dokládat v průběžných i závěrečné ZoR</w:t>
      </w:r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ZoR</w:t>
      </w:r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16CD1525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6AB3DEF5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6F51C3F4">
        <w:rPr>
          <w:rFonts w:eastAsia="Arial" w:cs="Arial"/>
          <w:color w:val="000000" w:themeColor="text1"/>
        </w:rPr>
        <w:t>obou</w:t>
      </w:r>
      <w:r w:rsidRPr="6F51C3F4">
        <w:rPr>
          <w:rFonts w:eastAsia="Arial" w:cs="Arial"/>
          <w:color w:val="000000" w:themeColor="text1"/>
        </w:rPr>
        <w:t xml:space="preserve"> indikátor</w:t>
      </w:r>
      <w:r w:rsidR="0099707C" w:rsidRPr="6F51C3F4">
        <w:rPr>
          <w:rFonts w:eastAsia="Arial" w:cs="Arial"/>
          <w:color w:val="000000" w:themeColor="text1"/>
        </w:rPr>
        <w:t>ů</w:t>
      </w:r>
      <w:r w:rsidRPr="6F51C3F4">
        <w:rPr>
          <w:rFonts w:eastAsia="Arial" w:cs="Arial"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minimálně na 75</w:t>
      </w:r>
      <w:r w:rsidR="0012200D" w:rsidRPr="6F51C3F4">
        <w:rPr>
          <w:rFonts w:eastAsia="Arial" w:cs="Arial"/>
          <w:b/>
          <w:bCs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%</w:t>
      </w:r>
      <w:r w:rsidRPr="6F51C3F4">
        <w:rPr>
          <w:rFonts w:eastAsia="Arial" w:cs="Arial"/>
          <w:b/>
          <w:bCs/>
          <w:color w:val="000000" w:themeColor="text1"/>
        </w:rPr>
        <w:t xml:space="preserve"> </w:t>
      </w:r>
      <w:r w:rsidR="000E7ACF" w:rsidRPr="00C833B6">
        <w:rPr>
          <w:rFonts w:eastAsia="Arial" w:cs="Arial"/>
          <w:color w:val="000000" w:themeColor="text1"/>
        </w:rPr>
        <w:t>(včetně)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hodnoty</w:t>
      </w:r>
      <w:r w:rsidR="00FE5226" w:rsidRPr="00C833B6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uvedené v</w:t>
      </w:r>
      <w:r w:rsidR="000D41EE" w:rsidRPr="00C833B6">
        <w:rPr>
          <w:rFonts w:eastAsia="Arial" w:cs="Arial"/>
          <w:color w:val="000000" w:themeColor="text1"/>
        </w:rPr>
        <w:t> PA/Rozhodnutí</w:t>
      </w:r>
      <w:r w:rsidR="0081370B" w:rsidRPr="6AB3DEF5">
        <w:rPr>
          <w:rFonts w:eastAsia="Arial" w:cs="Arial"/>
          <w:color w:val="000000" w:themeColor="text1"/>
        </w:rPr>
        <w:t xml:space="preserve">. </w:t>
      </w:r>
      <w:r w:rsidR="001F76AB" w:rsidRPr="6AB3DEF5">
        <w:rPr>
          <w:rFonts w:eastAsia="Arial" w:cs="Arial"/>
          <w:color w:val="000000" w:themeColor="text1"/>
        </w:rPr>
        <w:t xml:space="preserve">V případě, že </w:t>
      </w:r>
      <w:r w:rsidR="00BB066A" w:rsidRPr="6AB3DEF5">
        <w:rPr>
          <w:rFonts w:eastAsia="Arial" w:cs="Arial"/>
          <w:color w:val="000000" w:themeColor="text1"/>
        </w:rPr>
        <w:t xml:space="preserve">hodnota </w:t>
      </w:r>
      <w:r w:rsidR="00AB036F" w:rsidRPr="6F51C3F4">
        <w:rPr>
          <w:rFonts w:eastAsia="Arial" w:cs="Arial"/>
          <w:color w:val="000000" w:themeColor="text1"/>
        </w:rPr>
        <w:t xml:space="preserve">indikátoru </w:t>
      </w:r>
      <w:r w:rsidR="00BB066A" w:rsidRPr="6AB3DEF5">
        <w:rPr>
          <w:rFonts w:eastAsia="Arial" w:cs="Arial"/>
          <w:color w:val="000000" w:themeColor="text1"/>
        </w:rPr>
        <w:t>nedosáhn</w:t>
      </w:r>
      <w:r w:rsidR="004A7DD5" w:rsidRPr="6AB3DEF5">
        <w:rPr>
          <w:rFonts w:eastAsia="Arial" w:cs="Arial"/>
          <w:color w:val="000000" w:themeColor="text1"/>
        </w:rPr>
        <w:t>e</w:t>
      </w:r>
      <w:r w:rsidR="00BB066A" w:rsidRPr="6AB3DEF5">
        <w:rPr>
          <w:rFonts w:eastAsia="Arial" w:cs="Arial"/>
          <w:color w:val="000000" w:themeColor="text1"/>
        </w:rPr>
        <w:t xml:space="preserve"> minimálně 75</w:t>
      </w:r>
      <w:r w:rsidR="0012200D" w:rsidRPr="6F51C3F4">
        <w:rPr>
          <w:rFonts w:eastAsia="Arial" w:cs="Arial"/>
          <w:color w:val="000000" w:themeColor="text1"/>
        </w:rPr>
        <w:t xml:space="preserve"> </w:t>
      </w:r>
      <w:r w:rsidR="00BB066A" w:rsidRPr="6AB3DEF5">
        <w:rPr>
          <w:rFonts w:eastAsia="Arial" w:cs="Arial"/>
          <w:color w:val="000000" w:themeColor="text1"/>
        </w:rPr>
        <w:t>%  hodnoty</w:t>
      </w:r>
      <w:r w:rsidR="169D14DB" w:rsidRPr="6F51C3F4">
        <w:rPr>
          <w:rFonts w:eastAsia="Arial" w:cs="Arial"/>
          <w:color w:val="000000" w:themeColor="text1"/>
        </w:rPr>
        <w:t xml:space="preserve"> uvedené v PA/Rozhodnutí</w:t>
      </w:r>
      <w:r w:rsidR="00BB066A" w:rsidRPr="6AB3DEF5">
        <w:rPr>
          <w:rFonts w:eastAsia="Arial" w:cs="Arial"/>
          <w:color w:val="000000" w:themeColor="text1"/>
        </w:rPr>
        <w:t xml:space="preserve">, </w:t>
      </w:r>
      <w:r w:rsidR="004A7DD5" w:rsidRPr="6AB3DEF5">
        <w:rPr>
          <w:rFonts w:eastAsia="Arial" w:cs="Arial"/>
          <w:color w:val="000000" w:themeColor="text1"/>
        </w:rPr>
        <w:t xml:space="preserve">příjemce požádá formou </w:t>
      </w:r>
      <w:r w:rsidR="0034602E" w:rsidRPr="6AB3DEF5">
        <w:rPr>
          <w:rFonts w:eastAsia="Arial" w:cs="Arial"/>
          <w:color w:val="000000" w:themeColor="text1"/>
        </w:rPr>
        <w:t>Žádosti o změnu</w:t>
      </w:r>
      <w:r w:rsidR="004A7DD5" w:rsidRPr="6AB3DEF5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6F51C3F4">
        <w:rPr>
          <w:rFonts w:eastAsia="Arial" w:cs="Arial"/>
          <w:color w:val="000000" w:themeColor="text1"/>
        </w:rPr>
        <w:t xml:space="preserve"> (</w:t>
      </w:r>
      <w:r w:rsidR="00E315AB" w:rsidRPr="6F51C3F4">
        <w:rPr>
          <w:rFonts w:eastAsia="Arial" w:cs="Arial"/>
          <w:color w:val="000000" w:themeColor="text1"/>
        </w:rPr>
        <w:t xml:space="preserve">součástí ŽoZ bude opět tabulka </w:t>
      </w:r>
      <w:r w:rsidR="00796C35">
        <w:rPr>
          <w:rFonts w:eastAsia="Arial" w:cs="Arial"/>
          <w:color w:val="000000" w:themeColor="text1"/>
        </w:rPr>
        <w:t xml:space="preserve">- </w:t>
      </w:r>
      <w:r w:rsidR="64F162D6" w:rsidRPr="00661F90">
        <w:rPr>
          <w:rFonts w:eastAsia="Arial" w:cs="Arial"/>
          <w:color w:val="000000" w:themeColor="text1"/>
        </w:rPr>
        <w:t xml:space="preserve">viz příloha </w:t>
      </w:r>
      <w:r w:rsidR="00796C35" w:rsidRPr="00661F90">
        <w:rPr>
          <w:rFonts w:eastAsia="Arial" w:cs="Arial"/>
          <w:color w:val="000000" w:themeColor="text1"/>
        </w:rPr>
        <w:t xml:space="preserve">č. 16 </w:t>
      </w:r>
      <w:r w:rsidR="64F162D6" w:rsidRPr="00661F90">
        <w:rPr>
          <w:rFonts w:eastAsia="Arial" w:cs="Arial"/>
          <w:color w:val="000000" w:themeColor="text1"/>
        </w:rPr>
        <w:t>PŽP)</w:t>
      </w:r>
      <w:r w:rsidR="000A77E5" w:rsidRPr="00661F90">
        <w:rPr>
          <w:rFonts w:eastAsia="Arial" w:cs="Arial"/>
          <w:color w:val="000000" w:themeColor="text1"/>
        </w:rPr>
        <w:t>.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3D7DBB" w:rsidRPr="6F51C3F4">
        <w:rPr>
          <w:rFonts w:eastAsia="Arial" w:cs="Arial"/>
          <w:color w:val="000000" w:themeColor="text1"/>
        </w:rPr>
        <w:t xml:space="preserve">ŘO </w:t>
      </w:r>
      <w:r w:rsidR="003D7DBB" w:rsidRPr="00C833B6">
        <w:rPr>
          <w:rFonts w:eastAsia="Arial" w:cs="Arial"/>
          <w:b/>
          <w:bCs/>
          <w:color w:val="000000" w:themeColor="text1"/>
        </w:rPr>
        <w:t>důrazně doporučuje</w:t>
      </w:r>
      <w:r w:rsidR="003D7DBB" w:rsidRPr="6F51C3F4">
        <w:rPr>
          <w:rFonts w:eastAsia="Arial" w:cs="Arial"/>
          <w:color w:val="000000" w:themeColor="text1"/>
        </w:rPr>
        <w:t xml:space="preserve"> podat Ž</w:t>
      </w:r>
      <w:r w:rsidR="00523401" w:rsidRPr="6F51C3F4">
        <w:rPr>
          <w:rFonts w:eastAsia="Arial" w:cs="Arial"/>
          <w:color w:val="000000" w:themeColor="text1"/>
        </w:rPr>
        <w:t>oZ</w:t>
      </w:r>
      <w:r w:rsidR="003D7DBB" w:rsidRPr="6F51C3F4">
        <w:rPr>
          <w:rFonts w:eastAsia="Arial" w:cs="Arial"/>
          <w:color w:val="000000" w:themeColor="text1"/>
        </w:rPr>
        <w:t xml:space="preserve"> před ukončením realizace projektu, nejpozději však před </w:t>
      </w:r>
      <w:r w:rsidR="003D7DBB" w:rsidRPr="6F51C3F4">
        <w:rPr>
          <w:rFonts w:eastAsia="Arial" w:cs="Arial"/>
          <w:color w:val="000000" w:themeColor="text1"/>
        </w:rPr>
        <w:lastRenderedPageBreak/>
        <w:t>podáním závěrečné ŽoP</w:t>
      </w:r>
      <w:r w:rsidR="267D992A" w:rsidRPr="6F51C3F4">
        <w:rPr>
          <w:rFonts w:eastAsia="Arial" w:cs="Arial"/>
          <w:color w:val="000000" w:themeColor="text1"/>
        </w:rPr>
        <w:t>/</w:t>
      </w:r>
      <w:r w:rsidR="003D7DBB" w:rsidRPr="6F51C3F4">
        <w:rPr>
          <w:rFonts w:eastAsia="Arial" w:cs="Arial"/>
          <w:color w:val="000000" w:themeColor="text1"/>
        </w:rPr>
        <w:t xml:space="preserve">ZoR. </w:t>
      </w:r>
      <w:r w:rsidR="003D7DBB" w:rsidRPr="00C833B6">
        <w:rPr>
          <w:rFonts w:eastAsia="Arial" w:cs="Arial"/>
        </w:rPr>
        <w:t xml:space="preserve">ŽoZ je možné podat </w:t>
      </w:r>
      <w:r w:rsidR="003D7DBB" w:rsidRPr="6F51C3F4">
        <w:rPr>
          <w:rFonts w:eastAsia="Arial" w:cs="Arial"/>
          <w:b/>
          <w:bCs/>
        </w:rPr>
        <w:t xml:space="preserve">výjimečně </w:t>
      </w:r>
      <w:r w:rsidR="003D7DBB" w:rsidRPr="00C833B6">
        <w:rPr>
          <w:rFonts w:eastAsia="Arial" w:cs="Arial"/>
        </w:rPr>
        <w:t>i v</w:t>
      </w:r>
      <w:r w:rsidR="00A65A83" w:rsidRPr="6F51C3F4">
        <w:rPr>
          <w:rFonts w:eastAsia="Arial" w:cs="Arial"/>
        </w:rPr>
        <w:t> </w:t>
      </w:r>
      <w:r w:rsidR="003D7DBB" w:rsidRPr="00C833B6">
        <w:rPr>
          <w:rFonts w:eastAsia="Arial" w:cs="Arial"/>
        </w:rPr>
        <w:t>průběhu administrace závěrečné ŽoP</w:t>
      </w:r>
      <w:r w:rsidR="2B6F9B21" w:rsidRPr="6F51C3F4">
        <w:rPr>
          <w:rFonts w:eastAsia="Arial" w:cs="Arial"/>
        </w:rPr>
        <w:t>/</w:t>
      </w:r>
      <w:r w:rsidR="00AB036F" w:rsidRPr="6F51C3F4">
        <w:rPr>
          <w:rFonts w:eastAsia="Arial" w:cs="Arial"/>
        </w:rPr>
        <w:t>ZoR</w:t>
      </w:r>
      <w:r w:rsidR="003D7DBB" w:rsidRPr="00C833B6">
        <w:rPr>
          <w:rFonts w:eastAsia="Arial" w:cs="Arial"/>
        </w:rPr>
        <w:t>, ale pouze na základě výzvy PM formou depeše.</w:t>
      </w:r>
      <w:r w:rsidR="003D7DBB" w:rsidRPr="6F51C3F4">
        <w:rPr>
          <w:rFonts w:eastAsia="Arial" w:cs="Arial"/>
        </w:rPr>
        <w:t xml:space="preserve"> Pokud příjemce ŽoZ na </w:t>
      </w:r>
      <w:r w:rsidR="00AB036F" w:rsidRPr="6F51C3F4">
        <w:rPr>
          <w:rFonts w:eastAsia="Arial" w:cs="Arial"/>
        </w:rPr>
        <w:t xml:space="preserve">snížení indikátoru ani tehdy nepodá, bude mu udělena </w:t>
      </w:r>
      <w:r w:rsidR="00D33B5A" w:rsidRPr="6F51C3F4">
        <w:rPr>
          <w:rFonts w:eastAsia="Arial" w:cs="Arial"/>
        </w:rPr>
        <w:t>finanční oprava</w:t>
      </w:r>
      <w:r w:rsidR="00AB036F" w:rsidRPr="6F51C3F4">
        <w:rPr>
          <w:rFonts w:eastAsia="Arial" w:cs="Arial"/>
        </w:rPr>
        <w:t xml:space="preserve"> v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>souladu s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7" w:name="_Toc170302066"/>
      <w:r w:rsidRPr="009B2717">
        <w:rPr>
          <w:rFonts w:eastAsia="Arial"/>
        </w:rPr>
        <w:t>Monitorování indikátoru v rámci realizace projektu</w:t>
      </w:r>
      <w:bookmarkEnd w:id="1027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22CB8E0D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</w:t>
      </w:r>
      <w:r w:rsidR="008F1016">
        <w:rPr>
          <w:rFonts w:eastAsia="Arial" w:cs="Arial"/>
          <w:color w:val="000000" w:themeColor="text1"/>
          <w:szCs w:val="22"/>
        </w:rPr>
        <w:t>uj</w:t>
      </w:r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64CF594" w14:textId="17BF0B5D" w:rsidR="6C5EEF4D" w:rsidRPr="00B12115" w:rsidRDefault="6C5EEF4D" w:rsidP="00E347D3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</w:rPr>
      </w:pPr>
      <w:r w:rsidRPr="4AA0B905">
        <w:rPr>
          <w:rFonts w:eastAsia="Arial" w:cs="Arial"/>
          <w:color w:val="000000" w:themeColor="text1"/>
        </w:rPr>
        <w:t xml:space="preserve">U indikátoru 825002 příjemci nastaví cílovou hodnotu </w:t>
      </w:r>
      <w:r w:rsidR="2178BC38" w:rsidRPr="4AA0B905">
        <w:rPr>
          <w:color w:val="000000" w:themeColor="text1"/>
        </w:rPr>
        <w:t>(počet FTE)</w:t>
      </w:r>
      <w:r w:rsidRPr="4AA0B905">
        <w:rPr>
          <w:rFonts w:eastAsia="Arial" w:cs="Arial"/>
          <w:color w:val="000000" w:themeColor="text1"/>
        </w:rPr>
        <w:t xml:space="preserve"> v souladu s rozpočtem projektu (výše mzdových </w:t>
      </w:r>
      <w:r w:rsidR="00025612" w:rsidRPr="4AA0B905">
        <w:rPr>
          <w:rFonts w:eastAsia="Arial" w:cs="Arial"/>
          <w:color w:val="000000" w:themeColor="text1"/>
        </w:rPr>
        <w:t>výdajů</w:t>
      </w:r>
      <w:r w:rsidRPr="4AA0B905">
        <w:rPr>
          <w:rFonts w:eastAsia="Arial" w:cs="Arial"/>
          <w:color w:val="000000" w:themeColor="text1"/>
        </w:rPr>
        <w:t xml:space="preserve">). </w:t>
      </w:r>
      <w:r w:rsidR="00D33B5A">
        <w:rPr>
          <w:rFonts w:eastAsia="Arial" w:cs="Arial"/>
          <w:color w:val="000000" w:themeColor="text1"/>
        </w:rPr>
        <w:t>Průběžnou i</w:t>
      </w:r>
      <w:r w:rsidR="00EC7163">
        <w:rPr>
          <w:rFonts w:eastAsia="Arial" w:cs="Arial"/>
          <w:color w:val="000000" w:themeColor="text1"/>
        </w:rPr>
        <w:t xml:space="preserve"> </w:t>
      </w:r>
      <w:r w:rsidR="00D33B5A">
        <w:rPr>
          <w:rFonts w:eastAsia="Arial" w:cs="Arial"/>
          <w:color w:val="000000" w:themeColor="text1"/>
        </w:rPr>
        <w:t>cílovou</w:t>
      </w:r>
      <w:r w:rsidRPr="4AA0B905">
        <w:rPr>
          <w:rFonts w:eastAsia="Arial" w:cs="Arial"/>
          <w:color w:val="000000" w:themeColor="text1"/>
        </w:rPr>
        <w:t xml:space="preserve"> hodnotu </w:t>
      </w:r>
      <w:r w:rsidR="00D33B5A">
        <w:rPr>
          <w:rFonts w:eastAsia="Arial" w:cs="Arial"/>
          <w:color w:val="000000" w:themeColor="text1"/>
        </w:rPr>
        <w:t xml:space="preserve">indikátoru </w:t>
      </w:r>
      <w:r w:rsidRPr="4AA0B905">
        <w:rPr>
          <w:rFonts w:eastAsia="Arial" w:cs="Arial"/>
          <w:color w:val="000000" w:themeColor="text1"/>
        </w:rPr>
        <w:t xml:space="preserve">příjemce </w:t>
      </w:r>
      <w:r w:rsidR="004F213A">
        <w:rPr>
          <w:rFonts w:eastAsia="Arial" w:cs="Arial"/>
          <w:color w:val="000000" w:themeColor="text1"/>
        </w:rPr>
        <w:t xml:space="preserve">vykazuje pomocí tabulky, která se bude dokládat v průběžných i závěrečné ZoR projektu </w:t>
      </w:r>
      <w:r w:rsidR="004F213A" w:rsidRPr="00B12115">
        <w:rPr>
          <w:rFonts w:eastAsia="Arial" w:cs="Arial"/>
          <w:color w:val="000000" w:themeColor="text1"/>
        </w:rPr>
        <w:t>(tabulka viz. příloha</w:t>
      </w:r>
      <w:r w:rsidR="00E852F3" w:rsidRPr="00B12115">
        <w:rPr>
          <w:rFonts w:eastAsia="Arial" w:cs="Arial"/>
          <w:color w:val="000000" w:themeColor="text1"/>
        </w:rPr>
        <w:t xml:space="preserve"> č. 16</w:t>
      </w:r>
      <w:r w:rsidR="004F213A" w:rsidRPr="00B12115">
        <w:rPr>
          <w:rFonts w:eastAsia="Arial" w:cs="Arial"/>
          <w:color w:val="000000" w:themeColor="text1"/>
        </w:rPr>
        <w:t xml:space="preserve"> PŽP</w:t>
      </w:r>
      <w:r w:rsidR="004F213A">
        <w:rPr>
          <w:rFonts w:eastAsia="Arial" w:cs="Arial"/>
          <w:color w:val="000000" w:themeColor="text1"/>
        </w:rPr>
        <w:t>).</w:t>
      </w:r>
      <w:r w:rsidR="00D33B5A">
        <w:rPr>
          <w:rFonts w:eastAsia="Arial" w:cs="Arial"/>
          <w:color w:val="000000" w:themeColor="text1"/>
        </w:rPr>
        <w:t>.</w:t>
      </w:r>
    </w:p>
    <w:p w14:paraId="04C91AB0" w14:textId="1E08DB49" w:rsidR="6C5EEF4D" w:rsidRDefault="6C5EEF4D" w:rsidP="00E347D3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  <w:r w:rsidR="00E12E6A">
        <w:rPr>
          <w:rFonts w:eastAsia="Arial" w:cs="Arial"/>
          <w:color w:val="000000" w:themeColor="text1"/>
          <w:szCs w:val="22"/>
        </w:rPr>
        <w:t xml:space="preserve"> Tento indikátor stačí vykázat a naplnit až v závěrečné ZoR.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lastRenderedPageBreak/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E347D3">
      <w:pPr>
        <w:pStyle w:val="Odstavecseseznamem"/>
        <w:numPr>
          <w:ilvl w:val="0"/>
          <w:numId w:val="4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8" w:name="_Toc170302067"/>
      <w:r w:rsidRPr="00F64BCA">
        <w:rPr>
          <w:rFonts w:eastAsia="Arial" w:cs="Arial"/>
        </w:rPr>
        <w:lastRenderedPageBreak/>
        <w:t>Zjednodušené metody vykazování</w:t>
      </w:r>
      <w:bookmarkEnd w:id="1028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skutečnou výši či jejich složení/skladbu (investice, neinvestice),</w:t>
      </w:r>
    </w:p>
    <w:p w14:paraId="6CD646F2" w14:textId="3E87CD0C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7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9" w:name="_Toc431911514"/>
      <w:bookmarkStart w:id="1030" w:name="_Toc170302068"/>
      <w:bookmarkEnd w:id="1029"/>
      <w:r w:rsidRPr="00F64BCA">
        <w:rPr>
          <w:rFonts w:eastAsia="Arial" w:cs="Arial"/>
        </w:rPr>
        <w:lastRenderedPageBreak/>
        <w:t>Archivace dokumentace</w:t>
      </w:r>
      <w:bookmarkEnd w:id="1030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8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77777777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1" w:name="_Toc102719330"/>
      <w:bookmarkStart w:id="1032" w:name="_Toc170302069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1"/>
      <w:bookmarkEnd w:id="1032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70302070"/>
      <w:r w:rsidRPr="00F64BCA">
        <w:rPr>
          <w:rFonts w:eastAsia="Arial"/>
        </w:rPr>
        <w:t>Připomínky žadatele k procesu schvalování projektu</w:t>
      </w:r>
      <w:bookmarkEnd w:id="1033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70302071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4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02719331"/>
      <w:bookmarkStart w:id="1036" w:name="_Toc170302072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5"/>
      <w:bookmarkEnd w:id="1036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00E347D3">
      <w:pPr>
        <w:pStyle w:val="Nadpis10"/>
        <w:numPr>
          <w:ilvl w:val="0"/>
          <w:numId w:val="56"/>
        </w:numPr>
        <w:ind w:left="284"/>
        <w:rPr>
          <w:rFonts w:eastAsia="Arial" w:cs="Arial"/>
        </w:rPr>
      </w:pPr>
      <w:bookmarkStart w:id="1037" w:name="_Toc170302073"/>
      <w:r w:rsidRPr="00F64BCA">
        <w:rPr>
          <w:rFonts w:eastAsia="Arial" w:cs="Arial"/>
        </w:rPr>
        <w:lastRenderedPageBreak/>
        <w:t>Nakládání s osobními údaji účastníků projektu</w:t>
      </w:r>
      <w:bookmarkEnd w:id="1037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 xml:space="preserve"> a o volném pohybu těchto údajů a o zrušení směrnice 95/46/ES nebo-li Obecné nařízení o ochraně osobních údajů (General Data Protection Regulation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8" w:name="_Toc170302074"/>
      <w:r w:rsidRPr="00F64BCA">
        <w:rPr>
          <w:rFonts w:eastAsia="Arial"/>
        </w:rPr>
        <w:t>Pověření a účel zpracování osobních údajů</w:t>
      </w:r>
      <w:bookmarkEnd w:id="1038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9" w:name="_Toc170302075"/>
      <w:r w:rsidRPr="00F64BCA">
        <w:rPr>
          <w:rFonts w:eastAsia="Arial"/>
        </w:rPr>
        <w:t>Technické a organizační zabezpečení ochrany osobních údajů</w:t>
      </w:r>
      <w:bookmarkEnd w:id="1039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00E347D3">
      <w:pPr>
        <w:pStyle w:val="Odstavecseseznamem"/>
        <w:numPr>
          <w:ilvl w:val="1"/>
          <w:numId w:val="53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00E347D3">
      <w:pPr>
        <w:pStyle w:val="Odstavecseseznamem"/>
        <w:numPr>
          <w:ilvl w:val="1"/>
          <w:numId w:val="53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40" w:name="_Toc190584512"/>
      <w:bookmarkStart w:id="1041" w:name="_Toc190587061"/>
      <w:bookmarkStart w:id="1042" w:name="_Toc190587130"/>
      <w:bookmarkStart w:id="1043" w:name="_Toc204065712"/>
      <w:bookmarkStart w:id="1044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5" w:name="_Toc170302076"/>
      <w:r w:rsidRPr="00F64BCA">
        <w:rPr>
          <w:rFonts w:eastAsia="Arial" w:cs="Arial"/>
        </w:rPr>
        <w:t>Seznam příloh</w:t>
      </w:r>
      <w:bookmarkEnd w:id="1045"/>
      <w:r w:rsidRPr="00F64BCA">
        <w:rPr>
          <w:rFonts w:eastAsia="Arial" w:cs="Arial"/>
        </w:rPr>
        <w:t xml:space="preserve"> </w:t>
      </w:r>
      <w:bookmarkEnd w:id="1040"/>
      <w:bookmarkEnd w:id="1041"/>
      <w:bookmarkEnd w:id="1042"/>
      <w:bookmarkEnd w:id="1043"/>
      <w:bookmarkEnd w:id="1044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1a</w:t>
            </w:r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1b</w:t>
            </w:r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1d</w:t>
            </w:r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2a</w:t>
            </w:r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2b</w:t>
            </w:r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2d</w:t>
            </w:r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B37CF0" w:rsidRPr="00031645" w14:paraId="4461800F" w14:textId="77777777" w:rsidTr="6543A94C">
        <w:trPr>
          <w:jc w:val="center"/>
        </w:trPr>
        <w:tc>
          <w:tcPr>
            <w:tcW w:w="1556" w:type="dxa"/>
          </w:tcPr>
          <w:p w14:paraId="1D062ABE" w14:textId="08BA1A27" w:rsidR="00B37CF0" w:rsidRPr="00F64BCA" w:rsidRDefault="00B37CF0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2h</w:t>
            </w:r>
          </w:p>
        </w:tc>
        <w:tc>
          <w:tcPr>
            <w:tcW w:w="7507" w:type="dxa"/>
          </w:tcPr>
          <w:p w14:paraId="10A27B51" w14:textId="0B380B2A" w:rsidR="00B37CF0" w:rsidRPr="00F64BCA" w:rsidRDefault="00B21E3C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Podmínky realizace projektu </w:t>
            </w:r>
            <w:r w:rsidR="00133102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</w:t>
            </w:r>
            <w:r w:rsidR="00133102">
              <w:rPr>
                <w:rFonts w:eastAsia="Arial" w:cs="Arial"/>
              </w:rPr>
              <w:t>Rozhodnutí o poskytnutí dotace – příjemci PO OSS</w:t>
            </w:r>
          </w:p>
        </w:tc>
      </w:tr>
      <w:tr w:rsidR="00B37CF0" w:rsidRPr="00031645" w14:paraId="681CDD22" w14:textId="77777777" w:rsidTr="6543A94C">
        <w:trPr>
          <w:jc w:val="center"/>
        </w:trPr>
        <w:tc>
          <w:tcPr>
            <w:tcW w:w="1556" w:type="dxa"/>
          </w:tcPr>
          <w:p w14:paraId="4488D22F" w14:textId="6643D966" w:rsidR="00B37CF0" w:rsidRPr="00F64BCA" w:rsidRDefault="00133102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2i</w:t>
            </w:r>
          </w:p>
        </w:tc>
        <w:tc>
          <w:tcPr>
            <w:tcW w:w="7507" w:type="dxa"/>
          </w:tcPr>
          <w:p w14:paraId="4FF43EDF" w14:textId="46B21C04" w:rsidR="00B37CF0" w:rsidRPr="00F64BCA" w:rsidRDefault="006B2002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>Dopis ředitele Řídicího orgánu OPTP o schválení projektu – příjemci PO OSS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7a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7b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0EAA5463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6" w:name="_Toc190224762"/>
      <w:bookmarkStart w:id="1047" w:name="_Toc190224764"/>
      <w:bookmarkStart w:id="1048" w:name="_Toc190224765"/>
      <w:bookmarkStart w:id="1049" w:name="_Toc190224766"/>
      <w:bookmarkStart w:id="1050" w:name="_Toc190224767"/>
      <w:bookmarkStart w:id="1051" w:name="_Toc190224768"/>
      <w:bookmarkStart w:id="1052" w:name="_Toc190224775"/>
      <w:bookmarkStart w:id="1053" w:name="_Toc190224783"/>
      <w:bookmarkStart w:id="1054" w:name="_Toc190224787"/>
      <w:bookmarkStart w:id="1055" w:name="_Toc190224788"/>
      <w:bookmarkStart w:id="1056" w:name="_Toc190224789"/>
      <w:bookmarkStart w:id="1057" w:name="_Toc190224790"/>
      <w:bookmarkStart w:id="1058" w:name="_Toc190224791"/>
      <w:bookmarkStart w:id="1059" w:name="_Toc190224792"/>
      <w:bookmarkStart w:id="1060" w:name="_Toc190224798"/>
      <w:bookmarkStart w:id="1061" w:name="_Toc190224800"/>
      <w:bookmarkStart w:id="1062" w:name="_Toc190224812"/>
      <w:bookmarkStart w:id="1063" w:name="_Toc190224816"/>
      <w:bookmarkStart w:id="1064" w:name="_Toc189557703"/>
      <w:bookmarkStart w:id="1065" w:name="_Toc189557923"/>
      <w:bookmarkStart w:id="1066" w:name="_Toc189987104"/>
      <w:bookmarkStart w:id="1067" w:name="_Toc189557704"/>
      <w:bookmarkStart w:id="1068" w:name="_Toc189557924"/>
      <w:bookmarkStart w:id="1069" w:name="_Toc189987105"/>
      <w:bookmarkStart w:id="1070" w:name="_Toc189557705"/>
      <w:bookmarkStart w:id="1071" w:name="_Toc189557925"/>
      <w:bookmarkStart w:id="1072" w:name="_Toc189987106"/>
      <w:bookmarkStart w:id="1073" w:name="_Toc190221973"/>
      <w:bookmarkStart w:id="1074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 - OPTP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5" w:name="_Toc170302077"/>
      <w:r w:rsidRPr="00F64BCA">
        <w:rPr>
          <w:rFonts w:eastAsia="Arial" w:cs="Arial"/>
        </w:rPr>
        <w:lastRenderedPageBreak/>
        <w:t>Seznam použitých zkratek</w:t>
      </w:r>
      <w:bookmarkEnd w:id="1075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Obecné nařízení o ochraně osobních údajů (General Data Protection Regulation)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žadatele/příjemce )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(European Anti Fraud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ZoR</w:t>
            </w:r>
            <w:r w:rsidR="00BE6E03">
              <w:rPr>
                <w:rFonts w:eastAsia="Arial" w:cs="Arial"/>
              </w:rPr>
              <w:t xml:space="preserve"> projektu/ZoR</w:t>
            </w:r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ZoU</w:t>
            </w:r>
            <w:r w:rsidR="00BE6E03">
              <w:rPr>
                <w:rFonts w:eastAsia="Arial" w:cs="Arial"/>
              </w:rPr>
              <w:t xml:space="preserve"> projektu/ZoU</w:t>
            </w:r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ŽoZ</w:t>
            </w:r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AA589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7" w:h="16840" w:code="9"/>
          <w:pgMar w:top="1276" w:right="1418" w:bottom="1418" w:left="1418" w:header="709" w:footer="1179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45"/>
      <w:headerReference w:type="first" r:id="rId46"/>
      <w:footerReference w:type="first" r:id="rId47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305AB" w14:textId="77777777" w:rsidR="003045A3" w:rsidRDefault="003045A3">
      <w:pPr>
        <w:spacing w:before="0"/>
      </w:pPr>
      <w:r>
        <w:separator/>
      </w:r>
    </w:p>
  </w:endnote>
  <w:endnote w:type="continuationSeparator" w:id="0">
    <w:p w14:paraId="79CAB32E" w14:textId="77777777" w:rsidR="003045A3" w:rsidRDefault="003045A3">
      <w:pPr>
        <w:spacing w:before="0"/>
      </w:pPr>
      <w:r>
        <w:continuationSeparator/>
      </w:r>
    </w:p>
  </w:endnote>
  <w:endnote w:type="continuationNotice" w:id="1">
    <w:p w14:paraId="34CF2CF3" w14:textId="77777777" w:rsidR="003045A3" w:rsidRDefault="003045A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77777777" w:rsidR="003C783A" w:rsidRPr="0008106D" w:rsidRDefault="003C783A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14:paraId="22C60D48" w14:textId="77777777" w:rsidTr="006B27EB">
      <w:tc>
        <w:tcPr>
          <w:tcW w:w="3020" w:type="dxa"/>
        </w:tcPr>
        <w:p w14:paraId="46652D22" w14:textId="656F3503" w:rsidR="003C783A" w:rsidRDefault="003C783A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3C783A" w:rsidRDefault="003C783A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3C783A" w:rsidRDefault="003C783A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3C783A" w:rsidRDefault="003C783A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13F76" w14:textId="77777777" w:rsidR="003045A3" w:rsidRDefault="003045A3">
      <w:pPr>
        <w:spacing w:before="0"/>
      </w:pPr>
      <w:r>
        <w:separator/>
      </w:r>
    </w:p>
  </w:footnote>
  <w:footnote w:type="continuationSeparator" w:id="0">
    <w:p w14:paraId="56A57A70" w14:textId="77777777" w:rsidR="003045A3" w:rsidRDefault="003045A3">
      <w:pPr>
        <w:spacing w:before="0"/>
      </w:pPr>
      <w:r>
        <w:continuationSeparator/>
      </w:r>
    </w:p>
  </w:footnote>
  <w:footnote w:type="continuationNotice" w:id="1">
    <w:p w14:paraId="181D009C" w14:textId="77777777" w:rsidR="003045A3" w:rsidRDefault="003045A3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r w:rsidRPr="00191B69">
          <w:rPr>
            <w:rStyle w:val="Hypertextovodkaz"/>
            <w:rFonts w:ascii="Arial" w:hAnsi="Arial" w:cs="Arial"/>
          </w:rPr>
          <w:t>DotaceEU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9">
    <w:p w14:paraId="0C41E671" w14:textId="261390D9" w:rsidR="003C783A" w:rsidRPr="00372E43" w:rsidRDefault="003C783A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84502EB" w:rsidR="003C783A" w:rsidRDefault="711510C8" w:rsidP="00D84D34">
      <w:pPr>
        <w:pStyle w:val="Textpoznpodarou"/>
        <w:ind w:left="142" w:hanging="142"/>
      </w:pPr>
      <w:r>
        <w:t xml:space="preserve"> 7 </w:t>
      </w:r>
      <w:r w:rsidRPr="711510C8">
        <w:rPr>
          <w:rFonts w:cs="Arial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0">
    <w:p w14:paraId="0906C69D" w14:textId="3B0ED77A" w:rsidR="003C783A" w:rsidDel="00CE53EF" w:rsidRDefault="003C783A" w:rsidP="008D3C1D">
      <w:pPr>
        <w:pStyle w:val="Textpoznpodarou"/>
        <w:rPr>
          <w:del w:id="189" w:author="Pecháčková Martina" w:date="2023-01-26T09:32:00Z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1">
    <w:p w14:paraId="11662AF3" w14:textId="192060CA" w:rsidR="003C783A" w:rsidRPr="00191B69" w:rsidRDefault="711510C8" w:rsidP="711510C8">
      <w:pPr>
        <w:pStyle w:val="Textpoznpodarou"/>
        <w:rPr>
          <w:rStyle w:val="Znakapoznpodarou"/>
          <w:rFonts w:ascii="Arial" w:hAnsi="Arial"/>
          <w:sz w:val="18"/>
          <w:szCs w:val="18"/>
        </w:rPr>
      </w:pPr>
      <w:r w:rsidRPr="711510C8">
        <w:rPr>
          <w:rStyle w:val="Znakapoznpodarou"/>
          <w:rFonts w:ascii="Arial" w:hAnsi="Arial"/>
          <w:sz w:val="18"/>
          <w:szCs w:val="18"/>
        </w:rPr>
        <w:t>9 Pokyn č. R 1-2010 Ministerstva financí.</w:t>
      </w:r>
    </w:p>
  </w:footnote>
  <w:footnote w:id="12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3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4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5">
    <w:p w14:paraId="64F95102" w14:textId="76154B8E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</w:t>
      </w:r>
      <w:r w:rsidR="00F43FBF">
        <w:t>y</w:t>
      </w:r>
      <w:r w:rsidRPr="002A137E">
        <w:t xml:space="preserve"> č. 2a </w:t>
      </w:r>
      <w:r w:rsidR="00F43FBF">
        <w:t>a 2</w:t>
      </w:r>
      <w:r w:rsidR="00BE352D">
        <w:t>i</w:t>
      </w:r>
      <w:r w:rsidR="00F43FBF">
        <w:t xml:space="preserve"> </w:t>
      </w:r>
      <w:r w:rsidRPr="002A137E">
        <w:t>PŽP, Dopis ředitele ŘO OPTP o schválení změny projektu – viz příloha č. 2b PŽP.</w:t>
      </w:r>
    </w:p>
  </w:footnote>
  <w:footnote w:id="16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7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8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9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0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1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2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3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4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5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6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Zákon č. 255/2012 Sb, o 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7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>§ 5 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8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9">
    <w:p w14:paraId="75CE87A5" w14:textId="77777777" w:rsidR="003C783A" w:rsidRDefault="003C783A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30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1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2">
    <w:p w14:paraId="1383C604" w14:textId="77777777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33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4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5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6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7">
    <w:p w14:paraId="58994C17" w14:textId="3803474E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 xml:space="preserve"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 </w:t>
      </w:r>
    </w:p>
  </w:footnote>
  <w:footnote w:id="38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9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3C783A" w:rsidRDefault="003C78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3C783A" w:rsidRPr="00BF0582" w:rsidRDefault="003C783A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3C783A" w:rsidRDefault="003C783A" w:rsidP="00603FB5"/>
  <w:p w14:paraId="2A5B12DB" w14:textId="77777777" w:rsidR="003C783A" w:rsidRDefault="003C783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3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0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4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46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7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48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9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0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9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2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3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6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8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10457">
    <w:abstractNumId w:val="28"/>
  </w:num>
  <w:num w:numId="2" w16cid:durableId="1253516332">
    <w:abstractNumId w:val="60"/>
  </w:num>
  <w:num w:numId="3" w16cid:durableId="1727025175">
    <w:abstractNumId w:val="39"/>
  </w:num>
  <w:num w:numId="4" w16cid:durableId="2129470911">
    <w:abstractNumId w:val="26"/>
  </w:num>
  <w:num w:numId="5" w16cid:durableId="2105609668">
    <w:abstractNumId w:val="35"/>
  </w:num>
  <w:num w:numId="6" w16cid:durableId="475032624">
    <w:abstractNumId w:val="27"/>
  </w:num>
  <w:num w:numId="7" w16cid:durableId="407313966">
    <w:abstractNumId w:val="37"/>
  </w:num>
  <w:num w:numId="8" w16cid:durableId="1160778000">
    <w:abstractNumId w:val="34"/>
  </w:num>
  <w:num w:numId="9" w16cid:durableId="1795979557">
    <w:abstractNumId w:val="29"/>
  </w:num>
  <w:num w:numId="10" w16cid:durableId="227151075">
    <w:abstractNumId w:val="22"/>
  </w:num>
  <w:num w:numId="11" w16cid:durableId="488835495">
    <w:abstractNumId w:val="47"/>
  </w:num>
  <w:num w:numId="12" w16cid:durableId="249848360">
    <w:abstractNumId w:val="66"/>
  </w:num>
  <w:num w:numId="13" w16cid:durableId="1831679792">
    <w:abstractNumId w:val="5"/>
  </w:num>
  <w:num w:numId="14" w16cid:durableId="1372728146">
    <w:abstractNumId w:val="58"/>
  </w:num>
  <w:num w:numId="15" w16cid:durableId="1944341507">
    <w:abstractNumId w:val="65"/>
  </w:num>
  <w:num w:numId="16" w16cid:durableId="1548250918">
    <w:abstractNumId w:val="0"/>
  </w:num>
  <w:num w:numId="17" w16cid:durableId="1033269086">
    <w:abstractNumId w:val="43"/>
  </w:num>
  <w:num w:numId="18" w16cid:durableId="1660886915">
    <w:abstractNumId w:val="14"/>
  </w:num>
  <w:num w:numId="19" w16cid:durableId="1443720983">
    <w:abstractNumId w:val="8"/>
  </w:num>
  <w:num w:numId="20" w16cid:durableId="424346473">
    <w:abstractNumId w:val="10"/>
  </w:num>
  <w:num w:numId="21" w16cid:durableId="255674632">
    <w:abstractNumId w:val="36"/>
  </w:num>
  <w:num w:numId="22" w16cid:durableId="647057132">
    <w:abstractNumId w:val="31"/>
  </w:num>
  <w:num w:numId="23" w16cid:durableId="900365809">
    <w:abstractNumId w:val="11"/>
  </w:num>
  <w:num w:numId="24" w16cid:durableId="892158745">
    <w:abstractNumId w:val="61"/>
  </w:num>
  <w:num w:numId="25" w16cid:durableId="1199120576">
    <w:abstractNumId w:val="21"/>
  </w:num>
  <w:num w:numId="26" w16cid:durableId="418142322">
    <w:abstractNumId w:val="18"/>
  </w:num>
  <w:num w:numId="27" w16cid:durableId="1399398694">
    <w:abstractNumId w:val="41"/>
  </w:num>
  <w:num w:numId="28" w16cid:durableId="114913968">
    <w:abstractNumId w:val="19"/>
  </w:num>
  <w:num w:numId="29" w16cid:durableId="360326221">
    <w:abstractNumId w:val="50"/>
  </w:num>
  <w:num w:numId="30" w16cid:durableId="364866415">
    <w:abstractNumId w:val="45"/>
  </w:num>
  <w:num w:numId="31" w16cid:durableId="1513642904">
    <w:abstractNumId w:val="55"/>
  </w:num>
  <w:num w:numId="32" w16cid:durableId="1959294740">
    <w:abstractNumId w:val="52"/>
  </w:num>
  <w:num w:numId="33" w16cid:durableId="1785341898">
    <w:abstractNumId w:val="53"/>
  </w:num>
  <w:num w:numId="34" w16cid:durableId="180054361">
    <w:abstractNumId w:val="17"/>
  </w:num>
  <w:num w:numId="35" w16cid:durableId="1094403593">
    <w:abstractNumId w:val="16"/>
  </w:num>
  <w:num w:numId="36" w16cid:durableId="771050243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7" w16cid:durableId="387073494">
    <w:abstractNumId w:val="38"/>
  </w:num>
  <w:num w:numId="38" w16cid:durableId="1540706344">
    <w:abstractNumId w:val="51"/>
  </w:num>
  <w:num w:numId="39" w16cid:durableId="2042124130">
    <w:abstractNumId w:val="54"/>
  </w:num>
  <w:num w:numId="40" w16cid:durableId="1297296339">
    <w:abstractNumId w:val="32"/>
  </w:num>
  <w:num w:numId="41" w16cid:durableId="576597493">
    <w:abstractNumId w:val="12"/>
  </w:num>
  <w:num w:numId="42" w16cid:durableId="949894247">
    <w:abstractNumId w:val="57"/>
  </w:num>
  <w:num w:numId="43" w16cid:durableId="2109347043">
    <w:abstractNumId w:val="20"/>
  </w:num>
  <w:num w:numId="44" w16cid:durableId="1612778624">
    <w:abstractNumId w:val="59"/>
  </w:num>
  <w:num w:numId="45" w16cid:durableId="799692790">
    <w:abstractNumId w:val="63"/>
  </w:num>
  <w:num w:numId="46" w16cid:durableId="665935081">
    <w:abstractNumId w:val="42"/>
  </w:num>
  <w:num w:numId="47" w16cid:durableId="1364209019">
    <w:abstractNumId w:val="64"/>
  </w:num>
  <w:num w:numId="48" w16cid:durableId="345594531">
    <w:abstractNumId w:val="23"/>
  </w:num>
  <w:num w:numId="49" w16cid:durableId="1774786946">
    <w:abstractNumId w:val="46"/>
  </w:num>
  <w:num w:numId="50" w16cid:durableId="2028166577">
    <w:abstractNumId w:val="49"/>
  </w:num>
  <w:num w:numId="51" w16cid:durableId="488399106">
    <w:abstractNumId w:val="7"/>
  </w:num>
  <w:num w:numId="52" w16cid:durableId="1521893496">
    <w:abstractNumId w:val="13"/>
  </w:num>
  <w:num w:numId="53" w16cid:durableId="2088072796">
    <w:abstractNumId w:val="62"/>
  </w:num>
  <w:num w:numId="54" w16cid:durableId="669915005">
    <w:abstractNumId w:val="30"/>
  </w:num>
  <w:num w:numId="55" w16cid:durableId="1237208718">
    <w:abstractNumId w:val="24"/>
  </w:num>
  <w:num w:numId="56" w16cid:durableId="128210100">
    <w:abstractNumId w:val="48"/>
  </w:num>
  <w:num w:numId="57" w16cid:durableId="1454328167">
    <w:abstractNumId w:val="67"/>
  </w:num>
  <w:num w:numId="58" w16cid:durableId="1569608796">
    <w:abstractNumId w:val="15"/>
  </w:num>
  <w:num w:numId="59" w16cid:durableId="1848867059">
    <w:abstractNumId w:val="6"/>
  </w:num>
  <w:num w:numId="60" w16cid:durableId="2053377786">
    <w:abstractNumId w:val="56"/>
  </w:num>
  <w:num w:numId="61" w16cid:durableId="1759018189">
    <w:abstractNumId w:val="25"/>
  </w:num>
  <w:num w:numId="62" w16cid:durableId="100075746">
    <w:abstractNumId w:val="44"/>
  </w:num>
  <w:num w:numId="63" w16cid:durableId="1711763136">
    <w:abstractNumId w:val="33"/>
  </w:num>
  <w:num w:numId="64" w16cid:durableId="1931160003">
    <w:abstractNumId w:val="68"/>
  </w:num>
  <w:num w:numId="65" w16cid:durableId="268705538">
    <w:abstractNumId w:val="4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BF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65"/>
    <w:rsid w:val="0005298F"/>
    <w:rsid w:val="00052B65"/>
    <w:rsid w:val="00052BC1"/>
    <w:rsid w:val="00052E63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F0A"/>
    <w:rsid w:val="00056F24"/>
    <w:rsid w:val="00056F82"/>
    <w:rsid w:val="000571C0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8B1"/>
    <w:rsid w:val="00083A77"/>
    <w:rsid w:val="00083FAC"/>
    <w:rsid w:val="0008410C"/>
    <w:rsid w:val="00084269"/>
    <w:rsid w:val="0008437E"/>
    <w:rsid w:val="000843C4"/>
    <w:rsid w:val="00084E2D"/>
    <w:rsid w:val="00085048"/>
    <w:rsid w:val="000853BD"/>
    <w:rsid w:val="000855FE"/>
    <w:rsid w:val="00085818"/>
    <w:rsid w:val="00085941"/>
    <w:rsid w:val="00086090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585"/>
    <w:rsid w:val="00096721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28A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BA8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89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102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2B0"/>
    <w:rsid w:val="00161458"/>
    <w:rsid w:val="00161540"/>
    <w:rsid w:val="0016164B"/>
    <w:rsid w:val="001618A8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728"/>
    <w:rsid w:val="001A4782"/>
    <w:rsid w:val="001A492A"/>
    <w:rsid w:val="001A495E"/>
    <w:rsid w:val="001A498C"/>
    <w:rsid w:val="001A4C6C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070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C65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5EB8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3"/>
    <w:rsid w:val="002564FC"/>
    <w:rsid w:val="002566B0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AA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3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DBF"/>
    <w:rsid w:val="00284DFD"/>
    <w:rsid w:val="00285A72"/>
    <w:rsid w:val="00285D29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A0E"/>
    <w:rsid w:val="00294B1F"/>
    <w:rsid w:val="00294C8B"/>
    <w:rsid w:val="00294CDB"/>
    <w:rsid w:val="00294D47"/>
    <w:rsid w:val="0029527F"/>
    <w:rsid w:val="00295348"/>
    <w:rsid w:val="0029544D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1FB1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1261"/>
    <w:rsid w:val="002F13AC"/>
    <w:rsid w:val="002F1695"/>
    <w:rsid w:val="002F16D1"/>
    <w:rsid w:val="002F1787"/>
    <w:rsid w:val="002F18ED"/>
    <w:rsid w:val="002F1BF0"/>
    <w:rsid w:val="002F1F03"/>
    <w:rsid w:val="002F210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7A"/>
    <w:rsid w:val="002F44C8"/>
    <w:rsid w:val="002F44E9"/>
    <w:rsid w:val="002F4505"/>
    <w:rsid w:val="002F482B"/>
    <w:rsid w:val="002F4B21"/>
    <w:rsid w:val="002F4CF0"/>
    <w:rsid w:val="002F513F"/>
    <w:rsid w:val="002F59D1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6F2"/>
    <w:rsid w:val="0030276A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5A3"/>
    <w:rsid w:val="00304600"/>
    <w:rsid w:val="00304787"/>
    <w:rsid w:val="00304896"/>
    <w:rsid w:val="00304D1E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B1"/>
    <w:rsid w:val="003801B1"/>
    <w:rsid w:val="00380427"/>
    <w:rsid w:val="0038060A"/>
    <w:rsid w:val="003806B7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BDB"/>
    <w:rsid w:val="00401EF4"/>
    <w:rsid w:val="00401FCB"/>
    <w:rsid w:val="00402050"/>
    <w:rsid w:val="00402056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5A3"/>
    <w:rsid w:val="00421B4F"/>
    <w:rsid w:val="00421D6E"/>
    <w:rsid w:val="00421EE2"/>
    <w:rsid w:val="0042239A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66E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5E3F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3C2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280"/>
    <w:rsid w:val="004575E9"/>
    <w:rsid w:val="00457617"/>
    <w:rsid w:val="00457665"/>
    <w:rsid w:val="00457672"/>
    <w:rsid w:val="00457785"/>
    <w:rsid w:val="00457CE0"/>
    <w:rsid w:val="00457D88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2E"/>
    <w:rsid w:val="004878F8"/>
    <w:rsid w:val="00487A1B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E37"/>
    <w:rsid w:val="004963C0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401"/>
    <w:rsid w:val="004B36BE"/>
    <w:rsid w:val="004B3B7A"/>
    <w:rsid w:val="004B3CF9"/>
    <w:rsid w:val="004B3DE0"/>
    <w:rsid w:val="004B3E03"/>
    <w:rsid w:val="004B3ED1"/>
    <w:rsid w:val="004B4502"/>
    <w:rsid w:val="004B46CF"/>
    <w:rsid w:val="004B494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A42"/>
    <w:rsid w:val="004C2B68"/>
    <w:rsid w:val="004C2C55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6B9"/>
    <w:rsid w:val="004D17EA"/>
    <w:rsid w:val="004D1B55"/>
    <w:rsid w:val="004D1DD5"/>
    <w:rsid w:val="004D1E53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61C7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852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BD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EBC"/>
    <w:rsid w:val="00524F24"/>
    <w:rsid w:val="00524FFA"/>
    <w:rsid w:val="00525211"/>
    <w:rsid w:val="005259AB"/>
    <w:rsid w:val="00525A7B"/>
    <w:rsid w:val="00525F89"/>
    <w:rsid w:val="005263AF"/>
    <w:rsid w:val="00526537"/>
    <w:rsid w:val="0052683B"/>
    <w:rsid w:val="005269F9"/>
    <w:rsid w:val="00526DC7"/>
    <w:rsid w:val="00527221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86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64A"/>
    <w:rsid w:val="00547FFB"/>
    <w:rsid w:val="005500EE"/>
    <w:rsid w:val="005503FE"/>
    <w:rsid w:val="0055086C"/>
    <w:rsid w:val="005509D8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D59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A8A"/>
    <w:rsid w:val="00563E32"/>
    <w:rsid w:val="00563E66"/>
    <w:rsid w:val="00564057"/>
    <w:rsid w:val="00564255"/>
    <w:rsid w:val="00564433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7001D"/>
    <w:rsid w:val="00570250"/>
    <w:rsid w:val="00570452"/>
    <w:rsid w:val="0057061E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207"/>
    <w:rsid w:val="005722BE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613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470"/>
    <w:rsid w:val="0059757C"/>
    <w:rsid w:val="005975A6"/>
    <w:rsid w:val="005975DC"/>
    <w:rsid w:val="00597920"/>
    <w:rsid w:val="00597B72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101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913"/>
    <w:rsid w:val="005D7B23"/>
    <w:rsid w:val="005D7D00"/>
    <w:rsid w:val="005D7E1F"/>
    <w:rsid w:val="005D7E24"/>
    <w:rsid w:val="005D7EFC"/>
    <w:rsid w:val="005E0273"/>
    <w:rsid w:val="005E08A0"/>
    <w:rsid w:val="005E09F7"/>
    <w:rsid w:val="005E0AEC"/>
    <w:rsid w:val="005E0B1B"/>
    <w:rsid w:val="005E0B95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A3F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7F"/>
    <w:rsid w:val="005E667A"/>
    <w:rsid w:val="005E675E"/>
    <w:rsid w:val="005E6783"/>
    <w:rsid w:val="005E67E2"/>
    <w:rsid w:val="005E6B4F"/>
    <w:rsid w:val="005E73BC"/>
    <w:rsid w:val="005E76A6"/>
    <w:rsid w:val="005E78D8"/>
    <w:rsid w:val="005E7C70"/>
    <w:rsid w:val="005F00C3"/>
    <w:rsid w:val="005F03CD"/>
    <w:rsid w:val="005F0772"/>
    <w:rsid w:val="005F083E"/>
    <w:rsid w:val="005F087C"/>
    <w:rsid w:val="005F0915"/>
    <w:rsid w:val="005F0DBF"/>
    <w:rsid w:val="005F10E7"/>
    <w:rsid w:val="005F11F1"/>
    <w:rsid w:val="005F13A8"/>
    <w:rsid w:val="005F143B"/>
    <w:rsid w:val="005F14D9"/>
    <w:rsid w:val="005F16C5"/>
    <w:rsid w:val="005F1735"/>
    <w:rsid w:val="005F1A12"/>
    <w:rsid w:val="005F1B78"/>
    <w:rsid w:val="005F1CC2"/>
    <w:rsid w:val="005F1CDE"/>
    <w:rsid w:val="005F1D33"/>
    <w:rsid w:val="005F1F4E"/>
    <w:rsid w:val="005F2064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CBA"/>
    <w:rsid w:val="00603D59"/>
    <w:rsid w:val="00603FAA"/>
    <w:rsid w:val="00603FB5"/>
    <w:rsid w:val="00604B3F"/>
    <w:rsid w:val="00604DED"/>
    <w:rsid w:val="00604FC5"/>
    <w:rsid w:val="0060502C"/>
    <w:rsid w:val="006050F6"/>
    <w:rsid w:val="00605453"/>
    <w:rsid w:val="00605495"/>
    <w:rsid w:val="0060555C"/>
    <w:rsid w:val="0060562F"/>
    <w:rsid w:val="0060564E"/>
    <w:rsid w:val="0060616B"/>
    <w:rsid w:val="00606297"/>
    <w:rsid w:val="0060653A"/>
    <w:rsid w:val="006067EA"/>
    <w:rsid w:val="0060697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A4F"/>
    <w:rsid w:val="00640CA4"/>
    <w:rsid w:val="00640E7F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250"/>
    <w:rsid w:val="00664307"/>
    <w:rsid w:val="00664477"/>
    <w:rsid w:val="0066467A"/>
    <w:rsid w:val="00664AAC"/>
    <w:rsid w:val="00664D17"/>
    <w:rsid w:val="00664EAE"/>
    <w:rsid w:val="0066510E"/>
    <w:rsid w:val="006651D6"/>
    <w:rsid w:val="00665268"/>
    <w:rsid w:val="00665390"/>
    <w:rsid w:val="0066559F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39D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138"/>
    <w:rsid w:val="00693455"/>
    <w:rsid w:val="00693557"/>
    <w:rsid w:val="0069359D"/>
    <w:rsid w:val="006935DF"/>
    <w:rsid w:val="00693A62"/>
    <w:rsid w:val="00693BEF"/>
    <w:rsid w:val="00693D1B"/>
    <w:rsid w:val="006942AF"/>
    <w:rsid w:val="006943A3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498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AEF"/>
    <w:rsid w:val="006A6B93"/>
    <w:rsid w:val="006A6D2B"/>
    <w:rsid w:val="006A6DA6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002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0A8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511"/>
    <w:rsid w:val="006F0647"/>
    <w:rsid w:val="006F089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015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416F"/>
    <w:rsid w:val="0078422F"/>
    <w:rsid w:val="00784511"/>
    <w:rsid w:val="00784519"/>
    <w:rsid w:val="00784580"/>
    <w:rsid w:val="00784790"/>
    <w:rsid w:val="0078479C"/>
    <w:rsid w:val="00784981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4B5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337"/>
    <w:rsid w:val="007A7455"/>
    <w:rsid w:val="007A7706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A8E"/>
    <w:rsid w:val="007B6AA2"/>
    <w:rsid w:val="007B6ED3"/>
    <w:rsid w:val="007B7114"/>
    <w:rsid w:val="007B728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CAE"/>
    <w:rsid w:val="007D62F8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0DF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884"/>
    <w:rsid w:val="008328C9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861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D8D"/>
    <w:rsid w:val="00867DB9"/>
    <w:rsid w:val="0087067F"/>
    <w:rsid w:val="00870904"/>
    <w:rsid w:val="00870AE3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752"/>
    <w:rsid w:val="008877CC"/>
    <w:rsid w:val="008878E4"/>
    <w:rsid w:val="00887B1B"/>
    <w:rsid w:val="00887D6A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D44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665"/>
    <w:rsid w:val="008A5955"/>
    <w:rsid w:val="008A5BC3"/>
    <w:rsid w:val="008A5EC0"/>
    <w:rsid w:val="008A6171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86B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016"/>
    <w:rsid w:val="008F12C2"/>
    <w:rsid w:val="008F143A"/>
    <w:rsid w:val="008F1943"/>
    <w:rsid w:val="008F1C5A"/>
    <w:rsid w:val="008F220D"/>
    <w:rsid w:val="008F2351"/>
    <w:rsid w:val="008F244E"/>
    <w:rsid w:val="008F25A0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4D0E"/>
    <w:rsid w:val="0090520E"/>
    <w:rsid w:val="00905279"/>
    <w:rsid w:val="0090531C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11C"/>
    <w:rsid w:val="0092134A"/>
    <w:rsid w:val="0092157D"/>
    <w:rsid w:val="0092170E"/>
    <w:rsid w:val="0092182B"/>
    <w:rsid w:val="009219D0"/>
    <w:rsid w:val="00921B09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30B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A53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E1F"/>
    <w:rsid w:val="009E2E4D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DC2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D2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AAC"/>
    <w:rsid w:val="00A70BE7"/>
    <w:rsid w:val="00A70C7B"/>
    <w:rsid w:val="00A710F5"/>
    <w:rsid w:val="00A7122E"/>
    <w:rsid w:val="00A71432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E65"/>
    <w:rsid w:val="00A77E78"/>
    <w:rsid w:val="00A7A3E7"/>
    <w:rsid w:val="00A8002C"/>
    <w:rsid w:val="00A8046E"/>
    <w:rsid w:val="00A80609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5B1"/>
    <w:rsid w:val="00A93694"/>
    <w:rsid w:val="00A936B4"/>
    <w:rsid w:val="00A93BE3"/>
    <w:rsid w:val="00A93C12"/>
    <w:rsid w:val="00A93C8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F07"/>
    <w:rsid w:val="00AA0F22"/>
    <w:rsid w:val="00AA15BC"/>
    <w:rsid w:val="00AA15E9"/>
    <w:rsid w:val="00AA16A2"/>
    <w:rsid w:val="00AA1835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1BB5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477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428"/>
    <w:rsid w:val="00B057BB"/>
    <w:rsid w:val="00B05955"/>
    <w:rsid w:val="00B05A2E"/>
    <w:rsid w:val="00B05B0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3C"/>
    <w:rsid w:val="00B21E9F"/>
    <w:rsid w:val="00B21FFD"/>
    <w:rsid w:val="00B226E8"/>
    <w:rsid w:val="00B227AF"/>
    <w:rsid w:val="00B22812"/>
    <w:rsid w:val="00B22995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4DB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8C3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CF0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35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557"/>
    <w:rsid w:val="00B65D3F"/>
    <w:rsid w:val="00B661B0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D0E"/>
    <w:rsid w:val="00B74DFE"/>
    <w:rsid w:val="00B74FF6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2F54"/>
    <w:rsid w:val="00BA3064"/>
    <w:rsid w:val="00BA3135"/>
    <w:rsid w:val="00BA31EC"/>
    <w:rsid w:val="00BA3491"/>
    <w:rsid w:val="00BA34A6"/>
    <w:rsid w:val="00BA358E"/>
    <w:rsid w:val="00BA3750"/>
    <w:rsid w:val="00BA3A72"/>
    <w:rsid w:val="00BA3E24"/>
    <w:rsid w:val="00BA402D"/>
    <w:rsid w:val="00BA47C7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52D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310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28F7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082"/>
    <w:rsid w:val="00C16111"/>
    <w:rsid w:val="00C1612E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2C9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CF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F22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38D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E1E"/>
    <w:rsid w:val="00CE2225"/>
    <w:rsid w:val="00CE22C9"/>
    <w:rsid w:val="00CE26DE"/>
    <w:rsid w:val="00CE2F44"/>
    <w:rsid w:val="00CE30B4"/>
    <w:rsid w:val="00CE32C3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E4D"/>
    <w:rsid w:val="00CE6EEB"/>
    <w:rsid w:val="00CE70F5"/>
    <w:rsid w:val="00CE727D"/>
    <w:rsid w:val="00CE7640"/>
    <w:rsid w:val="00CE77A8"/>
    <w:rsid w:val="00CE77D0"/>
    <w:rsid w:val="00CE7BCB"/>
    <w:rsid w:val="00CE7D6E"/>
    <w:rsid w:val="00CE7E8C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466"/>
    <w:rsid w:val="00CF6B0B"/>
    <w:rsid w:val="00CF6B4D"/>
    <w:rsid w:val="00CF6BC8"/>
    <w:rsid w:val="00CF6C63"/>
    <w:rsid w:val="00CF6E0A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E61"/>
    <w:rsid w:val="00D1018A"/>
    <w:rsid w:val="00D101BA"/>
    <w:rsid w:val="00D10310"/>
    <w:rsid w:val="00D10591"/>
    <w:rsid w:val="00D106C9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923"/>
    <w:rsid w:val="00D32A2A"/>
    <w:rsid w:val="00D3307D"/>
    <w:rsid w:val="00D33185"/>
    <w:rsid w:val="00D3332D"/>
    <w:rsid w:val="00D33369"/>
    <w:rsid w:val="00D33931"/>
    <w:rsid w:val="00D33954"/>
    <w:rsid w:val="00D33A8D"/>
    <w:rsid w:val="00D33B5A"/>
    <w:rsid w:val="00D33C7B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3304"/>
    <w:rsid w:val="00D43C42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1B2"/>
    <w:rsid w:val="00D9623C"/>
    <w:rsid w:val="00D962DE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FF2"/>
    <w:rsid w:val="00DB0321"/>
    <w:rsid w:val="00DB0343"/>
    <w:rsid w:val="00DB0371"/>
    <w:rsid w:val="00DB04E3"/>
    <w:rsid w:val="00DB0614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42"/>
    <w:rsid w:val="00DB5A85"/>
    <w:rsid w:val="00DB5C90"/>
    <w:rsid w:val="00DB5DB0"/>
    <w:rsid w:val="00DB63B3"/>
    <w:rsid w:val="00DB66E5"/>
    <w:rsid w:val="00DB686B"/>
    <w:rsid w:val="00DB68FB"/>
    <w:rsid w:val="00DB6948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3015"/>
    <w:rsid w:val="00DE3139"/>
    <w:rsid w:val="00DE3357"/>
    <w:rsid w:val="00DE3434"/>
    <w:rsid w:val="00DE36EA"/>
    <w:rsid w:val="00DE3810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936"/>
    <w:rsid w:val="00E049CE"/>
    <w:rsid w:val="00E04A0E"/>
    <w:rsid w:val="00E04FF8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7B3"/>
    <w:rsid w:val="00E31B90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7D3"/>
    <w:rsid w:val="00E348D8"/>
    <w:rsid w:val="00E34906"/>
    <w:rsid w:val="00E349C2"/>
    <w:rsid w:val="00E34ABB"/>
    <w:rsid w:val="00E34ADF"/>
    <w:rsid w:val="00E34DD2"/>
    <w:rsid w:val="00E351D3"/>
    <w:rsid w:val="00E352BA"/>
    <w:rsid w:val="00E3572E"/>
    <w:rsid w:val="00E35903"/>
    <w:rsid w:val="00E35B6A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CAB"/>
    <w:rsid w:val="00E47E09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03"/>
    <w:rsid w:val="00E80535"/>
    <w:rsid w:val="00E80677"/>
    <w:rsid w:val="00E808ED"/>
    <w:rsid w:val="00E8095F"/>
    <w:rsid w:val="00E80989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364"/>
    <w:rsid w:val="00EB75B8"/>
    <w:rsid w:val="00EB777E"/>
    <w:rsid w:val="00EB778C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228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3FBF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4FE7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A72"/>
    <w:rsid w:val="00F85CA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0CC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1209"/>
    <w:rsid w:val="00FD134D"/>
    <w:rsid w:val="00FD161D"/>
    <w:rsid w:val="00FD1627"/>
    <w:rsid w:val="00FD1B2F"/>
    <w:rsid w:val="00FD1EDA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901"/>
    <w:rsid w:val="00FE6BEB"/>
    <w:rsid w:val="00FE6C92"/>
    <w:rsid w:val="00FE7078"/>
    <w:rsid w:val="00FE70C1"/>
    <w:rsid w:val="00FE7511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E7346A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5415E8"/>
    <w:rsid w:val="536B3D88"/>
    <w:rsid w:val="53A7E37D"/>
    <w:rsid w:val="53BE1C01"/>
    <w:rsid w:val="53C2196B"/>
    <w:rsid w:val="53CF52A9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56401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56347D32-C63B-4C75-BFED-138C79F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7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7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57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7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7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7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7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7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7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505BDE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1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1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1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1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1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1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1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1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1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2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2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2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2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2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2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2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2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3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3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3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3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3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3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3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8"/>
      </w:numPr>
    </w:pPr>
  </w:style>
  <w:style w:type="paragraph" w:customStyle="1" w:styleId="S3">
    <w:name w:val="S3"/>
    <w:basedOn w:val="Nadpis3"/>
    <w:rsid w:val="00D95AB1"/>
    <w:pPr>
      <w:numPr>
        <w:numId w:val="1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Bookman Old Style" w:hAnsi="Bookman Old Style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49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8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50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51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6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header" Target="head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2.xml"/><Relationship Id="rId47" Type="http://schemas.openxmlformats.org/officeDocument/2006/relationships/footer" Target="footer5.xml"/><Relationship Id="rId50" Type="http://schemas.microsoft.com/office/2019/05/relationships/documenttasks" Target="documenttasks/documenttasks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36" Type="http://schemas.openxmlformats.org/officeDocument/2006/relationships/hyperlink" Target="https://cs.wikipedia.org/wiki/Fyzick%C3%A1_osoba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header" Target="header3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46" Type="http://schemas.openxmlformats.org/officeDocument/2006/relationships/header" Target="header4.xm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c5fb5439bcab9ac91750bf950b41d44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848a98098aeba527120cad8532f5dfed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04D4-2661-4C1D-8D77-799628C2E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61</Pages>
  <Words>17791</Words>
  <Characters>104969</Characters>
  <Application>Microsoft Office Word</Application>
  <DocSecurity>0</DocSecurity>
  <Lines>874</Lines>
  <Paragraphs>245</Paragraphs>
  <ScaleCrop>false</ScaleCrop>
  <Company>MMR</Company>
  <LinksUpToDate>false</LinksUpToDate>
  <CharactersWithSpaces>122515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1096</cp:revision>
  <cp:lastPrinted>2024-06-26T11:48:00Z</cp:lastPrinted>
  <dcterms:created xsi:type="dcterms:W3CDTF">2022-10-11T13:07:00Z</dcterms:created>
  <dcterms:modified xsi:type="dcterms:W3CDTF">2024-06-26T11:48:00Z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