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E1AEE" w:rsidP="00F03D13" w:rsidRDefault="00F27A20" w14:paraId="102544AE" w14:textId="77777777">
      <w:pPr>
        <w:pStyle w:val="Zhlav"/>
        <w:rPr>
          <w:rFonts w:ascii="Arial" w:hAnsi="Arial" w:cs="Arial"/>
          <w:szCs w:val="24"/>
        </w:rPr>
      </w:pPr>
      <w:r>
        <w:rPr>
          <w:rFonts w:ascii="Arial" w:hAnsi="Arial" w:cs="Arial"/>
          <w:noProof/>
          <w:szCs w:val="24"/>
          <w:lang w:eastAsia="cs-CZ" w:bidi="ar-SA"/>
        </w:rPr>
        <w:drawing>
          <wp:anchor distT="0" distB="0" distL="114300" distR="114300" simplePos="0" relativeHeight="251693056" behindDoc="1" locked="0" layoutInCell="0" allowOverlap="1" wp14:anchorId="239CD26F" wp14:editId="5241AE1C">
            <wp:simplePos x="0" y="0"/>
            <wp:positionH relativeFrom="margin">
              <wp:posOffset>-709790</wp:posOffset>
            </wp:positionH>
            <wp:positionV relativeFrom="margin">
              <wp:posOffset>-638538</wp:posOffset>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rsidR="002A0B6B" w:rsidP="00F03D13" w:rsidRDefault="002A0B6B" w14:paraId="00C8730C" w14:textId="77777777">
      <w:pPr>
        <w:pStyle w:val="Zhlav"/>
        <w:rPr>
          <w:rFonts w:ascii="Arial" w:hAnsi="Arial" w:cs="Arial"/>
          <w:szCs w:val="24"/>
        </w:rPr>
      </w:pPr>
    </w:p>
    <w:p w:rsidR="002A0B6B" w:rsidP="00F03D13" w:rsidRDefault="002A0B6B" w14:paraId="24F250CD" w14:textId="77777777">
      <w:pPr>
        <w:pStyle w:val="Zhlav"/>
        <w:rPr>
          <w:rFonts w:ascii="Arial" w:hAnsi="Arial" w:cs="Arial"/>
          <w:szCs w:val="24"/>
        </w:rPr>
      </w:pPr>
    </w:p>
    <w:p w:rsidR="002A0B6B" w:rsidP="00F03D13" w:rsidRDefault="002A0B6B" w14:paraId="7F12A036" w14:textId="77777777">
      <w:pPr>
        <w:pStyle w:val="Zhlav"/>
        <w:rPr>
          <w:rFonts w:ascii="Arial" w:hAnsi="Arial" w:cs="Arial"/>
          <w:szCs w:val="24"/>
        </w:rPr>
      </w:pPr>
    </w:p>
    <w:p w:rsidR="002A0B6B" w:rsidP="00A948AB" w:rsidRDefault="00FF4400" w14:paraId="089937DC" w14:textId="77777777">
      <w:pPr>
        <w:tabs>
          <w:tab w:val="left" w:pos="5573"/>
          <w:tab w:val="left" w:pos="7200"/>
        </w:tabs>
      </w:pPr>
      <w:r>
        <w:tab/>
      </w:r>
      <w:r w:rsidR="00A948AB">
        <w:tab/>
      </w:r>
    </w:p>
    <w:p w:rsidR="00413B2E" w:rsidP="00F03D13" w:rsidRDefault="00413B2E" w14:paraId="7900B4EE" w14:textId="77777777">
      <w:pPr>
        <w:pStyle w:val="Zhlav"/>
        <w:rPr>
          <w:rFonts w:ascii="Arial" w:hAnsi="Arial" w:cs="Arial"/>
          <w:noProof/>
          <w:szCs w:val="24"/>
          <w:lang w:eastAsia="cs-CZ" w:bidi="ar-SA"/>
        </w:rPr>
      </w:pPr>
    </w:p>
    <w:p w:rsidR="002A0B6B" w:rsidP="00413B2E" w:rsidRDefault="00413B2E" w14:paraId="2B2A0FA4" w14:textId="77777777">
      <w:pPr>
        <w:pStyle w:val="Zhlav"/>
        <w:tabs>
          <w:tab w:val="clear" w:pos="4536"/>
          <w:tab w:val="clear" w:pos="9072"/>
          <w:tab w:val="left" w:pos="6814"/>
        </w:tabs>
        <w:rPr>
          <w:rFonts w:ascii="Arial" w:hAnsi="Arial" w:cs="Arial"/>
          <w:szCs w:val="24"/>
        </w:rPr>
      </w:pPr>
      <w:r>
        <w:rPr>
          <w:rFonts w:ascii="Arial" w:hAnsi="Arial" w:cs="Arial"/>
          <w:szCs w:val="24"/>
        </w:rPr>
        <w:tab/>
      </w:r>
    </w:p>
    <w:p w:rsidR="002A0B6B" w:rsidP="00F03D13" w:rsidRDefault="002A0B6B" w14:paraId="07A6BFC1" w14:textId="77777777">
      <w:pPr>
        <w:pStyle w:val="Zhlav"/>
        <w:rPr>
          <w:rFonts w:ascii="Arial" w:hAnsi="Arial" w:cs="Arial"/>
          <w:szCs w:val="24"/>
        </w:rPr>
      </w:pPr>
    </w:p>
    <w:p w:rsidR="002A0B6B" w:rsidP="00F03D13" w:rsidRDefault="002A0B6B" w14:paraId="2316F2EE" w14:textId="77777777">
      <w:pPr>
        <w:pStyle w:val="Zhlav"/>
        <w:rPr>
          <w:rFonts w:ascii="Arial" w:hAnsi="Arial" w:cs="Arial"/>
          <w:szCs w:val="24"/>
        </w:rPr>
      </w:pPr>
    </w:p>
    <w:p w:rsidR="002A0B6B" w:rsidP="00F03D13" w:rsidRDefault="002A0B6B" w14:paraId="4272678E" w14:textId="77777777">
      <w:pPr>
        <w:pStyle w:val="Zhlav"/>
        <w:rPr>
          <w:rFonts w:ascii="Arial" w:hAnsi="Arial" w:cs="Arial"/>
          <w:szCs w:val="24"/>
        </w:rPr>
      </w:pPr>
    </w:p>
    <w:p w:rsidR="002A0B6B" w:rsidP="00F27A20" w:rsidRDefault="00F27A20" w14:paraId="39FB9D49" w14:textId="77777777">
      <w:pPr>
        <w:pStyle w:val="Zhlav"/>
        <w:tabs>
          <w:tab w:val="clear" w:pos="4536"/>
          <w:tab w:val="clear" w:pos="9072"/>
          <w:tab w:val="left" w:pos="3235"/>
        </w:tabs>
        <w:rPr>
          <w:rFonts w:ascii="Arial" w:hAnsi="Arial" w:cs="Arial"/>
          <w:szCs w:val="24"/>
        </w:rPr>
      </w:pPr>
      <w:r>
        <w:rPr>
          <w:rFonts w:ascii="Arial" w:hAnsi="Arial" w:cs="Arial"/>
          <w:szCs w:val="24"/>
        </w:rPr>
        <w:tab/>
      </w:r>
    </w:p>
    <w:p w:rsidR="002A0B6B" w:rsidP="00F03D13" w:rsidRDefault="002A0B6B" w14:paraId="04CDC62D" w14:textId="77777777">
      <w:pPr>
        <w:pStyle w:val="Zhlav"/>
        <w:rPr>
          <w:rFonts w:ascii="Arial" w:hAnsi="Arial" w:cs="Arial"/>
          <w:szCs w:val="24"/>
        </w:rPr>
      </w:pPr>
    </w:p>
    <w:p w:rsidR="002A0B6B" w:rsidP="00F03D13" w:rsidRDefault="002A0B6B" w14:paraId="653858DA" w14:textId="77777777">
      <w:pPr>
        <w:pStyle w:val="Zhlav"/>
        <w:rPr>
          <w:rFonts w:ascii="Arial" w:hAnsi="Arial" w:cs="Arial"/>
          <w:szCs w:val="24"/>
        </w:rPr>
      </w:pPr>
    </w:p>
    <w:p w:rsidR="002A0B6B" w:rsidP="00F03D13" w:rsidRDefault="002A0B6B" w14:paraId="3DB59F5A" w14:textId="77777777">
      <w:pPr>
        <w:pStyle w:val="Zhlav"/>
        <w:rPr>
          <w:rFonts w:ascii="Arial" w:hAnsi="Arial" w:cs="Arial"/>
          <w:szCs w:val="24"/>
        </w:rPr>
      </w:pPr>
    </w:p>
    <w:p w:rsidR="002A0B6B" w:rsidP="00F03D13" w:rsidRDefault="002A0B6B" w14:paraId="7BAF18B5" w14:textId="77777777">
      <w:pPr>
        <w:pStyle w:val="Zhlav"/>
        <w:rPr>
          <w:rFonts w:ascii="Arial" w:hAnsi="Arial" w:cs="Arial"/>
          <w:szCs w:val="24"/>
        </w:rPr>
      </w:pPr>
    </w:p>
    <w:p w:rsidR="002A0B6B" w:rsidP="00F03D13" w:rsidRDefault="0091665C" w14:paraId="0753CFDE" w14:textId="77777777">
      <w:pPr>
        <w:pStyle w:val="Zhlav"/>
        <w:rPr>
          <w:rFonts w:ascii="Arial" w:hAnsi="Arial" w:cs="Arial"/>
          <w:szCs w:val="24"/>
        </w:rPr>
      </w:pPr>
      <w:r>
        <w:rPr>
          <w:noProof/>
          <w:lang w:eastAsia="cs-CZ" w:bidi="ar-SA"/>
        </w:rPr>
        <mc:AlternateContent>
          <mc:Choice Requires="wps">
            <w:drawing>
              <wp:anchor distT="0" distB="0" distL="114300" distR="114300" simplePos="0" relativeHeight="251691008" behindDoc="0" locked="0" layoutInCell="1" allowOverlap="1" wp14:anchorId="7902B4DD" wp14:editId="77E17346">
                <wp:simplePos x="0" y="0"/>
                <wp:positionH relativeFrom="margin">
                  <wp:posOffset>-204470</wp:posOffset>
                </wp:positionH>
                <wp:positionV relativeFrom="paragraph">
                  <wp:posOffset>114300</wp:posOffset>
                </wp:positionV>
                <wp:extent cx="5119466" cy="58674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5119466" cy="586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665" w:rsidP="00E916BB" w:rsidRDefault="005B2665" w14:paraId="003CA513" w14:textId="77777777">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rsidRPr="00796FF1" w:rsidR="005B2665" w:rsidP="00E916BB" w:rsidRDefault="005B2665" w14:paraId="31956C4C" w14:textId="77777777">
                            <w:pPr>
                              <w:spacing w:after="0" w:line="240" w:lineRule="auto"/>
                              <w:rPr>
                                <w:rFonts w:ascii="Calibri" w:hAnsi="Calibri" w:cs="Times New Roman"/>
                                <w:i/>
                                <w:color w:val="024DA1"/>
                              </w:rPr>
                            </w:pPr>
                            <w:bookmarkStart w:name="_Hlk86066402" w:id="0"/>
                            <w:r>
                              <w:rPr>
                                <w:rFonts w:ascii="Calibri" w:hAnsi="Calibri" w:cs="Times New Roman"/>
                                <w:i/>
                                <w:color w:val="024DA1"/>
                              </w:rPr>
                              <w:t>Uživatelská příručka</w:t>
                            </w:r>
                          </w:p>
                          <w:bookmarkEnd w:id="0"/>
                          <w:p w:rsidR="005B2665" w:rsidP="00E916BB" w:rsidRDefault="005B2665" w14:paraId="4C686CE5" w14:textId="77777777">
                            <w:pPr>
                              <w:spacing w:after="0"/>
                              <w:rPr>
                                <w:rFonts w:ascii="Calibri" w:hAnsi="Calibri" w:cs="Times New Roman"/>
                                <w:b/>
                                <w:color w:val="024DA1"/>
                                <w:sz w:val="60"/>
                                <w:szCs w:val="60"/>
                              </w:rPr>
                            </w:pPr>
                          </w:p>
                          <w:p w:rsidRPr="00BC6BBF" w:rsidR="005B2665" w:rsidP="00E916BB" w:rsidRDefault="005B2665" w14:paraId="5D2673FE" w14:textId="77777777">
                            <w:pPr>
                              <w:spacing w:after="0"/>
                              <w:rPr>
                                <w:rFonts w:ascii="Calibri" w:hAnsi="Calibri" w:cs="Times New Roman"/>
                                <w:b/>
                                <w:color w:val="024DA1"/>
                                <w:sz w:val="40"/>
                                <w:szCs w:val="40"/>
                              </w:rPr>
                            </w:pPr>
                            <w:r>
                              <w:rPr>
                                <w:rFonts w:ascii="Calibri" w:hAnsi="Calibri" w:cs="Times New Roman"/>
                                <w:b/>
                                <w:color w:val="024DA1"/>
                                <w:sz w:val="60"/>
                                <w:szCs w:val="60"/>
                              </w:rPr>
                              <w:t>Veřejné zakázky</w:t>
                            </w:r>
                          </w:p>
                          <w:p w:rsidR="005B2665" w:rsidP="005C601E" w:rsidRDefault="005B2665" w14:paraId="273CB935" w14:textId="77777777">
                            <w:pPr>
                              <w:spacing w:after="0"/>
                              <w:rPr>
                                <w:rFonts w:ascii="Calibri" w:hAnsi="Calibri" w:cs="Times New Roman"/>
                                <w:color w:val="024DA1"/>
                                <w:sz w:val="44"/>
                                <w:szCs w:val="44"/>
                              </w:rPr>
                            </w:pPr>
                          </w:p>
                          <w:p w:rsidRPr="00BC6BBF" w:rsidR="005B2665" w:rsidP="005C601E" w:rsidRDefault="005B2665" w14:paraId="5F99E93D" w14:textId="77777777">
                            <w:pPr>
                              <w:spacing w:after="0"/>
                              <w:rPr>
                                <w:rFonts w:ascii="Calibri" w:hAnsi="Calibri" w:cs="Times New Roman"/>
                                <w:color w:val="024DA1"/>
                                <w:sz w:val="44"/>
                                <w:szCs w:val="44"/>
                              </w:rPr>
                            </w:pPr>
                          </w:p>
                          <w:p w:rsidR="005B2665" w:rsidP="002A0B6B" w:rsidRDefault="005B2665" w14:paraId="2E95B1D6" w14:textId="77777777"/>
                          <w:p w:rsidR="005B2665" w:rsidP="002A0B6B" w:rsidRDefault="005B2665" w14:paraId="3FD42F11" w14:textId="77777777"/>
                          <w:p w:rsidR="005B2665" w:rsidP="002A0B6B" w:rsidRDefault="005B2665" w14:paraId="4A1E6E3A" w14:textId="77777777"/>
                          <w:p w:rsidR="005B2665" w:rsidP="002A0B6B" w:rsidRDefault="005B2665" w14:paraId="0C7772C0" w14:textId="77777777"/>
                          <w:p w:rsidR="005B2665" w:rsidP="002A0B6B" w:rsidRDefault="005B2665" w14:paraId="5D79F4C2" w14:textId="77777777"/>
                          <w:p w:rsidR="005B2665" w:rsidP="002A0B6B" w:rsidRDefault="005B2665" w14:paraId="2AAF9B7B" w14:textId="77777777"/>
                          <w:p w:rsidR="005B2665" w:rsidP="002A0B6B" w:rsidRDefault="005B2665" w14:paraId="2DEC91D4" w14:textId="77777777"/>
                          <w:p w:rsidR="00950787" w:rsidP="002C555E" w:rsidRDefault="002C555E" w14:paraId="614D83AE" w14:textId="77777777">
                            <w:pPr>
                              <w:rPr>
                                <w:ins w:author="Binhacková Ilona" w:date="2022-09-06T09:29:00Z" w:id="1"/>
                                <w:rFonts w:ascii="Arial" w:hAnsi="Arial" w:cs="Arial"/>
                                <w:b/>
                                <w:bCs/>
                                <w:sz w:val="28"/>
                                <w:szCs w:val="28"/>
                              </w:rPr>
                            </w:pPr>
                            <w:r>
                              <w:rPr>
                                <w:rFonts w:ascii="Arial" w:hAnsi="Arial" w:cs="Arial"/>
                                <w:b/>
                                <w:bCs/>
                                <w:sz w:val="28"/>
                                <w:szCs w:val="28"/>
                              </w:rPr>
                              <w:t>Vydání 1/</w:t>
                            </w:r>
                            <w:del w:author="Binhacková Ilona" w:date="2022-08-24T14:24:00Z" w:id="2">
                              <w:r w:rsidDel="002C555E">
                                <w:rPr>
                                  <w:rFonts w:ascii="Arial" w:hAnsi="Arial" w:cs="Arial"/>
                                  <w:b/>
                                  <w:bCs/>
                                  <w:sz w:val="28"/>
                                  <w:szCs w:val="28"/>
                                </w:rPr>
                                <w:delText>0</w:delText>
                              </w:r>
                            </w:del>
                            <w:ins w:author="Binhacková Ilona" w:date="2022-08-24T14:24:00Z" w:id="3">
                              <w:r>
                                <w:rPr>
                                  <w:rFonts w:ascii="Arial" w:hAnsi="Arial" w:cs="Arial"/>
                                  <w:b/>
                                  <w:bCs/>
                                  <w:sz w:val="28"/>
                                  <w:szCs w:val="28"/>
                                </w:rPr>
                                <w:t>1</w:t>
                              </w:r>
                            </w:ins>
                            <w:del w:author="Binhacková Ilona" w:date="2022-09-06T09:29:00Z" w:id="4">
                              <w:r w:rsidDel="00950787">
                                <w:rPr>
                                  <w:rFonts w:ascii="Arial" w:hAnsi="Arial" w:cs="Arial"/>
                                  <w:b/>
                                  <w:bCs/>
                                  <w:sz w:val="28"/>
                                  <w:szCs w:val="28"/>
                                </w:rPr>
                                <w:delText xml:space="preserve">, </w:delText>
                              </w:r>
                            </w:del>
                          </w:p>
                          <w:p w:rsidR="00950787" w:rsidP="002C555E" w:rsidRDefault="002C555E" w14:paraId="5DE00188" w14:textId="450932CB">
                            <w:pPr>
                              <w:rPr>
                                <w:ins w:author="Binhacková Ilona" w:date="2022-09-06T09:29:00Z" w:id="5"/>
                                <w:rFonts w:ascii="Arial" w:hAnsi="Arial" w:cs="Arial"/>
                                <w:b/>
                                <w:bCs/>
                                <w:sz w:val="28"/>
                                <w:szCs w:val="28"/>
                              </w:rPr>
                            </w:pPr>
                            <w:del w:author="Binhacková Ilona" w:date="2022-09-06T09:29:00Z" w:id="6">
                              <w:r w:rsidDel="00950787">
                                <w:rPr>
                                  <w:rFonts w:ascii="Arial" w:hAnsi="Arial" w:cs="Arial"/>
                                  <w:b/>
                                  <w:bCs/>
                                  <w:sz w:val="28"/>
                                  <w:szCs w:val="28"/>
                                </w:rPr>
                                <w:delText>p</w:delText>
                              </w:r>
                            </w:del>
                            <w:ins w:author="Binhacková Ilona" w:date="2022-09-06T09:29:00Z" w:id="7">
                              <w:r w:rsidR="00950787">
                                <w:rPr>
                                  <w:rFonts w:ascii="Arial" w:hAnsi="Arial" w:cs="Arial"/>
                                  <w:b/>
                                  <w:bCs/>
                                  <w:sz w:val="28"/>
                                  <w:szCs w:val="28"/>
                                </w:rPr>
                                <w:t>P</w:t>
                              </w:r>
                            </w:ins>
                            <w:r>
                              <w:rPr>
                                <w:rFonts w:ascii="Arial" w:hAnsi="Arial" w:cs="Arial"/>
                                <w:b/>
                                <w:bCs/>
                                <w:sz w:val="28"/>
                                <w:szCs w:val="28"/>
                              </w:rPr>
                              <w:t xml:space="preserve">latnost </w:t>
                            </w:r>
                            <w:ins w:author="Binhacková Ilona" w:date="2022-10-06T08:52:00Z" w:id="8">
                              <w:r w:rsidR="001E3FDF">
                                <w:rPr>
                                  <w:rFonts w:ascii="Arial" w:hAnsi="Arial" w:cs="Arial"/>
                                  <w:b/>
                                  <w:bCs/>
                                  <w:sz w:val="28"/>
                                  <w:szCs w:val="28"/>
                                </w:rPr>
                                <w:t>od 17. 10.</w:t>
                              </w:r>
                            </w:ins>
                            <w:del w:author="Binhacková Ilona" w:date="2022-08-24T14:24:00Z" w:id="9">
                              <w:r w:rsidDel="002C555E">
                                <w:rPr>
                                  <w:rFonts w:ascii="Arial" w:hAnsi="Arial" w:cs="Arial"/>
                                  <w:b/>
                                  <w:bCs/>
                                  <w:sz w:val="28"/>
                                  <w:szCs w:val="28"/>
                                </w:rPr>
                                <w:delText>1. 9.</w:delText>
                              </w:r>
                            </w:del>
                            <w:r>
                              <w:rPr>
                                <w:rFonts w:ascii="Arial" w:hAnsi="Arial" w:cs="Arial"/>
                                <w:b/>
                                <w:bCs/>
                                <w:sz w:val="28"/>
                                <w:szCs w:val="28"/>
                              </w:rPr>
                              <w:t xml:space="preserve"> 2022</w:t>
                            </w:r>
                            <w:del w:author="Binhacková Ilona" w:date="2022-09-06T09:29:00Z" w:id="10">
                              <w:r w:rsidDel="00950787">
                                <w:rPr>
                                  <w:rFonts w:ascii="Arial" w:hAnsi="Arial" w:cs="Arial"/>
                                  <w:b/>
                                  <w:bCs/>
                                  <w:sz w:val="28"/>
                                  <w:szCs w:val="28"/>
                                </w:rPr>
                                <w:delText>,</w:delText>
                              </w:r>
                            </w:del>
                            <w:r>
                              <w:rPr>
                                <w:rFonts w:ascii="Arial" w:hAnsi="Arial" w:cs="Arial"/>
                                <w:b/>
                                <w:bCs/>
                                <w:sz w:val="28"/>
                                <w:szCs w:val="28"/>
                              </w:rPr>
                              <w:t xml:space="preserve"> </w:t>
                            </w:r>
                            <w:del w:author="Binhacková Ilona" w:date="2022-09-06T09:29:00Z" w:id="11">
                              <w:r w:rsidDel="00950787">
                                <w:rPr>
                                  <w:rFonts w:ascii="Arial" w:hAnsi="Arial" w:cs="Arial"/>
                                  <w:b/>
                                  <w:bCs/>
                                  <w:sz w:val="28"/>
                                  <w:szCs w:val="28"/>
                                </w:rPr>
                                <w:delText>ú</w:delText>
                              </w:r>
                            </w:del>
                          </w:p>
                          <w:p w:rsidR="002C555E" w:rsidP="002C555E" w:rsidRDefault="00950787" w14:paraId="2C40883E" w14:textId="2BC68203">
                            <w:pPr>
                              <w:rPr>
                                <w:rFonts w:ascii="Arial" w:hAnsi="Arial" w:cs="Arial"/>
                                <w:b/>
                                <w:bCs/>
                                <w:sz w:val="28"/>
                                <w:szCs w:val="28"/>
                              </w:rPr>
                            </w:pPr>
                            <w:ins w:author="Binhacková Ilona" w:date="2022-09-06T09:29:00Z" w:id="12">
                              <w:r>
                                <w:rPr>
                                  <w:rFonts w:ascii="Arial" w:hAnsi="Arial" w:cs="Arial"/>
                                  <w:b/>
                                  <w:bCs/>
                                  <w:sz w:val="28"/>
                                  <w:szCs w:val="28"/>
                                </w:rPr>
                                <w:t>Ú</w:t>
                              </w:r>
                            </w:ins>
                            <w:r w:rsidR="002C555E">
                              <w:rPr>
                                <w:rFonts w:ascii="Arial" w:hAnsi="Arial" w:cs="Arial"/>
                                <w:b/>
                                <w:bCs/>
                                <w:sz w:val="28"/>
                                <w:szCs w:val="28"/>
                              </w:rPr>
                              <w:t xml:space="preserve">činnost od </w:t>
                            </w:r>
                            <w:ins w:author="Binhacková Ilona" w:date="2022-10-06T08:52:00Z" w:id="13">
                              <w:r w:rsidR="001E3FDF">
                                <w:rPr>
                                  <w:rFonts w:ascii="Arial" w:hAnsi="Arial" w:cs="Arial"/>
                                  <w:b/>
                                  <w:bCs/>
                                  <w:sz w:val="28"/>
                                  <w:szCs w:val="28"/>
                                </w:rPr>
                                <w:t>17</w:t>
                              </w:r>
                            </w:ins>
                            <w:ins w:author="Binhacková Ilona" w:date="2022-10-06T08:53:00Z" w:id="14">
                              <w:r w:rsidR="001E3FDF">
                                <w:rPr>
                                  <w:rFonts w:ascii="Arial" w:hAnsi="Arial" w:cs="Arial"/>
                                  <w:b/>
                                  <w:bCs/>
                                  <w:sz w:val="28"/>
                                  <w:szCs w:val="28"/>
                                </w:rPr>
                                <w:t>. 10.</w:t>
                              </w:r>
                            </w:ins>
                            <w:del w:author="Binhacková Ilona" w:date="2022-08-24T14:24:00Z" w:id="15">
                              <w:r w:rsidDel="002C555E" w:rsidR="002C555E">
                                <w:rPr>
                                  <w:rFonts w:ascii="Arial" w:hAnsi="Arial" w:cs="Arial"/>
                                  <w:b/>
                                  <w:bCs/>
                                  <w:sz w:val="28"/>
                                  <w:szCs w:val="28"/>
                                </w:rPr>
                                <w:delText>1. 9.</w:delText>
                              </w:r>
                            </w:del>
                            <w:r w:rsidR="002C555E">
                              <w:rPr>
                                <w:rFonts w:ascii="Arial" w:hAnsi="Arial" w:cs="Arial"/>
                                <w:b/>
                                <w:bCs/>
                                <w:sz w:val="28"/>
                                <w:szCs w:val="28"/>
                              </w:rPr>
                              <w:t xml:space="preserve"> 2022</w:t>
                            </w:r>
                          </w:p>
                          <w:p w:rsidR="005B2665" w:rsidP="002A0B6B" w:rsidRDefault="005B2665" w14:paraId="42F711C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993E0AE">
              <v:shapetype id="_x0000_t202" coordsize="21600,21600" o:spt="202" path="m,l,21600r21600,l21600,xe" w14:anchorId="7902B4DD">
                <v:stroke joinstyle="miter"/>
                <v:path gradientshapeok="t" o:connecttype="rect"/>
              </v:shapetype>
              <v:shape id="Textové pole 4" style="position:absolute;margin-left:-16.1pt;margin-top:9pt;width:403.1pt;height:46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">
                <v:textbox>
                  <w:txbxContent>
                    <w:p w:rsidR="005B2665" w:rsidP="00E916BB" w:rsidRDefault="005B2665" w14:paraId="473CE2A3" w14:textId="77777777">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rsidRPr="00796FF1" w:rsidR="005B2665" w:rsidP="00E916BB" w:rsidRDefault="005B2665" w14:paraId="76B3518E" w14:textId="77777777">
                      <w:pPr>
                        <w:spacing w:after="0" w:line="240" w:lineRule="auto"/>
                        <w:rPr>
                          <w:rFonts w:ascii="Calibri" w:hAnsi="Calibri" w:cs="Times New Roman"/>
                          <w:i/>
                          <w:color w:val="024DA1"/>
                        </w:rPr>
                      </w:pPr>
                      <w:r>
                        <w:rPr>
                          <w:rFonts w:ascii="Calibri" w:hAnsi="Calibri" w:cs="Times New Roman"/>
                          <w:i/>
                          <w:color w:val="024DA1"/>
                        </w:rPr>
                        <w:t>Uživatelská příručka</w:t>
                      </w:r>
                    </w:p>
                    <w:p w:rsidR="005B2665" w:rsidP="00E916BB" w:rsidRDefault="005B2665" w14:paraId="672A6659" w14:textId="77777777">
                      <w:pPr>
                        <w:spacing w:after="0"/>
                        <w:rPr>
                          <w:rFonts w:ascii="Calibri" w:hAnsi="Calibri" w:cs="Times New Roman"/>
                          <w:b/>
                          <w:color w:val="024DA1"/>
                          <w:sz w:val="60"/>
                          <w:szCs w:val="60"/>
                        </w:rPr>
                      </w:pPr>
                    </w:p>
                    <w:p w:rsidRPr="00BC6BBF" w:rsidR="005B2665" w:rsidP="00E916BB" w:rsidRDefault="005B2665" w14:paraId="6BC8A1F9" w14:textId="77777777">
                      <w:pPr>
                        <w:spacing w:after="0"/>
                        <w:rPr>
                          <w:rFonts w:ascii="Calibri" w:hAnsi="Calibri" w:cs="Times New Roman"/>
                          <w:b/>
                          <w:color w:val="024DA1"/>
                          <w:sz w:val="40"/>
                          <w:szCs w:val="40"/>
                        </w:rPr>
                      </w:pPr>
                      <w:r>
                        <w:rPr>
                          <w:rFonts w:ascii="Calibri" w:hAnsi="Calibri" w:cs="Times New Roman"/>
                          <w:b/>
                          <w:color w:val="024DA1"/>
                          <w:sz w:val="60"/>
                          <w:szCs w:val="60"/>
                        </w:rPr>
                        <w:t>Veřejné zakázky</w:t>
                      </w:r>
                    </w:p>
                    <w:p w:rsidR="005B2665" w:rsidP="005C601E" w:rsidRDefault="005B2665" w14:paraId="0A37501D" w14:textId="77777777">
                      <w:pPr>
                        <w:spacing w:after="0"/>
                        <w:rPr>
                          <w:rFonts w:ascii="Calibri" w:hAnsi="Calibri" w:cs="Times New Roman"/>
                          <w:color w:val="024DA1"/>
                          <w:sz w:val="44"/>
                          <w:szCs w:val="44"/>
                        </w:rPr>
                      </w:pPr>
                    </w:p>
                    <w:p w:rsidRPr="00BC6BBF" w:rsidR="005B2665" w:rsidP="005C601E" w:rsidRDefault="005B2665" w14:paraId="5DAB6C7B" w14:textId="77777777">
                      <w:pPr>
                        <w:spacing w:after="0"/>
                        <w:rPr>
                          <w:rFonts w:ascii="Calibri" w:hAnsi="Calibri" w:cs="Times New Roman"/>
                          <w:color w:val="024DA1"/>
                          <w:sz w:val="44"/>
                          <w:szCs w:val="44"/>
                        </w:rPr>
                      </w:pPr>
                    </w:p>
                    <w:p w:rsidR="005B2665" w:rsidP="002A0B6B" w:rsidRDefault="005B2665" w14:paraId="02EB378F" w14:textId="77777777"/>
                    <w:p w:rsidR="005B2665" w:rsidP="002A0B6B" w:rsidRDefault="005B2665" w14:paraId="6A05A809" w14:textId="77777777"/>
                    <w:p w:rsidR="005B2665" w:rsidP="002A0B6B" w:rsidRDefault="005B2665" w14:paraId="5A39BBE3" w14:textId="77777777"/>
                    <w:p w:rsidR="005B2665" w:rsidP="002A0B6B" w:rsidRDefault="005B2665" w14:paraId="41C8F396" w14:textId="77777777"/>
                    <w:p w:rsidR="005B2665" w:rsidP="002A0B6B" w:rsidRDefault="005B2665" w14:paraId="72A3D3EC" w14:textId="77777777"/>
                    <w:p w:rsidR="005B2665" w:rsidP="002A0B6B" w:rsidRDefault="005B2665" w14:paraId="0D0B940D" w14:textId="77777777"/>
                    <w:p w:rsidR="005B2665" w:rsidP="002A0B6B" w:rsidRDefault="005B2665" w14:paraId="0E27B00A" w14:textId="77777777"/>
                    <w:p w:rsidR="00950787" w:rsidP="002C555E" w:rsidRDefault="002C555E" w14:paraId="6505BEC8" w14:textId="77777777">
                      <w:pPr>
                        <w:rPr>
                          <w:ins w:author="Binhacková Ilona" w:date="2022-09-06T09:29:00Z" w:id="17"/>
                          <w:rFonts w:ascii="Arial" w:hAnsi="Arial" w:cs="Arial"/>
                          <w:b/>
                          <w:bCs/>
                          <w:sz w:val="28"/>
                          <w:szCs w:val="28"/>
                        </w:rPr>
                      </w:pPr>
                      <w:r>
                        <w:rPr>
                          <w:rFonts w:ascii="Arial" w:hAnsi="Arial" w:cs="Arial"/>
                          <w:b/>
                          <w:bCs/>
                          <w:sz w:val="28"/>
                          <w:szCs w:val="28"/>
                        </w:rPr>
                        <w:t>Vydání 1/</w:t>
                      </w:r>
                      <w:del w:author="Binhacková Ilona" w:date="2022-08-24T14:24:00Z" w:id="18">
                        <w:r w:rsidDel="002C555E">
                          <w:rPr>
                            <w:rFonts w:ascii="Arial" w:hAnsi="Arial" w:cs="Arial"/>
                            <w:b/>
                            <w:bCs/>
                            <w:sz w:val="28"/>
                            <w:szCs w:val="28"/>
                          </w:rPr>
                          <w:delText>0</w:delText>
                        </w:r>
                      </w:del>
                      <w:ins w:author="Binhacková Ilona" w:date="2022-08-24T14:24:00Z" w:id="19">
                        <w:r>
                          <w:rPr>
                            <w:rFonts w:ascii="Arial" w:hAnsi="Arial" w:cs="Arial"/>
                            <w:b/>
                            <w:bCs/>
                            <w:sz w:val="28"/>
                            <w:szCs w:val="28"/>
                          </w:rPr>
                          <w:t>1</w:t>
                        </w:r>
                      </w:ins>
                      <w:del w:author="Binhacková Ilona" w:date="2022-09-06T09:29:00Z" w:id="20">
                        <w:r w:rsidDel="00950787">
                          <w:rPr>
                            <w:rFonts w:ascii="Arial" w:hAnsi="Arial" w:cs="Arial"/>
                            <w:b/>
                            <w:bCs/>
                            <w:sz w:val="28"/>
                            <w:szCs w:val="28"/>
                          </w:rPr>
                          <w:delText xml:space="preserve">, </w:delText>
                        </w:r>
                      </w:del>
                    </w:p>
                    <w:p w:rsidR="00950787" w:rsidP="002C555E" w:rsidRDefault="002C555E" w14:paraId="2180D106" w14:textId="450932CB">
                      <w:pPr>
                        <w:rPr>
                          <w:ins w:author="Binhacková Ilona" w:date="2022-09-06T09:29:00Z" w:id="21"/>
                          <w:rFonts w:ascii="Arial" w:hAnsi="Arial" w:cs="Arial"/>
                          <w:b/>
                          <w:bCs/>
                          <w:sz w:val="28"/>
                          <w:szCs w:val="28"/>
                        </w:rPr>
                      </w:pPr>
                      <w:del w:author="Binhacková Ilona" w:date="2022-09-06T09:29:00Z" w:id="22">
                        <w:r w:rsidDel="00950787">
                          <w:rPr>
                            <w:rFonts w:ascii="Arial" w:hAnsi="Arial" w:cs="Arial"/>
                            <w:b/>
                            <w:bCs/>
                            <w:sz w:val="28"/>
                            <w:szCs w:val="28"/>
                          </w:rPr>
                          <w:delText>p</w:delText>
                        </w:r>
                      </w:del>
                      <w:ins w:author="Binhacková Ilona" w:date="2022-09-06T09:29:00Z" w:id="23">
                        <w:r w:rsidR="00950787">
                          <w:rPr>
                            <w:rFonts w:ascii="Arial" w:hAnsi="Arial" w:cs="Arial"/>
                            <w:b/>
                            <w:bCs/>
                            <w:sz w:val="28"/>
                            <w:szCs w:val="28"/>
                          </w:rPr>
                          <w:t>P</w:t>
                        </w:r>
                      </w:ins>
                      <w:r>
                        <w:rPr>
                          <w:rFonts w:ascii="Arial" w:hAnsi="Arial" w:cs="Arial"/>
                          <w:b/>
                          <w:bCs/>
                          <w:sz w:val="28"/>
                          <w:szCs w:val="28"/>
                        </w:rPr>
                        <w:t xml:space="preserve">latnost </w:t>
                      </w:r>
                      <w:ins w:author="Binhacková Ilona" w:date="2022-10-06T08:52:00Z" w:id="24">
                        <w:r w:rsidR="001E3FDF">
                          <w:rPr>
                            <w:rFonts w:ascii="Arial" w:hAnsi="Arial" w:cs="Arial"/>
                            <w:b/>
                            <w:bCs/>
                            <w:sz w:val="28"/>
                            <w:szCs w:val="28"/>
                          </w:rPr>
                          <w:t>od 17. 10.</w:t>
                        </w:r>
                      </w:ins>
                      <w:del w:author="Binhacková Ilona" w:date="2022-08-24T14:24:00Z" w:id="25">
                        <w:r w:rsidDel="002C555E">
                          <w:rPr>
                            <w:rFonts w:ascii="Arial" w:hAnsi="Arial" w:cs="Arial"/>
                            <w:b/>
                            <w:bCs/>
                            <w:sz w:val="28"/>
                            <w:szCs w:val="28"/>
                          </w:rPr>
                          <w:delText>1. 9.</w:delText>
                        </w:r>
                      </w:del>
                      <w:r>
                        <w:rPr>
                          <w:rFonts w:ascii="Arial" w:hAnsi="Arial" w:cs="Arial"/>
                          <w:b/>
                          <w:bCs/>
                          <w:sz w:val="28"/>
                          <w:szCs w:val="28"/>
                        </w:rPr>
                        <w:t xml:space="preserve"> 2022</w:t>
                      </w:r>
                      <w:del w:author="Binhacková Ilona" w:date="2022-09-06T09:29:00Z" w:id="26">
                        <w:r w:rsidDel="00950787">
                          <w:rPr>
                            <w:rFonts w:ascii="Arial" w:hAnsi="Arial" w:cs="Arial"/>
                            <w:b/>
                            <w:bCs/>
                            <w:sz w:val="28"/>
                            <w:szCs w:val="28"/>
                          </w:rPr>
                          <w:delText>,</w:delText>
                        </w:r>
                      </w:del>
                      <w:r>
                        <w:rPr>
                          <w:rFonts w:ascii="Arial" w:hAnsi="Arial" w:cs="Arial"/>
                          <w:b/>
                          <w:bCs/>
                          <w:sz w:val="28"/>
                          <w:szCs w:val="28"/>
                        </w:rPr>
                        <w:t xml:space="preserve"> </w:t>
                      </w:r>
                      <w:del w:author="Binhacková Ilona" w:date="2022-09-06T09:29:00Z" w:id="27">
                        <w:r w:rsidDel="00950787">
                          <w:rPr>
                            <w:rFonts w:ascii="Arial" w:hAnsi="Arial" w:cs="Arial"/>
                            <w:b/>
                            <w:bCs/>
                            <w:sz w:val="28"/>
                            <w:szCs w:val="28"/>
                          </w:rPr>
                          <w:delText>ú</w:delText>
                        </w:r>
                      </w:del>
                    </w:p>
                    <w:p w:rsidR="002C555E" w:rsidP="002C555E" w:rsidRDefault="00950787" w14:paraId="2AA82664" w14:textId="2BC68203">
                      <w:pPr>
                        <w:rPr>
                          <w:rFonts w:ascii="Arial" w:hAnsi="Arial" w:cs="Arial"/>
                          <w:b/>
                          <w:bCs/>
                          <w:sz w:val="28"/>
                          <w:szCs w:val="28"/>
                        </w:rPr>
                      </w:pPr>
                      <w:ins w:author="Binhacková Ilona" w:date="2022-09-06T09:29:00Z" w:id="28">
                        <w:r>
                          <w:rPr>
                            <w:rFonts w:ascii="Arial" w:hAnsi="Arial" w:cs="Arial"/>
                            <w:b/>
                            <w:bCs/>
                            <w:sz w:val="28"/>
                            <w:szCs w:val="28"/>
                          </w:rPr>
                          <w:t>Ú</w:t>
                        </w:r>
                      </w:ins>
                      <w:r w:rsidR="002C555E">
                        <w:rPr>
                          <w:rFonts w:ascii="Arial" w:hAnsi="Arial" w:cs="Arial"/>
                          <w:b/>
                          <w:bCs/>
                          <w:sz w:val="28"/>
                          <w:szCs w:val="28"/>
                        </w:rPr>
                        <w:t xml:space="preserve">činnost od </w:t>
                      </w:r>
                      <w:ins w:author="Binhacková Ilona" w:date="2022-10-06T08:52:00Z" w:id="29">
                        <w:r w:rsidR="001E3FDF">
                          <w:rPr>
                            <w:rFonts w:ascii="Arial" w:hAnsi="Arial" w:cs="Arial"/>
                            <w:b/>
                            <w:bCs/>
                            <w:sz w:val="28"/>
                            <w:szCs w:val="28"/>
                          </w:rPr>
                          <w:t>17</w:t>
                        </w:r>
                      </w:ins>
                      <w:ins w:author="Binhacková Ilona" w:date="2022-10-06T08:53:00Z" w:id="30">
                        <w:r w:rsidR="001E3FDF">
                          <w:rPr>
                            <w:rFonts w:ascii="Arial" w:hAnsi="Arial" w:cs="Arial"/>
                            <w:b/>
                            <w:bCs/>
                            <w:sz w:val="28"/>
                            <w:szCs w:val="28"/>
                          </w:rPr>
                          <w:t>. 10.</w:t>
                        </w:r>
                      </w:ins>
                      <w:del w:author="Binhacková Ilona" w:date="2022-08-24T14:24:00Z" w:id="31">
                        <w:r w:rsidDel="002C555E" w:rsidR="002C555E">
                          <w:rPr>
                            <w:rFonts w:ascii="Arial" w:hAnsi="Arial" w:cs="Arial"/>
                            <w:b/>
                            <w:bCs/>
                            <w:sz w:val="28"/>
                            <w:szCs w:val="28"/>
                          </w:rPr>
                          <w:delText>1. 9.</w:delText>
                        </w:r>
                      </w:del>
                      <w:r w:rsidR="002C555E">
                        <w:rPr>
                          <w:rFonts w:ascii="Arial" w:hAnsi="Arial" w:cs="Arial"/>
                          <w:b/>
                          <w:bCs/>
                          <w:sz w:val="28"/>
                          <w:szCs w:val="28"/>
                        </w:rPr>
                        <w:t xml:space="preserve"> 2022</w:t>
                      </w:r>
                    </w:p>
                    <w:p w:rsidR="005B2665" w:rsidP="002A0B6B" w:rsidRDefault="005B2665" w14:paraId="60061E4C" w14:textId="77777777"/>
                  </w:txbxContent>
                </v:textbox>
                <w10:wrap anchorx="margin"/>
              </v:shape>
            </w:pict>
          </mc:Fallback>
        </mc:AlternateContent>
      </w:r>
    </w:p>
    <w:p w:rsidR="002A0B6B" w:rsidP="00F03D13" w:rsidRDefault="002A0B6B" w14:paraId="1B72FD0E" w14:textId="77777777">
      <w:pPr>
        <w:pStyle w:val="Zhlav"/>
        <w:rPr>
          <w:rFonts w:ascii="Arial" w:hAnsi="Arial" w:cs="Arial"/>
          <w:szCs w:val="24"/>
        </w:rPr>
      </w:pPr>
    </w:p>
    <w:p w:rsidR="002A0B6B" w:rsidP="00F03D13" w:rsidRDefault="002A0B6B" w14:paraId="2562C72C" w14:textId="77777777">
      <w:pPr>
        <w:pStyle w:val="Zhlav"/>
        <w:rPr>
          <w:rFonts w:ascii="Arial" w:hAnsi="Arial" w:cs="Arial"/>
          <w:szCs w:val="24"/>
        </w:rPr>
      </w:pPr>
    </w:p>
    <w:p w:rsidR="002A0B6B" w:rsidP="00F03D13" w:rsidRDefault="002A0B6B" w14:paraId="597FA897" w14:textId="77777777">
      <w:pPr>
        <w:pStyle w:val="Zhlav"/>
        <w:rPr>
          <w:rFonts w:ascii="Arial" w:hAnsi="Arial" w:cs="Arial"/>
          <w:szCs w:val="24"/>
        </w:rPr>
      </w:pPr>
    </w:p>
    <w:p w:rsidR="002A0B6B" w:rsidP="00F03D13" w:rsidRDefault="002A0B6B" w14:paraId="11739F3F" w14:textId="77777777">
      <w:pPr>
        <w:pStyle w:val="Zhlav"/>
        <w:rPr>
          <w:rFonts w:ascii="Arial" w:hAnsi="Arial" w:cs="Arial"/>
          <w:szCs w:val="24"/>
        </w:rPr>
      </w:pPr>
    </w:p>
    <w:p w:rsidR="002A0B6B" w:rsidP="00F03D13" w:rsidRDefault="002A0B6B" w14:paraId="1BB0E711" w14:textId="77777777">
      <w:pPr>
        <w:pStyle w:val="Zhlav"/>
        <w:rPr>
          <w:rFonts w:ascii="Arial" w:hAnsi="Arial" w:cs="Arial"/>
          <w:szCs w:val="24"/>
        </w:rPr>
      </w:pPr>
    </w:p>
    <w:p w:rsidR="002A0B6B" w:rsidP="00F03D13" w:rsidRDefault="002A0B6B" w14:paraId="6C9D2CF9" w14:textId="77777777">
      <w:pPr>
        <w:pStyle w:val="Zhlav"/>
        <w:rPr>
          <w:rFonts w:ascii="Arial" w:hAnsi="Arial" w:cs="Arial"/>
          <w:szCs w:val="24"/>
        </w:rPr>
      </w:pPr>
    </w:p>
    <w:p w:rsidR="002A0B6B" w:rsidP="00F03D13" w:rsidRDefault="002A0B6B" w14:paraId="64D33654" w14:textId="77777777">
      <w:pPr>
        <w:pStyle w:val="Zhlav"/>
        <w:rPr>
          <w:rFonts w:ascii="Arial" w:hAnsi="Arial" w:cs="Arial"/>
          <w:szCs w:val="24"/>
        </w:rPr>
      </w:pPr>
    </w:p>
    <w:p w:rsidR="002A0B6B" w:rsidP="00F03D13" w:rsidRDefault="002A0B6B" w14:paraId="15D827AF" w14:textId="77777777">
      <w:pPr>
        <w:pStyle w:val="Zhlav"/>
        <w:rPr>
          <w:rFonts w:ascii="Arial" w:hAnsi="Arial" w:cs="Arial"/>
          <w:szCs w:val="24"/>
        </w:rPr>
      </w:pPr>
    </w:p>
    <w:p w:rsidR="002A0B6B" w:rsidP="00F03D13" w:rsidRDefault="002A0B6B" w14:paraId="20771F05" w14:textId="77777777">
      <w:pPr>
        <w:pStyle w:val="Zhlav"/>
        <w:rPr>
          <w:rFonts w:ascii="Arial" w:hAnsi="Arial" w:cs="Arial"/>
          <w:szCs w:val="24"/>
        </w:rPr>
      </w:pPr>
    </w:p>
    <w:p w:rsidR="002A0B6B" w:rsidP="002A0B6B" w:rsidRDefault="002A0B6B" w14:paraId="14EDD05F" w14:textId="77777777">
      <w:pPr>
        <w:pStyle w:val="Zhlav"/>
        <w:tabs>
          <w:tab w:val="clear" w:pos="4536"/>
          <w:tab w:val="clear" w:pos="9072"/>
          <w:tab w:val="left" w:pos="1493"/>
        </w:tabs>
        <w:rPr>
          <w:rFonts w:ascii="Arial" w:hAnsi="Arial" w:cs="Arial"/>
          <w:szCs w:val="24"/>
        </w:rPr>
      </w:pPr>
      <w:r>
        <w:rPr>
          <w:rFonts w:ascii="Arial" w:hAnsi="Arial" w:cs="Arial"/>
          <w:szCs w:val="24"/>
        </w:rPr>
        <w:tab/>
      </w:r>
    </w:p>
    <w:p w:rsidR="002A0B6B" w:rsidP="00F03D13" w:rsidRDefault="002A0B6B" w14:paraId="025F7FEB" w14:textId="77777777">
      <w:pPr>
        <w:pStyle w:val="Zhlav"/>
        <w:rPr>
          <w:rFonts w:ascii="Arial" w:hAnsi="Arial" w:cs="Arial"/>
          <w:szCs w:val="24"/>
        </w:rPr>
      </w:pPr>
    </w:p>
    <w:p w:rsidR="002A0B6B" w:rsidP="00F03D13" w:rsidRDefault="002A0B6B" w14:paraId="24BAFEB7" w14:textId="77777777">
      <w:pPr>
        <w:pStyle w:val="Zhlav"/>
        <w:rPr>
          <w:rFonts w:ascii="Arial" w:hAnsi="Arial" w:cs="Arial"/>
          <w:szCs w:val="24"/>
        </w:rPr>
      </w:pPr>
    </w:p>
    <w:p w:rsidR="002A0B6B" w:rsidP="00F03D13" w:rsidRDefault="002A0B6B" w14:paraId="34CA69A2" w14:textId="77777777">
      <w:pPr>
        <w:pStyle w:val="Zhlav"/>
        <w:rPr>
          <w:rFonts w:ascii="Arial" w:hAnsi="Arial" w:cs="Arial"/>
          <w:szCs w:val="24"/>
        </w:rPr>
      </w:pPr>
    </w:p>
    <w:p w:rsidR="002A0B6B" w:rsidP="003068B5" w:rsidRDefault="002A0B6B" w14:paraId="54432A57" w14:textId="77777777">
      <w:pPr>
        <w:pStyle w:val="Zhlav"/>
        <w:jc w:val="right"/>
        <w:rPr>
          <w:rFonts w:ascii="Arial" w:hAnsi="Arial" w:cs="Arial"/>
          <w:szCs w:val="24"/>
        </w:rPr>
      </w:pPr>
    </w:p>
    <w:p w:rsidR="002A0B6B" w:rsidP="00F03D13" w:rsidRDefault="002A0B6B" w14:paraId="2FBC382E" w14:textId="77777777">
      <w:pPr>
        <w:pStyle w:val="Zhlav"/>
        <w:rPr>
          <w:rFonts w:ascii="Arial" w:hAnsi="Arial" w:cs="Arial"/>
          <w:szCs w:val="24"/>
        </w:rPr>
      </w:pPr>
    </w:p>
    <w:p w:rsidR="002A0B6B" w:rsidP="00F03D13" w:rsidRDefault="002A0B6B" w14:paraId="62C3F7C1" w14:textId="77777777">
      <w:pPr>
        <w:pStyle w:val="Zhlav"/>
        <w:rPr>
          <w:rFonts w:ascii="Arial" w:hAnsi="Arial" w:cs="Arial"/>
          <w:szCs w:val="24"/>
        </w:rPr>
      </w:pPr>
    </w:p>
    <w:p w:rsidR="002A0B6B" w:rsidP="00F03D13" w:rsidRDefault="002A0B6B" w14:paraId="1304860D" w14:textId="77777777">
      <w:pPr>
        <w:pStyle w:val="Zhlav"/>
        <w:rPr>
          <w:rFonts w:ascii="Arial" w:hAnsi="Arial" w:cs="Arial"/>
          <w:szCs w:val="24"/>
        </w:rPr>
      </w:pPr>
    </w:p>
    <w:p w:rsidR="002A0B6B" w:rsidP="00F03D13" w:rsidRDefault="002A0B6B" w14:paraId="2F975985" w14:textId="77777777">
      <w:pPr>
        <w:pStyle w:val="Zhlav"/>
        <w:rPr>
          <w:rFonts w:ascii="Arial" w:hAnsi="Arial" w:cs="Arial"/>
          <w:szCs w:val="24"/>
        </w:rPr>
      </w:pPr>
    </w:p>
    <w:p w:rsidR="002A0B6B" w:rsidP="00F03D13" w:rsidRDefault="002A0B6B" w14:paraId="5C521104" w14:textId="77777777">
      <w:pPr>
        <w:pStyle w:val="Zhlav"/>
        <w:rPr>
          <w:rFonts w:ascii="Arial" w:hAnsi="Arial" w:cs="Arial"/>
          <w:szCs w:val="24"/>
        </w:rPr>
      </w:pPr>
    </w:p>
    <w:p w:rsidR="002A0B6B" w:rsidP="00F03D13" w:rsidRDefault="002A0B6B" w14:paraId="5363AE27" w14:textId="77777777">
      <w:pPr>
        <w:pStyle w:val="Zhlav"/>
        <w:rPr>
          <w:rFonts w:ascii="Arial" w:hAnsi="Arial" w:cs="Arial"/>
          <w:szCs w:val="24"/>
        </w:rPr>
      </w:pPr>
    </w:p>
    <w:p w:rsidR="002A0B6B" w:rsidP="00F03D13" w:rsidRDefault="002A0B6B" w14:paraId="321CF6FE" w14:textId="77777777">
      <w:pPr>
        <w:pStyle w:val="Zhlav"/>
        <w:rPr>
          <w:rFonts w:ascii="Arial" w:hAnsi="Arial" w:cs="Arial"/>
          <w:szCs w:val="24"/>
        </w:rPr>
      </w:pPr>
    </w:p>
    <w:p w:rsidR="002A0B6B" w:rsidP="00F03D13" w:rsidRDefault="002A0B6B" w14:paraId="1C3C4C89" w14:textId="77777777">
      <w:pPr>
        <w:pStyle w:val="Zhlav"/>
        <w:rPr>
          <w:rFonts w:ascii="Arial" w:hAnsi="Arial" w:cs="Arial"/>
          <w:szCs w:val="24"/>
        </w:rPr>
      </w:pPr>
    </w:p>
    <w:p w:rsidR="002A0B6B" w:rsidP="00F03D13" w:rsidRDefault="002A0B6B" w14:paraId="5050EA93" w14:textId="77777777">
      <w:pPr>
        <w:pStyle w:val="Zhlav"/>
        <w:rPr>
          <w:rFonts w:ascii="Arial" w:hAnsi="Arial" w:cs="Arial"/>
          <w:szCs w:val="24"/>
        </w:rPr>
      </w:pPr>
    </w:p>
    <w:p w:rsidR="002A0B6B" w:rsidP="00F03D13" w:rsidRDefault="002A0B6B" w14:paraId="4B43FC31" w14:textId="77777777">
      <w:pPr>
        <w:pStyle w:val="Zhlav"/>
        <w:rPr>
          <w:rFonts w:ascii="Arial" w:hAnsi="Arial" w:cs="Arial"/>
          <w:szCs w:val="24"/>
        </w:rPr>
      </w:pPr>
    </w:p>
    <w:p w:rsidR="002A0B6B" w:rsidP="00F03D13" w:rsidRDefault="002A0B6B" w14:paraId="0A2EC822" w14:textId="77777777">
      <w:pPr>
        <w:pStyle w:val="Zhlav"/>
        <w:rPr>
          <w:rFonts w:ascii="Arial" w:hAnsi="Arial" w:cs="Arial"/>
          <w:szCs w:val="24"/>
        </w:rPr>
      </w:pPr>
    </w:p>
    <w:p w:rsidR="002A0B6B" w:rsidP="00F03D13" w:rsidRDefault="002A0B6B" w14:paraId="3FC07C25" w14:textId="77777777">
      <w:pPr>
        <w:pStyle w:val="Zhlav"/>
        <w:rPr>
          <w:rFonts w:ascii="Arial" w:hAnsi="Arial" w:cs="Arial"/>
          <w:szCs w:val="24"/>
        </w:rPr>
      </w:pPr>
    </w:p>
    <w:p w:rsidR="002A0B6B" w:rsidP="00F03D13" w:rsidRDefault="002A0B6B" w14:paraId="56676F55" w14:textId="77777777">
      <w:pPr>
        <w:pStyle w:val="Zhlav"/>
        <w:rPr>
          <w:rFonts w:ascii="Arial" w:hAnsi="Arial" w:cs="Arial"/>
          <w:szCs w:val="24"/>
        </w:rPr>
      </w:pPr>
    </w:p>
    <w:p w:rsidR="002A0B6B" w:rsidP="00F03D13" w:rsidRDefault="002A0B6B" w14:paraId="5926EC30" w14:textId="77777777">
      <w:pPr>
        <w:pStyle w:val="Zhlav"/>
        <w:rPr>
          <w:rFonts w:ascii="Arial" w:hAnsi="Arial" w:cs="Arial"/>
          <w:szCs w:val="24"/>
        </w:rPr>
      </w:pPr>
    </w:p>
    <w:p w:rsidR="002A0B6B" w:rsidP="00F03D13" w:rsidRDefault="002A0B6B" w14:paraId="453FE53F" w14:textId="77777777">
      <w:pPr>
        <w:pStyle w:val="Zhlav"/>
        <w:rPr>
          <w:rFonts w:ascii="Arial" w:hAnsi="Arial" w:cs="Arial"/>
          <w:szCs w:val="24"/>
        </w:rPr>
      </w:pPr>
    </w:p>
    <w:p w:rsidR="002A0B6B" w:rsidP="00F03D13" w:rsidRDefault="002A0B6B" w14:paraId="3F4A8CBC" w14:textId="77777777">
      <w:pPr>
        <w:pStyle w:val="Zhlav"/>
        <w:rPr>
          <w:rFonts w:ascii="Arial" w:hAnsi="Arial" w:cs="Arial"/>
          <w:szCs w:val="24"/>
        </w:rPr>
      </w:pPr>
    </w:p>
    <w:p w:rsidR="002A0B6B" w:rsidP="00F03D13" w:rsidRDefault="002A0B6B" w14:paraId="2A05E2E3" w14:textId="77777777">
      <w:pPr>
        <w:pStyle w:val="Zhlav"/>
        <w:rPr>
          <w:rFonts w:ascii="Arial" w:hAnsi="Arial" w:cs="Arial"/>
          <w:szCs w:val="24"/>
        </w:rPr>
      </w:pPr>
    </w:p>
    <w:p w:rsidR="002A0B6B" w:rsidP="00F03D13" w:rsidRDefault="002A0B6B" w14:paraId="3EDDE918" w14:textId="77777777">
      <w:pPr>
        <w:pStyle w:val="Zhlav"/>
        <w:rPr>
          <w:rFonts w:ascii="Arial" w:hAnsi="Arial" w:cs="Arial"/>
          <w:szCs w:val="24"/>
        </w:rPr>
      </w:pPr>
    </w:p>
    <w:p w:rsidR="00875D2D" w:rsidRDefault="00875D2D" w14:paraId="62441442" w14:textId="77777777">
      <w:pPr>
        <w:rPr>
          <w:rFonts w:ascii="Arial" w:hAnsi="Arial" w:eastAsia="SimSun" w:cs="Arial"/>
          <w:kern w:val="1"/>
          <w:sz w:val="24"/>
          <w:szCs w:val="24"/>
          <w:lang w:eastAsia="hi-IN" w:bidi="hi-IN"/>
        </w:rPr>
      </w:pPr>
      <w:r>
        <w:rPr>
          <w:rFonts w:ascii="Arial" w:hAnsi="Arial" w:cs="Arial"/>
          <w:szCs w:val="24"/>
        </w:rPr>
        <w:br w:type="page"/>
      </w:r>
    </w:p>
    <w:bookmarkStart w:name="_Toc115996435" w:displacedByCustomXml="next" w:id="16"/>
    <w:bookmarkStart w:name="_Toc409526093" w:displacedByCustomXml="next" w:id="763510012"/>
    <w:sdt>
      <w:sdtPr>
        <w:rPr>
          <w:rFonts w:asciiTheme="minorHAnsi" w:hAnsiTheme="minorHAnsi" w:eastAsiaTheme="minorHAnsi" w:cstheme="minorBidi"/>
          <w:b w:val="0"/>
          <w:bCs/>
          <w:color w:val="auto"/>
          <w:kern w:val="0"/>
          <w:sz w:val="22"/>
          <w:szCs w:val="22"/>
          <w:u w:val="none"/>
          <w:lang w:eastAsia="en-US" w:bidi="ar-SA"/>
        </w:rPr>
        <w:id w:val="156975486"/>
        <w:docPartObj>
          <w:docPartGallery w:val="Table of Contents"/>
          <w:docPartUnique/>
        </w:docPartObj>
      </w:sdtPr>
      <w:sdtEndPr>
        <w:rPr>
          <w:bCs w:val="0"/>
        </w:rPr>
      </w:sdtEndPr>
      <w:sdtContent>
        <w:p w:rsidR="00650F27" w:rsidP="004160FA" w:rsidRDefault="00650F27" w14:paraId="68CA204F" w14:textId="77777777">
          <w:pPr>
            <w:pStyle w:val="NadpisMS211rove"/>
            <w:numPr>
              <w:ilvl w:val="0"/>
              <w:numId w:val="0"/>
            </w:numPr>
            <w:ind w:left="426" w:hanging="426"/>
          </w:pPr>
          <w:r>
            <w:t>Obsah</w:t>
          </w:r>
          <w:bookmarkEnd w:id="16"/>
        </w:p>
        <w:p w:rsidR="00870A06" w:rsidRDefault="00650F27" w14:paraId="7B941BDB" w14:textId="380A8F27">
          <w:pPr>
            <w:pStyle w:val="Obsah1"/>
            <w:tabs>
              <w:tab w:val="right" w:leader="dot" w:pos="9062"/>
            </w:tabs>
            <w:rPr>
              <w:ins w:author="" w:date="2022-10-07T00:53:00Z" w:id="18"/>
              <w:rFonts w:eastAsiaTheme="minorEastAsia"/>
              <w:b w:val="0"/>
              <w:bCs w:val="0"/>
              <w:caps w:val="0"/>
              <w:noProof/>
              <w:sz w:val="22"/>
              <w:szCs w:val="22"/>
              <w:lang w:eastAsia="ja-JP"/>
            </w:rPr>
          </w:pPr>
          <w:r>
            <w:fldChar w:fldCharType="begin"/>
          </w:r>
          <w:r>
            <w:instrText xml:space="preserve"> TOC \o "1-3" \h \z \u </w:instrText>
          </w:r>
          <w:r>
            <w:fldChar w:fldCharType="separate"/>
          </w:r>
          <w:ins w:author="" w:date="2022-10-07T00:53:00Z" w:id="19">
            <w:r w:rsidRPr="00787B23" w:rsidR="00870A06">
              <w:rPr>
                <w:rStyle w:val="Hypertextovodkaz"/>
                <w:noProof/>
              </w:rPr>
              <w:fldChar w:fldCharType="begin"/>
            </w:r>
            <w:r w:rsidRPr="00787B23" w:rsidR="00870A06">
              <w:rPr>
                <w:rStyle w:val="Hypertextovodkaz"/>
                <w:noProof/>
              </w:rPr>
              <w:instrText xml:space="preserve"> </w:instrText>
            </w:r>
            <w:r w:rsidR="00870A06">
              <w:rPr>
                <w:noProof/>
              </w:rPr>
              <w:instrText>HYPERLINK \l "_Toc115996435"</w:instrText>
            </w:r>
            <w:r w:rsidRPr="00787B23" w:rsidR="00870A06">
              <w:rPr>
                <w:rStyle w:val="Hypertextovodkaz"/>
                <w:noProof/>
              </w:rPr>
              <w:instrText xml:space="preserve"> </w:instrText>
            </w:r>
            <w:r w:rsidRPr="00787B23" w:rsidR="00870A06">
              <w:rPr>
                <w:rStyle w:val="Hypertextovodkaz"/>
                <w:noProof/>
              </w:rPr>
            </w:r>
            <w:r w:rsidRPr="00787B23" w:rsidR="00870A06">
              <w:rPr>
                <w:rStyle w:val="Hypertextovodkaz"/>
                <w:noProof/>
              </w:rPr>
              <w:fldChar w:fldCharType="separate"/>
            </w:r>
            <w:r w:rsidRPr="00787B23" w:rsidR="00870A06">
              <w:rPr>
                <w:rStyle w:val="Hypertextovodkaz"/>
                <w:noProof/>
                <w:lang w:bidi="hi-IN"/>
              </w:rPr>
              <w:t>Obsah</w:t>
            </w:r>
            <w:r w:rsidR="00870A06">
              <w:rPr>
                <w:noProof/>
                <w:webHidden/>
              </w:rPr>
              <w:tab/>
            </w:r>
            <w:r w:rsidR="00870A06">
              <w:rPr>
                <w:noProof/>
                <w:webHidden/>
              </w:rPr>
              <w:fldChar w:fldCharType="begin"/>
            </w:r>
            <w:r w:rsidR="00870A06">
              <w:rPr>
                <w:noProof/>
                <w:webHidden/>
              </w:rPr>
              <w:instrText xml:space="preserve"> PAGEREF _Toc115996435 \h </w:instrText>
            </w:r>
            <w:r w:rsidR="00870A06">
              <w:rPr>
                <w:noProof/>
                <w:webHidden/>
              </w:rPr>
            </w:r>
          </w:ins>
          <w:r w:rsidR="00870A06">
            <w:rPr>
              <w:noProof/>
              <w:webHidden/>
            </w:rPr>
            <w:fldChar w:fldCharType="separate"/>
          </w:r>
          <w:ins w:author="" w:date="2022-10-07T00:53:00Z" w:id="20">
            <w:r w:rsidR="00870A06">
              <w:rPr>
                <w:noProof/>
                <w:webHidden/>
              </w:rPr>
              <w:t>2</w:t>
            </w:r>
            <w:r w:rsidR="00870A06">
              <w:rPr>
                <w:noProof/>
                <w:webHidden/>
              </w:rPr>
              <w:fldChar w:fldCharType="end"/>
            </w:r>
            <w:r w:rsidRPr="00787B23" w:rsidR="00870A06">
              <w:rPr>
                <w:rStyle w:val="Hypertextovodkaz"/>
                <w:noProof/>
              </w:rPr>
              <w:fldChar w:fldCharType="end"/>
            </w:r>
          </w:ins>
        </w:p>
        <w:p w:rsidR="00870A06" w:rsidRDefault="00870A06" w14:paraId="7BFDA135" w14:textId="2479556F">
          <w:pPr>
            <w:pStyle w:val="Obsah1"/>
            <w:tabs>
              <w:tab w:val="left" w:pos="440"/>
              <w:tab w:val="right" w:leader="dot" w:pos="9062"/>
            </w:tabs>
            <w:rPr>
              <w:ins w:author="" w:date="2022-10-07T00:53:00Z" w:id="21"/>
              <w:rFonts w:eastAsiaTheme="minorEastAsia"/>
              <w:b w:val="0"/>
              <w:bCs w:val="0"/>
              <w:caps w:val="0"/>
              <w:noProof/>
              <w:sz w:val="22"/>
              <w:szCs w:val="22"/>
              <w:lang w:eastAsia="ja-JP"/>
            </w:rPr>
          </w:pPr>
          <w:ins w:author="" w:date="2022-10-07T00:53:00Z" w:id="22">
            <w:r w:rsidRPr="00787B23">
              <w:rPr>
                <w:rStyle w:val="Hypertextovodkaz"/>
                <w:noProof/>
              </w:rPr>
              <w:fldChar w:fldCharType="begin"/>
            </w:r>
            <w:r w:rsidRPr="00787B23">
              <w:rPr>
                <w:rStyle w:val="Hypertextovodkaz"/>
                <w:noProof/>
              </w:rPr>
              <w:instrText xml:space="preserve"> </w:instrText>
            </w:r>
            <w:r>
              <w:rPr>
                <w:noProof/>
              </w:rPr>
              <w:instrText>HYPERLINK \l "_Toc115996436"</w:instrText>
            </w:r>
            <w:r w:rsidRPr="00787B23">
              <w:rPr>
                <w:rStyle w:val="Hypertextovodkaz"/>
                <w:noProof/>
              </w:rPr>
              <w:instrText xml:space="preserve"> </w:instrText>
            </w:r>
            <w:r w:rsidRPr="00787B23">
              <w:rPr>
                <w:rStyle w:val="Hypertextovodkaz"/>
                <w:noProof/>
              </w:rPr>
            </w:r>
            <w:r w:rsidRPr="00787B23">
              <w:rPr>
                <w:rStyle w:val="Hypertextovodkaz"/>
                <w:noProof/>
              </w:rPr>
              <w:fldChar w:fldCharType="separate"/>
            </w:r>
            <w:r w:rsidRPr="00787B23">
              <w:rPr>
                <w:rStyle w:val="Hypertextovodkaz"/>
                <w:noProof/>
                <w:lang w:bidi="hi-IN"/>
              </w:rPr>
              <w:t>1.</w:t>
            </w:r>
            <w:r>
              <w:rPr>
                <w:rFonts w:eastAsiaTheme="minorEastAsia"/>
                <w:b w:val="0"/>
                <w:bCs w:val="0"/>
                <w:caps w:val="0"/>
                <w:noProof/>
                <w:sz w:val="22"/>
                <w:szCs w:val="22"/>
                <w:lang w:eastAsia="ja-JP"/>
              </w:rPr>
              <w:tab/>
            </w:r>
            <w:r w:rsidRPr="00787B23">
              <w:rPr>
                <w:rStyle w:val="Hypertextovodkaz"/>
                <w:noProof/>
                <w:lang w:bidi="hi-IN"/>
              </w:rPr>
              <w:t>Modul Veřejné zakázky v ISKP21+</w:t>
            </w:r>
            <w:r>
              <w:rPr>
                <w:noProof/>
                <w:webHidden/>
              </w:rPr>
              <w:tab/>
            </w:r>
            <w:r>
              <w:rPr>
                <w:noProof/>
                <w:webHidden/>
              </w:rPr>
              <w:fldChar w:fldCharType="begin"/>
            </w:r>
            <w:r>
              <w:rPr>
                <w:noProof/>
                <w:webHidden/>
              </w:rPr>
              <w:instrText xml:space="preserve"> PAGEREF _Toc115996436 \h </w:instrText>
            </w:r>
            <w:r>
              <w:rPr>
                <w:noProof/>
                <w:webHidden/>
              </w:rPr>
            </w:r>
          </w:ins>
          <w:r>
            <w:rPr>
              <w:noProof/>
              <w:webHidden/>
            </w:rPr>
            <w:fldChar w:fldCharType="separate"/>
          </w:r>
          <w:ins w:author="" w:date="2022-10-07T00:53:00Z" w:id="23">
            <w:r>
              <w:rPr>
                <w:noProof/>
                <w:webHidden/>
              </w:rPr>
              <w:t>4</w:t>
            </w:r>
            <w:r>
              <w:rPr>
                <w:noProof/>
                <w:webHidden/>
              </w:rPr>
              <w:fldChar w:fldCharType="end"/>
            </w:r>
            <w:r w:rsidRPr="00787B23">
              <w:rPr>
                <w:rStyle w:val="Hypertextovodkaz"/>
                <w:noProof/>
              </w:rPr>
              <w:fldChar w:fldCharType="end"/>
            </w:r>
          </w:ins>
        </w:p>
        <w:p w:rsidR="00870A06" w:rsidRDefault="00870A06" w14:paraId="4C1E69CF" w14:textId="0DF08FB7">
          <w:pPr>
            <w:pStyle w:val="Obsah1"/>
            <w:tabs>
              <w:tab w:val="left" w:pos="440"/>
              <w:tab w:val="right" w:leader="dot" w:pos="9062"/>
            </w:tabs>
            <w:rPr>
              <w:ins w:author="" w:date="2022-10-07T00:53:00Z" w:id="24"/>
              <w:rFonts w:eastAsiaTheme="minorEastAsia"/>
              <w:b w:val="0"/>
              <w:bCs w:val="0"/>
              <w:caps w:val="0"/>
              <w:noProof/>
              <w:sz w:val="22"/>
              <w:szCs w:val="22"/>
              <w:lang w:eastAsia="ja-JP"/>
            </w:rPr>
          </w:pPr>
          <w:ins w:author="" w:date="2022-10-07T00:53:00Z" w:id="25">
            <w:r w:rsidRPr="00787B23">
              <w:rPr>
                <w:rStyle w:val="Hypertextovodkaz"/>
                <w:noProof/>
              </w:rPr>
              <w:fldChar w:fldCharType="begin"/>
            </w:r>
            <w:r w:rsidRPr="00787B23">
              <w:rPr>
                <w:rStyle w:val="Hypertextovodkaz"/>
                <w:noProof/>
              </w:rPr>
              <w:instrText xml:space="preserve"> </w:instrText>
            </w:r>
            <w:r>
              <w:rPr>
                <w:noProof/>
              </w:rPr>
              <w:instrText>HYPERLINK \l "_Toc115996437"</w:instrText>
            </w:r>
            <w:r w:rsidRPr="00787B23">
              <w:rPr>
                <w:rStyle w:val="Hypertextovodkaz"/>
                <w:noProof/>
              </w:rPr>
              <w:instrText xml:space="preserve"> </w:instrText>
            </w:r>
            <w:r w:rsidRPr="00787B23">
              <w:rPr>
                <w:rStyle w:val="Hypertextovodkaz"/>
                <w:noProof/>
              </w:rPr>
            </w:r>
            <w:r w:rsidRPr="00787B23">
              <w:rPr>
                <w:rStyle w:val="Hypertextovodkaz"/>
                <w:noProof/>
              </w:rPr>
              <w:fldChar w:fldCharType="separate"/>
            </w:r>
            <w:r w:rsidRPr="00787B23">
              <w:rPr>
                <w:rStyle w:val="Hypertextovodkaz"/>
                <w:noProof/>
                <w:lang w:bidi="hi-IN"/>
              </w:rPr>
              <w:t>2.</w:t>
            </w:r>
            <w:r>
              <w:rPr>
                <w:rFonts w:eastAsiaTheme="minorEastAsia"/>
                <w:b w:val="0"/>
                <w:bCs w:val="0"/>
                <w:caps w:val="0"/>
                <w:noProof/>
                <w:sz w:val="22"/>
                <w:szCs w:val="22"/>
                <w:lang w:eastAsia="ja-JP"/>
              </w:rPr>
              <w:tab/>
            </w:r>
            <w:r w:rsidRPr="00787B23">
              <w:rPr>
                <w:rStyle w:val="Hypertextovodkaz"/>
                <w:noProof/>
                <w:lang w:bidi="hi-IN"/>
              </w:rPr>
              <w:t>Založení veřejné zakázky v ISKP21+</w:t>
            </w:r>
            <w:r>
              <w:rPr>
                <w:noProof/>
                <w:webHidden/>
              </w:rPr>
              <w:tab/>
            </w:r>
            <w:r>
              <w:rPr>
                <w:noProof/>
                <w:webHidden/>
              </w:rPr>
              <w:fldChar w:fldCharType="begin"/>
            </w:r>
            <w:r>
              <w:rPr>
                <w:noProof/>
                <w:webHidden/>
              </w:rPr>
              <w:instrText xml:space="preserve"> PAGEREF _Toc115996437 \h </w:instrText>
            </w:r>
            <w:r>
              <w:rPr>
                <w:noProof/>
                <w:webHidden/>
              </w:rPr>
            </w:r>
          </w:ins>
          <w:r>
            <w:rPr>
              <w:noProof/>
              <w:webHidden/>
            </w:rPr>
            <w:fldChar w:fldCharType="separate"/>
          </w:r>
          <w:ins w:author="" w:date="2022-10-07T00:53:00Z" w:id="26">
            <w:r>
              <w:rPr>
                <w:noProof/>
                <w:webHidden/>
              </w:rPr>
              <w:t>4</w:t>
            </w:r>
            <w:r>
              <w:rPr>
                <w:noProof/>
                <w:webHidden/>
              </w:rPr>
              <w:fldChar w:fldCharType="end"/>
            </w:r>
            <w:r w:rsidRPr="00787B23">
              <w:rPr>
                <w:rStyle w:val="Hypertextovodkaz"/>
                <w:noProof/>
              </w:rPr>
              <w:fldChar w:fldCharType="end"/>
            </w:r>
          </w:ins>
        </w:p>
        <w:p w:rsidR="00870A06" w:rsidRDefault="00870A06" w14:paraId="45CE1845" w14:textId="0CFC0375">
          <w:pPr>
            <w:pStyle w:val="Obsah1"/>
            <w:tabs>
              <w:tab w:val="left" w:pos="440"/>
              <w:tab w:val="right" w:leader="dot" w:pos="9062"/>
            </w:tabs>
            <w:rPr>
              <w:ins w:author="" w:date="2022-10-07T00:53:00Z" w:id="27"/>
              <w:rFonts w:eastAsiaTheme="minorEastAsia"/>
              <w:b w:val="0"/>
              <w:bCs w:val="0"/>
              <w:caps w:val="0"/>
              <w:noProof/>
              <w:sz w:val="22"/>
              <w:szCs w:val="22"/>
              <w:lang w:eastAsia="ja-JP"/>
            </w:rPr>
          </w:pPr>
          <w:ins w:author="" w:date="2022-10-07T00:53:00Z" w:id="28">
            <w:r w:rsidRPr="00787B23">
              <w:rPr>
                <w:rStyle w:val="Hypertextovodkaz"/>
                <w:noProof/>
              </w:rPr>
              <w:fldChar w:fldCharType="begin"/>
            </w:r>
            <w:r w:rsidRPr="00787B23">
              <w:rPr>
                <w:rStyle w:val="Hypertextovodkaz"/>
                <w:noProof/>
              </w:rPr>
              <w:instrText xml:space="preserve"> </w:instrText>
            </w:r>
            <w:r>
              <w:rPr>
                <w:noProof/>
              </w:rPr>
              <w:instrText>HYPERLINK \l "_Toc115996438"</w:instrText>
            </w:r>
            <w:r w:rsidRPr="00787B23">
              <w:rPr>
                <w:rStyle w:val="Hypertextovodkaz"/>
                <w:noProof/>
              </w:rPr>
              <w:instrText xml:space="preserve"> </w:instrText>
            </w:r>
            <w:r w:rsidRPr="00787B23">
              <w:rPr>
                <w:rStyle w:val="Hypertextovodkaz"/>
                <w:noProof/>
              </w:rPr>
            </w:r>
            <w:r w:rsidRPr="00787B23">
              <w:rPr>
                <w:rStyle w:val="Hypertextovodkaz"/>
                <w:noProof/>
              </w:rPr>
              <w:fldChar w:fldCharType="separate"/>
            </w:r>
            <w:r w:rsidRPr="00787B23">
              <w:rPr>
                <w:rStyle w:val="Hypertextovodkaz"/>
                <w:noProof/>
                <w:lang w:bidi="hi-IN"/>
              </w:rPr>
              <w:t>3.</w:t>
            </w:r>
            <w:r>
              <w:rPr>
                <w:rFonts w:eastAsiaTheme="minorEastAsia"/>
                <w:b w:val="0"/>
                <w:bCs w:val="0"/>
                <w:caps w:val="0"/>
                <w:noProof/>
                <w:sz w:val="22"/>
                <w:szCs w:val="22"/>
                <w:lang w:eastAsia="ja-JP"/>
              </w:rPr>
              <w:tab/>
            </w:r>
            <w:r w:rsidRPr="00787B23">
              <w:rPr>
                <w:rStyle w:val="Hypertextovodkaz"/>
                <w:noProof/>
                <w:lang w:bidi="hi-IN"/>
              </w:rPr>
              <w:t>Datová Oblast VZ</w:t>
            </w:r>
            <w:r>
              <w:rPr>
                <w:noProof/>
                <w:webHidden/>
              </w:rPr>
              <w:tab/>
            </w:r>
            <w:r>
              <w:rPr>
                <w:noProof/>
                <w:webHidden/>
              </w:rPr>
              <w:fldChar w:fldCharType="begin"/>
            </w:r>
            <w:r>
              <w:rPr>
                <w:noProof/>
                <w:webHidden/>
              </w:rPr>
              <w:instrText xml:space="preserve"> PAGEREF _Toc115996438 \h </w:instrText>
            </w:r>
            <w:r>
              <w:rPr>
                <w:noProof/>
                <w:webHidden/>
              </w:rPr>
            </w:r>
          </w:ins>
          <w:r>
            <w:rPr>
              <w:noProof/>
              <w:webHidden/>
            </w:rPr>
            <w:fldChar w:fldCharType="separate"/>
          </w:r>
          <w:ins w:author="" w:date="2022-10-07T00:53:00Z" w:id="29">
            <w:r>
              <w:rPr>
                <w:noProof/>
                <w:webHidden/>
              </w:rPr>
              <w:t>5</w:t>
            </w:r>
            <w:r>
              <w:rPr>
                <w:noProof/>
                <w:webHidden/>
              </w:rPr>
              <w:fldChar w:fldCharType="end"/>
            </w:r>
            <w:r w:rsidRPr="00787B23">
              <w:rPr>
                <w:rStyle w:val="Hypertextovodkaz"/>
                <w:noProof/>
              </w:rPr>
              <w:fldChar w:fldCharType="end"/>
            </w:r>
          </w:ins>
        </w:p>
        <w:p w:rsidR="00870A06" w:rsidRDefault="00870A06" w14:paraId="0E85E264" w14:textId="57D02DFF">
          <w:pPr>
            <w:pStyle w:val="Obsah2"/>
            <w:rPr>
              <w:ins w:author="" w:date="2022-10-07T00:53:00Z" w:id="30"/>
              <w:rFonts w:eastAsiaTheme="minorEastAsia"/>
              <w:smallCaps w:val="0"/>
              <w:noProof/>
              <w:sz w:val="22"/>
              <w:szCs w:val="22"/>
              <w:lang w:eastAsia="ja-JP"/>
            </w:rPr>
          </w:pPr>
          <w:ins w:author="" w:date="2022-10-07T00:53:00Z" w:id="31">
            <w:r w:rsidRPr="00787B23">
              <w:rPr>
                <w:rStyle w:val="Hypertextovodkaz"/>
                <w:noProof/>
              </w:rPr>
              <w:fldChar w:fldCharType="begin"/>
            </w:r>
            <w:r w:rsidRPr="00787B23">
              <w:rPr>
                <w:rStyle w:val="Hypertextovodkaz"/>
                <w:noProof/>
              </w:rPr>
              <w:instrText xml:space="preserve"> </w:instrText>
            </w:r>
            <w:r>
              <w:rPr>
                <w:noProof/>
              </w:rPr>
              <w:instrText>HYPERLINK \l "_Toc115996439"</w:instrText>
            </w:r>
            <w:r w:rsidRPr="00787B23">
              <w:rPr>
                <w:rStyle w:val="Hypertextovodkaz"/>
                <w:noProof/>
              </w:rPr>
              <w:instrText xml:space="preserve"> </w:instrText>
            </w:r>
            <w:r w:rsidRPr="00787B23">
              <w:rPr>
                <w:rStyle w:val="Hypertextovodkaz"/>
                <w:noProof/>
              </w:rPr>
            </w:r>
            <w:r w:rsidRPr="00787B23">
              <w:rPr>
                <w:rStyle w:val="Hypertextovodkaz"/>
                <w:noProof/>
              </w:rPr>
              <w:fldChar w:fldCharType="separate"/>
            </w:r>
            <w:r w:rsidRPr="00787B23">
              <w:rPr>
                <w:rStyle w:val="Hypertextovodkaz"/>
                <w:noProof/>
                <w:lang w:bidi="hi-IN"/>
              </w:rPr>
              <w:t>3.1</w:t>
            </w:r>
            <w:r>
              <w:rPr>
                <w:rFonts w:eastAsiaTheme="minorEastAsia"/>
                <w:smallCaps w:val="0"/>
                <w:noProof/>
                <w:sz w:val="22"/>
                <w:szCs w:val="22"/>
                <w:lang w:eastAsia="ja-JP"/>
              </w:rPr>
              <w:tab/>
            </w:r>
            <w:r w:rsidRPr="00787B23">
              <w:rPr>
                <w:rStyle w:val="Hypertextovodkaz"/>
                <w:noProof/>
                <w:lang w:bidi="hi-IN"/>
              </w:rPr>
              <w:t>Záhlaví datové oblasti VZ</w:t>
            </w:r>
            <w:r>
              <w:rPr>
                <w:noProof/>
                <w:webHidden/>
              </w:rPr>
              <w:tab/>
            </w:r>
            <w:r>
              <w:rPr>
                <w:noProof/>
                <w:webHidden/>
              </w:rPr>
              <w:fldChar w:fldCharType="begin"/>
            </w:r>
            <w:r>
              <w:rPr>
                <w:noProof/>
                <w:webHidden/>
              </w:rPr>
              <w:instrText xml:space="preserve"> PAGEREF _Toc115996439 \h </w:instrText>
            </w:r>
            <w:r>
              <w:rPr>
                <w:noProof/>
                <w:webHidden/>
              </w:rPr>
            </w:r>
          </w:ins>
          <w:r>
            <w:rPr>
              <w:noProof/>
              <w:webHidden/>
            </w:rPr>
            <w:fldChar w:fldCharType="separate"/>
          </w:r>
          <w:ins w:author="" w:date="2022-10-07T00:53:00Z" w:id="32">
            <w:r>
              <w:rPr>
                <w:noProof/>
                <w:webHidden/>
              </w:rPr>
              <w:t>5</w:t>
            </w:r>
            <w:r>
              <w:rPr>
                <w:noProof/>
                <w:webHidden/>
              </w:rPr>
              <w:fldChar w:fldCharType="end"/>
            </w:r>
            <w:r w:rsidRPr="00787B23">
              <w:rPr>
                <w:rStyle w:val="Hypertextovodkaz"/>
                <w:noProof/>
              </w:rPr>
              <w:fldChar w:fldCharType="end"/>
            </w:r>
          </w:ins>
        </w:p>
        <w:p w:rsidR="00870A06" w:rsidRDefault="00870A06" w14:paraId="414AC934" w14:textId="64D529D9">
          <w:pPr>
            <w:pStyle w:val="Obsah2"/>
            <w:rPr>
              <w:ins w:author="" w:date="2022-10-07T00:53:00Z" w:id="33"/>
              <w:rFonts w:eastAsiaTheme="minorEastAsia"/>
              <w:smallCaps w:val="0"/>
              <w:noProof/>
              <w:sz w:val="22"/>
              <w:szCs w:val="22"/>
              <w:lang w:eastAsia="ja-JP"/>
            </w:rPr>
          </w:pPr>
          <w:ins w:author="" w:date="2022-10-07T00:53:00Z" w:id="34">
            <w:r w:rsidRPr="00787B23">
              <w:rPr>
                <w:rStyle w:val="Hypertextovodkaz"/>
                <w:noProof/>
              </w:rPr>
              <w:fldChar w:fldCharType="begin"/>
            </w:r>
            <w:r w:rsidRPr="00787B23">
              <w:rPr>
                <w:rStyle w:val="Hypertextovodkaz"/>
                <w:noProof/>
              </w:rPr>
              <w:instrText xml:space="preserve"> </w:instrText>
            </w:r>
            <w:r>
              <w:rPr>
                <w:noProof/>
              </w:rPr>
              <w:instrText>HYPERLINK \l "_Toc115996440"</w:instrText>
            </w:r>
            <w:r w:rsidRPr="00787B23">
              <w:rPr>
                <w:rStyle w:val="Hypertextovodkaz"/>
                <w:noProof/>
              </w:rPr>
              <w:instrText xml:space="preserve"> </w:instrText>
            </w:r>
            <w:r w:rsidRPr="00787B23">
              <w:rPr>
                <w:rStyle w:val="Hypertextovodkaz"/>
                <w:noProof/>
              </w:rPr>
            </w:r>
            <w:r w:rsidRPr="00787B23">
              <w:rPr>
                <w:rStyle w:val="Hypertextovodkaz"/>
                <w:noProof/>
              </w:rPr>
              <w:fldChar w:fldCharType="separate"/>
            </w:r>
            <w:r w:rsidRPr="00787B23">
              <w:rPr>
                <w:rStyle w:val="Hypertextovodkaz"/>
                <w:noProof/>
                <w:lang w:bidi="hi-IN"/>
              </w:rPr>
              <w:t>3.2</w:t>
            </w:r>
            <w:r>
              <w:rPr>
                <w:rFonts w:eastAsiaTheme="minorEastAsia"/>
                <w:smallCaps w:val="0"/>
                <w:noProof/>
                <w:sz w:val="22"/>
                <w:szCs w:val="22"/>
                <w:lang w:eastAsia="ja-JP"/>
              </w:rPr>
              <w:tab/>
            </w:r>
            <w:r w:rsidRPr="00787B23">
              <w:rPr>
                <w:rStyle w:val="Hypertextovodkaz"/>
                <w:noProof/>
                <w:lang w:bidi="hi-IN"/>
              </w:rPr>
              <w:t>Identifikace VZ</w:t>
            </w:r>
            <w:r>
              <w:rPr>
                <w:noProof/>
                <w:webHidden/>
              </w:rPr>
              <w:tab/>
            </w:r>
            <w:r>
              <w:rPr>
                <w:noProof/>
                <w:webHidden/>
              </w:rPr>
              <w:fldChar w:fldCharType="begin"/>
            </w:r>
            <w:r>
              <w:rPr>
                <w:noProof/>
                <w:webHidden/>
              </w:rPr>
              <w:instrText xml:space="preserve"> PAGEREF _Toc115996440 \h </w:instrText>
            </w:r>
            <w:r>
              <w:rPr>
                <w:noProof/>
                <w:webHidden/>
              </w:rPr>
            </w:r>
          </w:ins>
          <w:r>
            <w:rPr>
              <w:noProof/>
              <w:webHidden/>
            </w:rPr>
            <w:fldChar w:fldCharType="separate"/>
          </w:r>
          <w:ins w:author="" w:date="2022-10-07T00:53:00Z" w:id="35">
            <w:r>
              <w:rPr>
                <w:noProof/>
                <w:webHidden/>
              </w:rPr>
              <w:t>6</w:t>
            </w:r>
            <w:r>
              <w:rPr>
                <w:noProof/>
                <w:webHidden/>
              </w:rPr>
              <w:fldChar w:fldCharType="end"/>
            </w:r>
            <w:r w:rsidRPr="00787B23">
              <w:rPr>
                <w:rStyle w:val="Hypertextovodkaz"/>
                <w:noProof/>
              </w:rPr>
              <w:fldChar w:fldCharType="end"/>
            </w:r>
          </w:ins>
        </w:p>
        <w:p w:rsidR="00870A06" w:rsidRDefault="00870A06" w14:paraId="6D15B68A" w14:textId="298EF8D3">
          <w:pPr>
            <w:pStyle w:val="Obsah2"/>
            <w:rPr>
              <w:ins w:author="" w:date="2022-10-07T00:53:00Z" w:id="36"/>
              <w:rFonts w:eastAsiaTheme="minorEastAsia"/>
              <w:smallCaps w:val="0"/>
              <w:noProof/>
              <w:sz w:val="22"/>
              <w:szCs w:val="22"/>
              <w:lang w:eastAsia="ja-JP"/>
            </w:rPr>
          </w:pPr>
          <w:ins w:author="" w:date="2022-10-07T00:53:00Z" w:id="37">
            <w:r w:rsidRPr="00787B23">
              <w:rPr>
                <w:rStyle w:val="Hypertextovodkaz"/>
                <w:noProof/>
              </w:rPr>
              <w:fldChar w:fldCharType="begin"/>
            </w:r>
            <w:r w:rsidRPr="00787B23">
              <w:rPr>
                <w:rStyle w:val="Hypertextovodkaz"/>
                <w:noProof/>
              </w:rPr>
              <w:instrText xml:space="preserve"> </w:instrText>
            </w:r>
            <w:r>
              <w:rPr>
                <w:noProof/>
              </w:rPr>
              <w:instrText>HYPERLINK \l "_Toc115996441"</w:instrText>
            </w:r>
            <w:r w:rsidRPr="00787B23">
              <w:rPr>
                <w:rStyle w:val="Hypertextovodkaz"/>
                <w:noProof/>
              </w:rPr>
              <w:instrText xml:space="preserve"> </w:instrText>
            </w:r>
            <w:r w:rsidRPr="00787B23">
              <w:rPr>
                <w:rStyle w:val="Hypertextovodkaz"/>
                <w:noProof/>
              </w:rPr>
            </w:r>
            <w:r w:rsidRPr="00787B23">
              <w:rPr>
                <w:rStyle w:val="Hypertextovodkaz"/>
                <w:noProof/>
              </w:rPr>
              <w:fldChar w:fldCharType="separate"/>
            </w:r>
            <w:r w:rsidRPr="00787B23">
              <w:rPr>
                <w:rStyle w:val="Hypertextovodkaz"/>
                <w:noProof/>
                <w:lang w:bidi="hi-IN"/>
              </w:rPr>
              <w:t>3.3</w:t>
            </w:r>
            <w:r>
              <w:rPr>
                <w:rFonts w:eastAsiaTheme="minorEastAsia"/>
                <w:smallCaps w:val="0"/>
                <w:noProof/>
                <w:sz w:val="22"/>
                <w:szCs w:val="22"/>
                <w:lang w:eastAsia="ja-JP"/>
              </w:rPr>
              <w:tab/>
            </w:r>
            <w:r w:rsidRPr="00787B23">
              <w:rPr>
                <w:rStyle w:val="Hypertextovodkaz"/>
                <w:noProof/>
                <w:lang w:bidi="hi-IN"/>
              </w:rPr>
              <w:t>Navázané projekty</w:t>
            </w:r>
            <w:r>
              <w:rPr>
                <w:noProof/>
                <w:webHidden/>
              </w:rPr>
              <w:tab/>
            </w:r>
            <w:r>
              <w:rPr>
                <w:noProof/>
                <w:webHidden/>
              </w:rPr>
              <w:fldChar w:fldCharType="begin"/>
            </w:r>
            <w:r>
              <w:rPr>
                <w:noProof/>
                <w:webHidden/>
              </w:rPr>
              <w:instrText xml:space="preserve"> PAGEREF _Toc115996441 \h </w:instrText>
            </w:r>
            <w:r>
              <w:rPr>
                <w:noProof/>
                <w:webHidden/>
              </w:rPr>
            </w:r>
          </w:ins>
          <w:r>
            <w:rPr>
              <w:noProof/>
              <w:webHidden/>
            </w:rPr>
            <w:fldChar w:fldCharType="separate"/>
          </w:r>
          <w:ins w:author="" w:date="2022-10-07T00:53:00Z" w:id="38">
            <w:r>
              <w:rPr>
                <w:noProof/>
                <w:webHidden/>
              </w:rPr>
              <w:t>7</w:t>
            </w:r>
            <w:r>
              <w:rPr>
                <w:noProof/>
                <w:webHidden/>
              </w:rPr>
              <w:fldChar w:fldCharType="end"/>
            </w:r>
            <w:r w:rsidRPr="00787B23">
              <w:rPr>
                <w:rStyle w:val="Hypertextovodkaz"/>
                <w:noProof/>
              </w:rPr>
              <w:fldChar w:fldCharType="end"/>
            </w:r>
          </w:ins>
        </w:p>
        <w:p w:rsidR="00870A06" w:rsidRDefault="00870A06" w14:paraId="7508C67D" w14:textId="62951631">
          <w:pPr>
            <w:pStyle w:val="Obsah2"/>
            <w:rPr>
              <w:ins w:author="" w:date="2022-10-07T00:53:00Z" w:id="39"/>
              <w:rFonts w:eastAsiaTheme="minorEastAsia"/>
              <w:smallCaps w:val="0"/>
              <w:noProof/>
              <w:sz w:val="22"/>
              <w:szCs w:val="22"/>
              <w:lang w:eastAsia="ja-JP"/>
            </w:rPr>
          </w:pPr>
          <w:ins w:author="" w:date="2022-10-07T00:53:00Z" w:id="40">
            <w:r w:rsidRPr="00787B23">
              <w:rPr>
                <w:rStyle w:val="Hypertextovodkaz"/>
                <w:noProof/>
              </w:rPr>
              <w:fldChar w:fldCharType="begin"/>
            </w:r>
            <w:r w:rsidRPr="00787B23">
              <w:rPr>
                <w:rStyle w:val="Hypertextovodkaz"/>
                <w:noProof/>
              </w:rPr>
              <w:instrText xml:space="preserve"> </w:instrText>
            </w:r>
            <w:r>
              <w:rPr>
                <w:noProof/>
              </w:rPr>
              <w:instrText>HYPERLINK \l "_Toc115996442"</w:instrText>
            </w:r>
            <w:r w:rsidRPr="00787B23">
              <w:rPr>
                <w:rStyle w:val="Hypertextovodkaz"/>
                <w:noProof/>
              </w:rPr>
              <w:instrText xml:space="preserve"> </w:instrText>
            </w:r>
            <w:r w:rsidRPr="00787B23">
              <w:rPr>
                <w:rStyle w:val="Hypertextovodkaz"/>
                <w:noProof/>
              </w:rPr>
            </w:r>
            <w:r w:rsidRPr="00787B23">
              <w:rPr>
                <w:rStyle w:val="Hypertextovodkaz"/>
                <w:noProof/>
              </w:rPr>
              <w:fldChar w:fldCharType="separate"/>
            </w:r>
            <w:r w:rsidRPr="00787B23">
              <w:rPr>
                <w:rStyle w:val="Hypertextovodkaz"/>
                <w:noProof/>
                <w:lang w:bidi="hi-IN"/>
              </w:rPr>
              <w:t>3.4</w:t>
            </w:r>
            <w:r>
              <w:rPr>
                <w:rFonts w:eastAsiaTheme="minorEastAsia"/>
                <w:smallCaps w:val="0"/>
                <w:noProof/>
                <w:sz w:val="22"/>
                <w:szCs w:val="22"/>
                <w:lang w:eastAsia="ja-JP"/>
              </w:rPr>
              <w:tab/>
            </w:r>
            <w:r w:rsidRPr="00787B23">
              <w:rPr>
                <w:rStyle w:val="Hypertextovodkaz"/>
                <w:noProof/>
                <w:lang w:bidi="hi-IN"/>
              </w:rPr>
              <w:t>Základní údaje VZ</w:t>
            </w:r>
            <w:r>
              <w:rPr>
                <w:noProof/>
                <w:webHidden/>
              </w:rPr>
              <w:tab/>
            </w:r>
            <w:r>
              <w:rPr>
                <w:noProof/>
                <w:webHidden/>
              </w:rPr>
              <w:fldChar w:fldCharType="begin"/>
            </w:r>
            <w:r>
              <w:rPr>
                <w:noProof/>
                <w:webHidden/>
              </w:rPr>
              <w:instrText xml:space="preserve"> PAGEREF _Toc115996442 \h </w:instrText>
            </w:r>
            <w:r>
              <w:rPr>
                <w:noProof/>
                <w:webHidden/>
              </w:rPr>
            </w:r>
          </w:ins>
          <w:r>
            <w:rPr>
              <w:noProof/>
              <w:webHidden/>
            </w:rPr>
            <w:fldChar w:fldCharType="separate"/>
          </w:r>
          <w:ins w:author="" w:date="2022-10-07T00:53:00Z" w:id="41">
            <w:r>
              <w:rPr>
                <w:noProof/>
                <w:webHidden/>
              </w:rPr>
              <w:t>9</w:t>
            </w:r>
            <w:r>
              <w:rPr>
                <w:noProof/>
                <w:webHidden/>
              </w:rPr>
              <w:fldChar w:fldCharType="end"/>
            </w:r>
            <w:r w:rsidRPr="00787B23">
              <w:rPr>
                <w:rStyle w:val="Hypertextovodkaz"/>
                <w:noProof/>
              </w:rPr>
              <w:fldChar w:fldCharType="end"/>
            </w:r>
          </w:ins>
        </w:p>
        <w:p w:rsidR="00870A06" w:rsidRDefault="00870A06" w14:paraId="6CB39B13" w14:textId="4FF025A3">
          <w:pPr>
            <w:pStyle w:val="Obsah2"/>
            <w:rPr>
              <w:ins w:author="" w:date="2022-10-07T00:53:00Z" w:id="42"/>
              <w:rFonts w:eastAsiaTheme="minorEastAsia"/>
              <w:smallCaps w:val="0"/>
              <w:noProof/>
              <w:sz w:val="22"/>
              <w:szCs w:val="22"/>
              <w:lang w:eastAsia="ja-JP"/>
            </w:rPr>
          </w:pPr>
          <w:ins w:author="" w:date="2022-10-07T00:53:00Z" w:id="43">
            <w:r w:rsidRPr="00787B23">
              <w:rPr>
                <w:rStyle w:val="Hypertextovodkaz"/>
                <w:noProof/>
              </w:rPr>
              <w:fldChar w:fldCharType="begin"/>
            </w:r>
            <w:r w:rsidRPr="00787B23">
              <w:rPr>
                <w:rStyle w:val="Hypertextovodkaz"/>
                <w:noProof/>
              </w:rPr>
              <w:instrText xml:space="preserve"> </w:instrText>
            </w:r>
            <w:r>
              <w:rPr>
                <w:noProof/>
              </w:rPr>
              <w:instrText>HYPERLINK \l "_Toc115996443"</w:instrText>
            </w:r>
            <w:r w:rsidRPr="00787B23">
              <w:rPr>
                <w:rStyle w:val="Hypertextovodkaz"/>
                <w:noProof/>
              </w:rPr>
              <w:instrText xml:space="preserve"> </w:instrText>
            </w:r>
            <w:r w:rsidRPr="00787B23">
              <w:rPr>
                <w:rStyle w:val="Hypertextovodkaz"/>
                <w:noProof/>
              </w:rPr>
            </w:r>
            <w:r w:rsidRPr="00787B23">
              <w:rPr>
                <w:rStyle w:val="Hypertextovodkaz"/>
                <w:noProof/>
              </w:rPr>
              <w:fldChar w:fldCharType="separate"/>
            </w:r>
            <w:r w:rsidRPr="00787B23">
              <w:rPr>
                <w:rStyle w:val="Hypertextovodkaz"/>
                <w:noProof/>
                <w:lang w:bidi="hi-IN"/>
              </w:rPr>
              <w:t>3.5</w:t>
            </w:r>
            <w:r>
              <w:rPr>
                <w:rFonts w:eastAsiaTheme="minorEastAsia"/>
                <w:smallCaps w:val="0"/>
                <w:noProof/>
                <w:sz w:val="22"/>
                <w:szCs w:val="22"/>
                <w:lang w:eastAsia="ja-JP"/>
              </w:rPr>
              <w:tab/>
            </w:r>
            <w:r w:rsidRPr="00787B23">
              <w:rPr>
                <w:rStyle w:val="Hypertextovodkaz"/>
                <w:noProof/>
                <w:lang w:bidi="hi-IN"/>
              </w:rPr>
              <w:t>Dodavatelé</w:t>
            </w:r>
            <w:r>
              <w:rPr>
                <w:noProof/>
                <w:webHidden/>
              </w:rPr>
              <w:tab/>
            </w:r>
            <w:r>
              <w:rPr>
                <w:noProof/>
                <w:webHidden/>
              </w:rPr>
              <w:fldChar w:fldCharType="begin"/>
            </w:r>
            <w:r>
              <w:rPr>
                <w:noProof/>
                <w:webHidden/>
              </w:rPr>
              <w:instrText xml:space="preserve"> PAGEREF _Toc115996443 \h </w:instrText>
            </w:r>
            <w:r>
              <w:rPr>
                <w:noProof/>
                <w:webHidden/>
              </w:rPr>
            </w:r>
          </w:ins>
          <w:r>
            <w:rPr>
              <w:noProof/>
              <w:webHidden/>
            </w:rPr>
            <w:fldChar w:fldCharType="separate"/>
          </w:r>
          <w:ins w:author="" w:date="2022-10-07T00:53:00Z" w:id="44">
            <w:r>
              <w:rPr>
                <w:noProof/>
                <w:webHidden/>
              </w:rPr>
              <w:t>10</w:t>
            </w:r>
            <w:r>
              <w:rPr>
                <w:noProof/>
                <w:webHidden/>
              </w:rPr>
              <w:fldChar w:fldCharType="end"/>
            </w:r>
            <w:r w:rsidRPr="00787B23">
              <w:rPr>
                <w:rStyle w:val="Hypertextovodkaz"/>
                <w:noProof/>
              </w:rPr>
              <w:fldChar w:fldCharType="end"/>
            </w:r>
          </w:ins>
        </w:p>
        <w:p w:rsidR="00870A06" w:rsidRDefault="00870A06" w14:paraId="415116DF" w14:textId="633581BF">
          <w:pPr>
            <w:pStyle w:val="Obsah2"/>
            <w:rPr>
              <w:ins w:author="" w:date="2022-10-07T00:53:00Z" w:id="45"/>
              <w:rFonts w:eastAsiaTheme="minorEastAsia"/>
              <w:smallCaps w:val="0"/>
              <w:noProof/>
              <w:sz w:val="22"/>
              <w:szCs w:val="22"/>
              <w:lang w:eastAsia="ja-JP"/>
            </w:rPr>
          </w:pPr>
          <w:ins w:author="" w:date="2022-10-07T00:53:00Z" w:id="46">
            <w:r w:rsidRPr="00787B23">
              <w:rPr>
                <w:rStyle w:val="Hypertextovodkaz"/>
                <w:noProof/>
              </w:rPr>
              <w:fldChar w:fldCharType="begin"/>
            </w:r>
            <w:r w:rsidRPr="00787B23">
              <w:rPr>
                <w:rStyle w:val="Hypertextovodkaz"/>
                <w:noProof/>
              </w:rPr>
              <w:instrText xml:space="preserve"> </w:instrText>
            </w:r>
            <w:r>
              <w:rPr>
                <w:noProof/>
              </w:rPr>
              <w:instrText>HYPERLINK \l "_Toc115996444"</w:instrText>
            </w:r>
            <w:r w:rsidRPr="00787B23">
              <w:rPr>
                <w:rStyle w:val="Hypertextovodkaz"/>
                <w:noProof/>
              </w:rPr>
              <w:instrText xml:space="preserve"> </w:instrText>
            </w:r>
            <w:r w:rsidRPr="00787B23">
              <w:rPr>
                <w:rStyle w:val="Hypertextovodkaz"/>
                <w:noProof/>
              </w:rPr>
            </w:r>
            <w:r w:rsidRPr="00787B23">
              <w:rPr>
                <w:rStyle w:val="Hypertextovodkaz"/>
                <w:noProof/>
              </w:rPr>
              <w:fldChar w:fldCharType="separate"/>
            </w:r>
            <w:r w:rsidRPr="00787B23">
              <w:rPr>
                <w:rStyle w:val="Hypertextovodkaz"/>
                <w:noProof/>
                <w:lang w:bidi="hi-IN"/>
              </w:rPr>
              <w:t>3.6</w:t>
            </w:r>
            <w:r>
              <w:rPr>
                <w:rFonts w:eastAsiaTheme="minorEastAsia"/>
                <w:smallCaps w:val="0"/>
                <w:noProof/>
                <w:sz w:val="22"/>
                <w:szCs w:val="22"/>
                <w:lang w:eastAsia="ja-JP"/>
              </w:rPr>
              <w:tab/>
            </w:r>
            <w:r w:rsidRPr="00787B23">
              <w:rPr>
                <w:rStyle w:val="Hypertextovodkaz"/>
                <w:noProof/>
                <w:lang w:bidi="hi-IN"/>
              </w:rPr>
              <w:t>Údaje o smlouvě/dodatku</w:t>
            </w:r>
            <w:r>
              <w:rPr>
                <w:noProof/>
                <w:webHidden/>
              </w:rPr>
              <w:tab/>
            </w:r>
            <w:r>
              <w:rPr>
                <w:noProof/>
                <w:webHidden/>
              </w:rPr>
              <w:fldChar w:fldCharType="begin"/>
            </w:r>
            <w:r>
              <w:rPr>
                <w:noProof/>
                <w:webHidden/>
              </w:rPr>
              <w:instrText xml:space="preserve"> PAGEREF _Toc115996444 \h </w:instrText>
            </w:r>
            <w:r>
              <w:rPr>
                <w:noProof/>
                <w:webHidden/>
              </w:rPr>
            </w:r>
          </w:ins>
          <w:r>
            <w:rPr>
              <w:noProof/>
              <w:webHidden/>
            </w:rPr>
            <w:fldChar w:fldCharType="separate"/>
          </w:r>
          <w:ins w:author="" w:date="2022-10-07T00:53:00Z" w:id="47">
            <w:r>
              <w:rPr>
                <w:noProof/>
                <w:webHidden/>
              </w:rPr>
              <w:t>10</w:t>
            </w:r>
            <w:r>
              <w:rPr>
                <w:noProof/>
                <w:webHidden/>
              </w:rPr>
              <w:fldChar w:fldCharType="end"/>
            </w:r>
            <w:r w:rsidRPr="00787B23">
              <w:rPr>
                <w:rStyle w:val="Hypertextovodkaz"/>
                <w:noProof/>
              </w:rPr>
              <w:fldChar w:fldCharType="end"/>
            </w:r>
          </w:ins>
        </w:p>
        <w:p w:rsidR="00870A06" w:rsidRDefault="00870A06" w14:paraId="5EE7434C" w14:textId="6794B8C0">
          <w:pPr>
            <w:pStyle w:val="Obsah2"/>
            <w:rPr>
              <w:ins w:author="" w:date="2022-10-07T00:53:00Z" w:id="48"/>
              <w:rFonts w:eastAsiaTheme="minorEastAsia"/>
              <w:smallCaps w:val="0"/>
              <w:noProof/>
              <w:sz w:val="22"/>
              <w:szCs w:val="22"/>
              <w:lang w:eastAsia="ja-JP"/>
            </w:rPr>
          </w:pPr>
          <w:ins w:author="" w:date="2022-10-07T00:53:00Z" w:id="49">
            <w:r w:rsidRPr="00787B23">
              <w:rPr>
                <w:rStyle w:val="Hypertextovodkaz"/>
                <w:noProof/>
              </w:rPr>
              <w:fldChar w:fldCharType="begin"/>
            </w:r>
            <w:r w:rsidRPr="00787B23">
              <w:rPr>
                <w:rStyle w:val="Hypertextovodkaz"/>
                <w:noProof/>
              </w:rPr>
              <w:instrText xml:space="preserve"> </w:instrText>
            </w:r>
            <w:r>
              <w:rPr>
                <w:noProof/>
              </w:rPr>
              <w:instrText>HYPERLINK \l "_Toc115996445"</w:instrText>
            </w:r>
            <w:r w:rsidRPr="00787B23">
              <w:rPr>
                <w:rStyle w:val="Hypertextovodkaz"/>
                <w:noProof/>
              </w:rPr>
              <w:instrText xml:space="preserve"> </w:instrText>
            </w:r>
            <w:r w:rsidRPr="00787B23">
              <w:rPr>
                <w:rStyle w:val="Hypertextovodkaz"/>
                <w:noProof/>
              </w:rPr>
            </w:r>
            <w:r w:rsidRPr="00787B23">
              <w:rPr>
                <w:rStyle w:val="Hypertextovodkaz"/>
                <w:noProof/>
              </w:rPr>
              <w:fldChar w:fldCharType="separate"/>
            </w:r>
            <w:r w:rsidRPr="00787B23">
              <w:rPr>
                <w:rStyle w:val="Hypertextovodkaz"/>
                <w:noProof/>
                <w:lang w:bidi="hi-IN"/>
              </w:rPr>
              <w:t>3.7</w:t>
            </w:r>
            <w:r>
              <w:rPr>
                <w:rFonts w:eastAsiaTheme="minorEastAsia"/>
                <w:smallCaps w:val="0"/>
                <w:noProof/>
                <w:sz w:val="22"/>
                <w:szCs w:val="22"/>
                <w:lang w:eastAsia="ja-JP"/>
              </w:rPr>
              <w:tab/>
            </w:r>
            <w:r w:rsidRPr="00787B23">
              <w:rPr>
                <w:rStyle w:val="Hypertextovodkaz"/>
                <w:noProof/>
                <w:lang w:bidi="hi-IN"/>
              </w:rPr>
              <w:t>Údaje o námitkách</w:t>
            </w:r>
            <w:r>
              <w:rPr>
                <w:noProof/>
                <w:webHidden/>
              </w:rPr>
              <w:tab/>
            </w:r>
            <w:r>
              <w:rPr>
                <w:noProof/>
                <w:webHidden/>
              </w:rPr>
              <w:fldChar w:fldCharType="begin"/>
            </w:r>
            <w:r>
              <w:rPr>
                <w:noProof/>
                <w:webHidden/>
              </w:rPr>
              <w:instrText xml:space="preserve"> PAGEREF _Toc115996445 \h </w:instrText>
            </w:r>
            <w:r>
              <w:rPr>
                <w:noProof/>
                <w:webHidden/>
              </w:rPr>
            </w:r>
          </w:ins>
          <w:r>
            <w:rPr>
              <w:noProof/>
              <w:webHidden/>
            </w:rPr>
            <w:fldChar w:fldCharType="separate"/>
          </w:r>
          <w:ins w:author="" w:date="2022-10-07T00:53:00Z" w:id="50">
            <w:r>
              <w:rPr>
                <w:noProof/>
                <w:webHidden/>
              </w:rPr>
              <w:t>11</w:t>
            </w:r>
            <w:r>
              <w:rPr>
                <w:noProof/>
                <w:webHidden/>
              </w:rPr>
              <w:fldChar w:fldCharType="end"/>
            </w:r>
            <w:r w:rsidRPr="00787B23">
              <w:rPr>
                <w:rStyle w:val="Hypertextovodkaz"/>
                <w:noProof/>
              </w:rPr>
              <w:fldChar w:fldCharType="end"/>
            </w:r>
          </w:ins>
        </w:p>
        <w:p w:rsidR="00870A06" w:rsidRDefault="00870A06" w14:paraId="690DB617" w14:textId="524D8007">
          <w:pPr>
            <w:pStyle w:val="Obsah2"/>
            <w:rPr>
              <w:ins w:author="" w:date="2022-10-07T00:53:00Z" w:id="51"/>
              <w:rFonts w:eastAsiaTheme="minorEastAsia"/>
              <w:smallCaps w:val="0"/>
              <w:noProof/>
              <w:sz w:val="22"/>
              <w:szCs w:val="22"/>
              <w:lang w:eastAsia="ja-JP"/>
            </w:rPr>
          </w:pPr>
          <w:ins w:author="" w:date="2022-10-07T00:53:00Z" w:id="52">
            <w:r w:rsidRPr="00787B23">
              <w:rPr>
                <w:rStyle w:val="Hypertextovodkaz"/>
                <w:noProof/>
              </w:rPr>
              <w:fldChar w:fldCharType="begin"/>
            </w:r>
            <w:r w:rsidRPr="00787B23">
              <w:rPr>
                <w:rStyle w:val="Hypertextovodkaz"/>
                <w:noProof/>
              </w:rPr>
              <w:instrText xml:space="preserve"> </w:instrText>
            </w:r>
            <w:r>
              <w:rPr>
                <w:noProof/>
              </w:rPr>
              <w:instrText>HYPERLINK \l "_Toc115996446"</w:instrText>
            </w:r>
            <w:r w:rsidRPr="00787B23">
              <w:rPr>
                <w:rStyle w:val="Hypertextovodkaz"/>
                <w:noProof/>
              </w:rPr>
              <w:instrText xml:space="preserve"> </w:instrText>
            </w:r>
            <w:r w:rsidRPr="00787B23">
              <w:rPr>
                <w:rStyle w:val="Hypertextovodkaz"/>
                <w:noProof/>
              </w:rPr>
            </w:r>
            <w:r w:rsidRPr="00787B23">
              <w:rPr>
                <w:rStyle w:val="Hypertextovodkaz"/>
                <w:noProof/>
              </w:rPr>
              <w:fldChar w:fldCharType="separate"/>
            </w:r>
            <w:r w:rsidRPr="00787B23">
              <w:rPr>
                <w:rStyle w:val="Hypertextovodkaz"/>
                <w:noProof/>
                <w:lang w:bidi="hi-IN"/>
              </w:rPr>
              <w:t>3.8</w:t>
            </w:r>
            <w:r>
              <w:rPr>
                <w:rFonts w:eastAsiaTheme="minorEastAsia"/>
                <w:smallCaps w:val="0"/>
                <w:noProof/>
                <w:sz w:val="22"/>
                <w:szCs w:val="22"/>
                <w:lang w:eastAsia="ja-JP"/>
              </w:rPr>
              <w:tab/>
            </w:r>
            <w:r w:rsidRPr="00787B23">
              <w:rPr>
                <w:rStyle w:val="Hypertextovodkaz"/>
                <w:noProof/>
                <w:lang w:bidi="hi-IN"/>
              </w:rPr>
              <w:t>Přílohy</w:t>
            </w:r>
            <w:r>
              <w:rPr>
                <w:noProof/>
                <w:webHidden/>
              </w:rPr>
              <w:tab/>
            </w:r>
            <w:r>
              <w:rPr>
                <w:noProof/>
                <w:webHidden/>
              </w:rPr>
              <w:fldChar w:fldCharType="begin"/>
            </w:r>
            <w:r>
              <w:rPr>
                <w:noProof/>
                <w:webHidden/>
              </w:rPr>
              <w:instrText xml:space="preserve"> PAGEREF _Toc115996446 \h </w:instrText>
            </w:r>
            <w:r>
              <w:rPr>
                <w:noProof/>
                <w:webHidden/>
              </w:rPr>
            </w:r>
          </w:ins>
          <w:r>
            <w:rPr>
              <w:noProof/>
              <w:webHidden/>
            </w:rPr>
            <w:fldChar w:fldCharType="separate"/>
          </w:r>
          <w:ins w:author="" w:date="2022-10-07T00:53:00Z" w:id="53">
            <w:r>
              <w:rPr>
                <w:noProof/>
                <w:webHidden/>
              </w:rPr>
              <w:t>11</w:t>
            </w:r>
            <w:r>
              <w:rPr>
                <w:noProof/>
                <w:webHidden/>
              </w:rPr>
              <w:fldChar w:fldCharType="end"/>
            </w:r>
            <w:r w:rsidRPr="00787B23">
              <w:rPr>
                <w:rStyle w:val="Hypertextovodkaz"/>
                <w:noProof/>
              </w:rPr>
              <w:fldChar w:fldCharType="end"/>
            </w:r>
          </w:ins>
        </w:p>
        <w:p w:rsidR="00870A06" w:rsidRDefault="00870A06" w14:paraId="4E0F7762" w14:textId="411A09C1">
          <w:pPr>
            <w:pStyle w:val="Obsah1"/>
            <w:tabs>
              <w:tab w:val="right" w:leader="dot" w:pos="9062"/>
            </w:tabs>
            <w:rPr>
              <w:ins w:author="" w:date="2022-10-07T00:53:00Z" w:id="54"/>
              <w:rFonts w:eastAsiaTheme="minorEastAsia"/>
              <w:b w:val="0"/>
              <w:bCs w:val="0"/>
              <w:caps w:val="0"/>
              <w:noProof/>
              <w:sz w:val="22"/>
              <w:szCs w:val="22"/>
              <w:lang w:eastAsia="ja-JP"/>
            </w:rPr>
          </w:pPr>
          <w:ins w:author="" w:date="2022-10-07T00:53:00Z" w:id="55">
            <w:r w:rsidRPr="00787B23">
              <w:rPr>
                <w:rStyle w:val="Hypertextovodkaz"/>
                <w:noProof/>
              </w:rPr>
              <w:fldChar w:fldCharType="begin"/>
            </w:r>
            <w:r w:rsidRPr="00787B23">
              <w:rPr>
                <w:rStyle w:val="Hypertextovodkaz"/>
                <w:noProof/>
              </w:rPr>
              <w:instrText xml:space="preserve"> </w:instrText>
            </w:r>
            <w:r>
              <w:rPr>
                <w:noProof/>
              </w:rPr>
              <w:instrText>HYPERLINK \l "_Toc115996447"</w:instrText>
            </w:r>
            <w:r w:rsidRPr="00787B23">
              <w:rPr>
                <w:rStyle w:val="Hypertextovodkaz"/>
                <w:noProof/>
              </w:rPr>
              <w:instrText xml:space="preserve"> </w:instrText>
            </w:r>
            <w:r w:rsidRPr="00787B23">
              <w:rPr>
                <w:rStyle w:val="Hypertextovodkaz"/>
                <w:noProof/>
              </w:rPr>
            </w:r>
            <w:r w:rsidRPr="00787B23">
              <w:rPr>
                <w:rStyle w:val="Hypertextovodkaz"/>
                <w:noProof/>
              </w:rPr>
              <w:fldChar w:fldCharType="separate"/>
            </w:r>
            <w:r w:rsidRPr="00787B23">
              <w:rPr>
                <w:rStyle w:val="Hypertextovodkaz"/>
                <w:noProof/>
                <w:lang w:bidi="hi-IN"/>
              </w:rPr>
              <w:t>Seznam obrázků</w:t>
            </w:r>
            <w:r>
              <w:rPr>
                <w:noProof/>
                <w:webHidden/>
              </w:rPr>
              <w:tab/>
            </w:r>
            <w:r>
              <w:rPr>
                <w:noProof/>
                <w:webHidden/>
              </w:rPr>
              <w:fldChar w:fldCharType="begin"/>
            </w:r>
            <w:r>
              <w:rPr>
                <w:noProof/>
                <w:webHidden/>
              </w:rPr>
              <w:instrText xml:space="preserve"> PAGEREF _Toc115996447 \h </w:instrText>
            </w:r>
            <w:r>
              <w:rPr>
                <w:noProof/>
                <w:webHidden/>
              </w:rPr>
            </w:r>
          </w:ins>
          <w:r>
            <w:rPr>
              <w:noProof/>
              <w:webHidden/>
            </w:rPr>
            <w:fldChar w:fldCharType="separate"/>
          </w:r>
          <w:ins w:author="" w:date="2022-10-07T00:53:00Z" w:id="56">
            <w:r>
              <w:rPr>
                <w:noProof/>
                <w:webHidden/>
              </w:rPr>
              <w:t>12</w:t>
            </w:r>
            <w:r>
              <w:rPr>
                <w:noProof/>
                <w:webHidden/>
              </w:rPr>
              <w:fldChar w:fldCharType="end"/>
            </w:r>
            <w:r w:rsidRPr="00787B23">
              <w:rPr>
                <w:rStyle w:val="Hypertextovodkaz"/>
                <w:noProof/>
              </w:rPr>
              <w:fldChar w:fldCharType="end"/>
            </w:r>
          </w:ins>
        </w:p>
        <w:p w:rsidR="00DB29F6" w:rsidDel="00870A06" w:rsidRDefault="00DB29F6" w14:paraId="2D466BF7" w14:textId="4263BB13">
          <w:pPr>
            <w:pStyle w:val="Obsah1"/>
            <w:tabs>
              <w:tab w:val="right" w:leader="dot" w:pos="9062"/>
            </w:tabs>
            <w:rPr>
              <w:del w:author="" w:date="2022-10-07T00:53:00Z" w:id="57"/>
              <w:rFonts w:eastAsiaTheme="minorEastAsia"/>
              <w:b w:val="0"/>
              <w:bCs w:val="0"/>
              <w:caps w:val="0"/>
              <w:noProof/>
              <w:sz w:val="22"/>
              <w:szCs w:val="22"/>
              <w:lang w:eastAsia="cs-CZ"/>
            </w:rPr>
          </w:pPr>
          <w:del w:author="" w:date="2022-10-07T00:53:00Z" w:id="58">
            <w:r w:rsidRPr="00870A06" w:rsidDel="00870A06">
              <w:rPr>
                <w:noProof/>
                <w:lang w:bidi="hi-IN"/>
                <w:rPrChange w:author="" w:date="2022-10-07T00:53:00Z" w:id="59">
                  <w:rPr>
                    <w:rStyle w:val="Hypertextovodkaz"/>
                    <w:noProof/>
                    <w:lang w:bidi="hi-IN"/>
                  </w:rPr>
                </w:rPrChange>
              </w:rPr>
              <w:delText>Obsah</w:delText>
            </w:r>
            <w:r w:rsidDel="00870A06">
              <w:rPr>
                <w:noProof/>
                <w:webHidden/>
              </w:rPr>
              <w:tab/>
            </w:r>
            <w:r w:rsidDel="00870A06">
              <w:rPr>
                <w:noProof/>
                <w:webHidden/>
              </w:rPr>
              <w:delText>2</w:delText>
            </w:r>
          </w:del>
        </w:p>
        <w:p w:rsidR="00DB29F6" w:rsidDel="00870A06" w:rsidRDefault="00DB29F6" w14:paraId="01A8A07A" w14:textId="784934D0">
          <w:pPr>
            <w:pStyle w:val="Obsah1"/>
            <w:tabs>
              <w:tab w:val="left" w:pos="440"/>
              <w:tab w:val="right" w:leader="dot" w:pos="9062"/>
            </w:tabs>
            <w:rPr>
              <w:del w:author="" w:date="2022-10-07T00:53:00Z" w:id="60"/>
              <w:rFonts w:eastAsiaTheme="minorEastAsia"/>
              <w:b w:val="0"/>
              <w:bCs w:val="0"/>
              <w:caps w:val="0"/>
              <w:noProof/>
              <w:sz w:val="22"/>
              <w:szCs w:val="22"/>
              <w:lang w:eastAsia="cs-CZ"/>
            </w:rPr>
          </w:pPr>
          <w:del w:author="" w:date="2022-10-07T00:53:00Z" w:id="61">
            <w:r w:rsidRPr="00870A06" w:rsidDel="00870A06">
              <w:rPr>
                <w:noProof/>
                <w:lang w:bidi="hi-IN"/>
                <w:rPrChange w:author="" w:date="2022-10-07T00:53:00Z" w:id="62">
                  <w:rPr>
                    <w:rStyle w:val="Hypertextovodkaz"/>
                    <w:noProof/>
                    <w:lang w:bidi="hi-IN"/>
                  </w:rPr>
                </w:rPrChange>
              </w:rPr>
              <w:delText>1.</w:delText>
            </w:r>
            <w:r w:rsidDel="00870A06">
              <w:rPr>
                <w:rFonts w:eastAsiaTheme="minorEastAsia"/>
                <w:b w:val="0"/>
                <w:bCs w:val="0"/>
                <w:caps w:val="0"/>
                <w:noProof/>
                <w:sz w:val="22"/>
                <w:szCs w:val="22"/>
                <w:lang w:eastAsia="cs-CZ"/>
              </w:rPr>
              <w:tab/>
            </w:r>
            <w:r w:rsidRPr="00870A06" w:rsidDel="00870A06">
              <w:rPr>
                <w:noProof/>
                <w:lang w:bidi="hi-IN"/>
                <w:rPrChange w:author="" w:date="2022-10-07T00:53:00Z" w:id="63">
                  <w:rPr>
                    <w:rStyle w:val="Hypertextovodkaz"/>
                    <w:noProof/>
                    <w:lang w:bidi="hi-IN"/>
                  </w:rPr>
                </w:rPrChange>
              </w:rPr>
              <w:delText>Modul Veřejné zakázky v ISKP21+</w:delText>
            </w:r>
            <w:r w:rsidDel="00870A06">
              <w:rPr>
                <w:noProof/>
                <w:webHidden/>
              </w:rPr>
              <w:tab/>
            </w:r>
            <w:r w:rsidDel="00870A06">
              <w:rPr>
                <w:noProof/>
                <w:webHidden/>
              </w:rPr>
              <w:delText>4</w:delText>
            </w:r>
          </w:del>
        </w:p>
        <w:p w:rsidR="00DB29F6" w:rsidDel="00870A06" w:rsidRDefault="00DB29F6" w14:paraId="3D210F35" w14:textId="76ADF644">
          <w:pPr>
            <w:pStyle w:val="Obsah1"/>
            <w:tabs>
              <w:tab w:val="left" w:pos="440"/>
              <w:tab w:val="right" w:leader="dot" w:pos="9062"/>
            </w:tabs>
            <w:rPr>
              <w:del w:author="" w:date="2022-10-07T00:53:00Z" w:id="64"/>
              <w:rFonts w:eastAsiaTheme="minorEastAsia"/>
              <w:b w:val="0"/>
              <w:bCs w:val="0"/>
              <w:caps w:val="0"/>
              <w:noProof/>
              <w:sz w:val="22"/>
              <w:szCs w:val="22"/>
              <w:lang w:eastAsia="cs-CZ"/>
            </w:rPr>
          </w:pPr>
          <w:del w:author="" w:date="2022-10-07T00:53:00Z" w:id="65">
            <w:r w:rsidRPr="00870A06" w:rsidDel="00870A06">
              <w:rPr>
                <w:noProof/>
                <w:lang w:bidi="hi-IN"/>
                <w:rPrChange w:author="" w:date="2022-10-07T00:53:00Z" w:id="66">
                  <w:rPr>
                    <w:rStyle w:val="Hypertextovodkaz"/>
                    <w:noProof/>
                    <w:lang w:bidi="hi-IN"/>
                  </w:rPr>
                </w:rPrChange>
              </w:rPr>
              <w:delText>2.</w:delText>
            </w:r>
            <w:r w:rsidDel="00870A06">
              <w:rPr>
                <w:rFonts w:eastAsiaTheme="minorEastAsia"/>
                <w:b w:val="0"/>
                <w:bCs w:val="0"/>
                <w:caps w:val="0"/>
                <w:noProof/>
                <w:sz w:val="22"/>
                <w:szCs w:val="22"/>
                <w:lang w:eastAsia="cs-CZ"/>
              </w:rPr>
              <w:tab/>
            </w:r>
            <w:r w:rsidRPr="00870A06" w:rsidDel="00870A06">
              <w:rPr>
                <w:noProof/>
                <w:lang w:bidi="hi-IN"/>
                <w:rPrChange w:author="" w:date="2022-10-07T00:53:00Z" w:id="67">
                  <w:rPr>
                    <w:rStyle w:val="Hypertextovodkaz"/>
                    <w:noProof/>
                    <w:lang w:bidi="hi-IN"/>
                  </w:rPr>
                </w:rPrChange>
              </w:rPr>
              <w:delText>Založení veřejné zakázky v ISKP21+</w:delText>
            </w:r>
            <w:r w:rsidDel="00870A06">
              <w:rPr>
                <w:noProof/>
                <w:webHidden/>
              </w:rPr>
              <w:tab/>
            </w:r>
            <w:r w:rsidDel="00870A06">
              <w:rPr>
                <w:noProof/>
                <w:webHidden/>
              </w:rPr>
              <w:delText>4</w:delText>
            </w:r>
          </w:del>
        </w:p>
        <w:p w:rsidR="00DB29F6" w:rsidDel="00870A06" w:rsidRDefault="00DB29F6" w14:paraId="38514883" w14:textId="00AE87D1">
          <w:pPr>
            <w:pStyle w:val="Obsah1"/>
            <w:tabs>
              <w:tab w:val="left" w:pos="440"/>
              <w:tab w:val="right" w:leader="dot" w:pos="9062"/>
            </w:tabs>
            <w:rPr>
              <w:del w:author="" w:date="2022-10-07T00:53:00Z" w:id="68"/>
              <w:rFonts w:eastAsiaTheme="minorEastAsia"/>
              <w:b w:val="0"/>
              <w:bCs w:val="0"/>
              <w:caps w:val="0"/>
              <w:noProof/>
              <w:sz w:val="22"/>
              <w:szCs w:val="22"/>
              <w:lang w:eastAsia="cs-CZ"/>
            </w:rPr>
          </w:pPr>
          <w:del w:author="" w:date="2022-10-07T00:53:00Z" w:id="69">
            <w:r w:rsidRPr="00870A06" w:rsidDel="00870A06">
              <w:rPr>
                <w:noProof/>
                <w:lang w:bidi="hi-IN"/>
                <w:rPrChange w:author="" w:date="2022-10-07T00:53:00Z" w:id="70">
                  <w:rPr>
                    <w:rStyle w:val="Hypertextovodkaz"/>
                    <w:noProof/>
                    <w:lang w:bidi="hi-IN"/>
                  </w:rPr>
                </w:rPrChange>
              </w:rPr>
              <w:delText>3.</w:delText>
            </w:r>
            <w:r w:rsidDel="00870A06">
              <w:rPr>
                <w:rFonts w:eastAsiaTheme="minorEastAsia"/>
                <w:b w:val="0"/>
                <w:bCs w:val="0"/>
                <w:caps w:val="0"/>
                <w:noProof/>
                <w:sz w:val="22"/>
                <w:szCs w:val="22"/>
                <w:lang w:eastAsia="cs-CZ"/>
              </w:rPr>
              <w:tab/>
            </w:r>
            <w:r w:rsidRPr="00870A06" w:rsidDel="00870A06">
              <w:rPr>
                <w:noProof/>
                <w:lang w:bidi="hi-IN"/>
                <w:rPrChange w:author="" w:date="2022-10-07T00:53:00Z" w:id="71">
                  <w:rPr>
                    <w:rStyle w:val="Hypertextovodkaz"/>
                    <w:noProof/>
                    <w:lang w:bidi="hi-IN"/>
                  </w:rPr>
                </w:rPrChange>
              </w:rPr>
              <w:delText>Datová Oblast VZ</w:delText>
            </w:r>
            <w:r w:rsidDel="00870A06">
              <w:rPr>
                <w:noProof/>
                <w:webHidden/>
              </w:rPr>
              <w:tab/>
            </w:r>
            <w:r w:rsidDel="00870A06">
              <w:rPr>
                <w:noProof/>
                <w:webHidden/>
              </w:rPr>
              <w:delText>5</w:delText>
            </w:r>
          </w:del>
        </w:p>
        <w:p w:rsidR="00DB29F6" w:rsidDel="00870A06" w:rsidRDefault="00DB29F6" w14:paraId="215789E1" w14:textId="6F9D4180">
          <w:pPr>
            <w:pStyle w:val="Obsah2"/>
            <w:rPr>
              <w:del w:author="" w:date="2022-10-07T00:53:00Z" w:id="72"/>
              <w:rFonts w:eastAsiaTheme="minorEastAsia"/>
              <w:smallCaps w:val="0"/>
              <w:noProof/>
              <w:sz w:val="22"/>
              <w:szCs w:val="22"/>
              <w:lang w:eastAsia="cs-CZ"/>
            </w:rPr>
          </w:pPr>
          <w:del w:author="" w:date="2022-10-07T00:53:00Z" w:id="73">
            <w:r w:rsidRPr="00870A06" w:rsidDel="00870A06">
              <w:rPr>
                <w:noProof/>
                <w:lang w:bidi="hi-IN"/>
                <w:rPrChange w:author="" w:date="2022-10-07T00:53:00Z" w:id="74">
                  <w:rPr>
                    <w:rStyle w:val="Hypertextovodkaz"/>
                    <w:noProof/>
                    <w:lang w:bidi="hi-IN"/>
                  </w:rPr>
                </w:rPrChange>
              </w:rPr>
              <w:delText>3.1</w:delText>
            </w:r>
            <w:r w:rsidDel="00870A06">
              <w:rPr>
                <w:rFonts w:eastAsiaTheme="minorEastAsia"/>
                <w:smallCaps w:val="0"/>
                <w:noProof/>
                <w:sz w:val="22"/>
                <w:szCs w:val="22"/>
                <w:lang w:eastAsia="cs-CZ"/>
              </w:rPr>
              <w:tab/>
            </w:r>
            <w:r w:rsidRPr="00870A06" w:rsidDel="00870A06">
              <w:rPr>
                <w:noProof/>
                <w:lang w:bidi="hi-IN"/>
                <w:rPrChange w:author="" w:date="2022-10-07T00:53:00Z" w:id="75">
                  <w:rPr>
                    <w:rStyle w:val="Hypertextovodkaz"/>
                    <w:noProof/>
                    <w:lang w:bidi="hi-IN"/>
                  </w:rPr>
                </w:rPrChange>
              </w:rPr>
              <w:delText>Záhlaví datové oblasti VZ</w:delText>
            </w:r>
            <w:r w:rsidDel="00870A06">
              <w:rPr>
                <w:noProof/>
                <w:webHidden/>
              </w:rPr>
              <w:tab/>
            </w:r>
            <w:r w:rsidDel="00870A06">
              <w:rPr>
                <w:noProof/>
                <w:webHidden/>
              </w:rPr>
              <w:delText>5</w:delText>
            </w:r>
          </w:del>
        </w:p>
        <w:p w:rsidR="00DB29F6" w:rsidDel="00870A06" w:rsidRDefault="00DB29F6" w14:paraId="365150BC" w14:textId="6CA1FB37">
          <w:pPr>
            <w:pStyle w:val="Obsah2"/>
            <w:rPr>
              <w:del w:author="" w:date="2022-10-07T00:53:00Z" w:id="76"/>
              <w:rFonts w:eastAsiaTheme="minorEastAsia"/>
              <w:smallCaps w:val="0"/>
              <w:noProof/>
              <w:sz w:val="22"/>
              <w:szCs w:val="22"/>
              <w:lang w:eastAsia="cs-CZ"/>
            </w:rPr>
          </w:pPr>
          <w:del w:author="" w:date="2022-10-07T00:53:00Z" w:id="77">
            <w:r w:rsidRPr="00870A06" w:rsidDel="00870A06">
              <w:rPr>
                <w:noProof/>
                <w:lang w:bidi="hi-IN"/>
                <w:rPrChange w:author="" w:date="2022-10-07T00:53:00Z" w:id="78">
                  <w:rPr>
                    <w:rStyle w:val="Hypertextovodkaz"/>
                    <w:noProof/>
                    <w:lang w:bidi="hi-IN"/>
                  </w:rPr>
                </w:rPrChange>
              </w:rPr>
              <w:delText>3.2</w:delText>
            </w:r>
            <w:r w:rsidDel="00870A06">
              <w:rPr>
                <w:rFonts w:eastAsiaTheme="minorEastAsia"/>
                <w:smallCaps w:val="0"/>
                <w:noProof/>
                <w:sz w:val="22"/>
                <w:szCs w:val="22"/>
                <w:lang w:eastAsia="cs-CZ"/>
              </w:rPr>
              <w:tab/>
            </w:r>
            <w:r w:rsidRPr="00870A06" w:rsidDel="00870A06">
              <w:rPr>
                <w:noProof/>
                <w:lang w:bidi="hi-IN"/>
                <w:rPrChange w:author="" w:date="2022-10-07T00:53:00Z" w:id="79">
                  <w:rPr>
                    <w:rStyle w:val="Hypertextovodkaz"/>
                    <w:noProof/>
                    <w:lang w:bidi="hi-IN"/>
                  </w:rPr>
                </w:rPrChange>
              </w:rPr>
              <w:delText>Identifikace VZ</w:delText>
            </w:r>
            <w:r w:rsidDel="00870A06">
              <w:rPr>
                <w:noProof/>
                <w:webHidden/>
              </w:rPr>
              <w:tab/>
            </w:r>
            <w:r w:rsidDel="00870A06">
              <w:rPr>
                <w:noProof/>
                <w:webHidden/>
              </w:rPr>
              <w:delText>6</w:delText>
            </w:r>
          </w:del>
        </w:p>
        <w:p w:rsidR="00DB29F6" w:rsidDel="00870A06" w:rsidRDefault="00DB29F6" w14:paraId="68930786" w14:textId="795B8E31">
          <w:pPr>
            <w:pStyle w:val="Obsah2"/>
            <w:rPr>
              <w:del w:author="" w:date="2022-10-07T00:53:00Z" w:id="80"/>
              <w:rFonts w:eastAsiaTheme="minorEastAsia"/>
              <w:smallCaps w:val="0"/>
              <w:noProof/>
              <w:sz w:val="22"/>
              <w:szCs w:val="22"/>
              <w:lang w:eastAsia="cs-CZ"/>
            </w:rPr>
          </w:pPr>
          <w:del w:author="" w:date="2022-10-07T00:53:00Z" w:id="81">
            <w:r w:rsidRPr="00870A06" w:rsidDel="00870A06">
              <w:rPr>
                <w:noProof/>
                <w:lang w:bidi="hi-IN"/>
                <w:rPrChange w:author="" w:date="2022-10-07T00:53:00Z" w:id="82">
                  <w:rPr>
                    <w:rStyle w:val="Hypertextovodkaz"/>
                    <w:noProof/>
                    <w:lang w:bidi="hi-IN"/>
                  </w:rPr>
                </w:rPrChange>
              </w:rPr>
              <w:delText>3.3</w:delText>
            </w:r>
            <w:r w:rsidDel="00870A06">
              <w:rPr>
                <w:rFonts w:eastAsiaTheme="minorEastAsia"/>
                <w:smallCaps w:val="0"/>
                <w:noProof/>
                <w:sz w:val="22"/>
                <w:szCs w:val="22"/>
                <w:lang w:eastAsia="cs-CZ"/>
              </w:rPr>
              <w:tab/>
            </w:r>
            <w:r w:rsidRPr="00870A06" w:rsidDel="00870A06">
              <w:rPr>
                <w:noProof/>
                <w:lang w:bidi="hi-IN"/>
                <w:rPrChange w:author="" w:date="2022-10-07T00:53:00Z" w:id="83">
                  <w:rPr>
                    <w:rStyle w:val="Hypertextovodkaz"/>
                    <w:noProof/>
                    <w:lang w:bidi="hi-IN"/>
                  </w:rPr>
                </w:rPrChange>
              </w:rPr>
              <w:delText>Navázané projekty</w:delText>
            </w:r>
            <w:r w:rsidDel="00870A06">
              <w:rPr>
                <w:noProof/>
                <w:webHidden/>
              </w:rPr>
              <w:tab/>
            </w:r>
            <w:r w:rsidDel="00870A06">
              <w:rPr>
                <w:noProof/>
                <w:webHidden/>
              </w:rPr>
              <w:delText>7</w:delText>
            </w:r>
          </w:del>
        </w:p>
        <w:p w:rsidR="00DB29F6" w:rsidDel="00870A06" w:rsidRDefault="00DB29F6" w14:paraId="6B94879A" w14:textId="16E8482C">
          <w:pPr>
            <w:pStyle w:val="Obsah2"/>
            <w:rPr>
              <w:del w:author="" w:date="2022-10-07T00:53:00Z" w:id="84"/>
              <w:rFonts w:eastAsiaTheme="minorEastAsia"/>
              <w:smallCaps w:val="0"/>
              <w:noProof/>
              <w:sz w:val="22"/>
              <w:szCs w:val="22"/>
              <w:lang w:eastAsia="cs-CZ"/>
            </w:rPr>
          </w:pPr>
          <w:del w:author="" w:date="2022-10-07T00:53:00Z" w:id="85">
            <w:r w:rsidRPr="00870A06" w:rsidDel="00870A06">
              <w:rPr>
                <w:noProof/>
                <w:lang w:bidi="hi-IN"/>
                <w:rPrChange w:author="" w:date="2022-10-07T00:53:00Z" w:id="86">
                  <w:rPr>
                    <w:rStyle w:val="Hypertextovodkaz"/>
                    <w:noProof/>
                    <w:lang w:bidi="hi-IN"/>
                  </w:rPr>
                </w:rPrChange>
              </w:rPr>
              <w:delText>3.4</w:delText>
            </w:r>
            <w:r w:rsidDel="00870A06">
              <w:rPr>
                <w:rFonts w:eastAsiaTheme="minorEastAsia"/>
                <w:smallCaps w:val="0"/>
                <w:noProof/>
                <w:sz w:val="22"/>
                <w:szCs w:val="22"/>
                <w:lang w:eastAsia="cs-CZ"/>
              </w:rPr>
              <w:tab/>
            </w:r>
            <w:r w:rsidRPr="00870A06" w:rsidDel="00870A06">
              <w:rPr>
                <w:noProof/>
                <w:lang w:bidi="hi-IN"/>
                <w:rPrChange w:author="" w:date="2022-10-07T00:53:00Z" w:id="87">
                  <w:rPr>
                    <w:rStyle w:val="Hypertextovodkaz"/>
                    <w:noProof/>
                    <w:lang w:bidi="hi-IN"/>
                  </w:rPr>
                </w:rPrChange>
              </w:rPr>
              <w:delText>Základní údaje VZ</w:delText>
            </w:r>
            <w:r w:rsidDel="00870A06">
              <w:rPr>
                <w:noProof/>
                <w:webHidden/>
              </w:rPr>
              <w:tab/>
            </w:r>
            <w:r w:rsidDel="00870A06">
              <w:rPr>
                <w:noProof/>
                <w:webHidden/>
              </w:rPr>
              <w:delText>9</w:delText>
            </w:r>
          </w:del>
        </w:p>
        <w:p w:rsidR="00DB29F6" w:rsidDel="00870A06" w:rsidRDefault="00DB29F6" w14:paraId="3C231CAD" w14:textId="1A6365F2">
          <w:pPr>
            <w:pStyle w:val="Obsah2"/>
            <w:rPr>
              <w:del w:author="" w:date="2022-10-07T00:53:00Z" w:id="88"/>
              <w:rFonts w:eastAsiaTheme="minorEastAsia"/>
              <w:smallCaps w:val="0"/>
              <w:noProof/>
              <w:sz w:val="22"/>
              <w:szCs w:val="22"/>
              <w:lang w:eastAsia="cs-CZ"/>
            </w:rPr>
          </w:pPr>
          <w:del w:author="" w:date="2022-10-07T00:53:00Z" w:id="89">
            <w:r w:rsidRPr="00870A06" w:rsidDel="00870A06">
              <w:rPr>
                <w:noProof/>
                <w:lang w:bidi="hi-IN"/>
                <w:rPrChange w:author="" w:date="2022-10-07T00:53:00Z" w:id="90">
                  <w:rPr>
                    <w:rStyle w:val="Hypertextovodkaz"/>
                    <w:noProof/>
                    <w:lang w:bidi="hi-IN"/>
                  </w:rPr>
                </w:rPrChange>
              </w:rPr>
              <w:delText>3.5</w:delText>
            </w:r>
            <w:r w:rsidDel="00870A06">
              <w:rPr>
                <w:rFonts w:eastAsiaTheme="minorEastAsia"/>
                <w:smallCaps w:val="0"/>
                <w:noProof/>
                <w:sz w:val="22"/>
                <w:szCs w:val="22"/>
                <w:lang w:eastAsia="cs-CZ"/>
              </w:rPr>
              <w:tab/>
            </w:r>
            <w:r w:rsidRPr="00870A06" w:rsidDel="00870A06">
              <w:rPr>
                <w:noProof/>
                <w:lang w:bidi="hi-IN"/>
                <w:rPrChange w:author="" w:date="2022-10-07T00:53:00Z" w:id="91">
                  <w:rPr>
                    <w:rStyle w:val="Hypertextovodkaz"/>
                    <w:noProof/>
                    <w:lang w:bidi="hi-IN"/>
                  </w:rPr>
                </w:rPrChange>
              </w:rPr>
              <w:delText>Dodavatelé</w:delText>
            </w:r>
            <w:r w:rsidDel="00870A06">
              <w:rPr>
                <w:noProof/>
                <w:webHidden/>
              </w:rPr>
              <w:tab/>
            </w:r>
            <w:r w:rsidDel="00870A06">
              <w:rPr>
                <w:noProof/>
                <w:webHidden/>
              </w:rPr>
              <w:delText>10</w:delText>
            </w:r>
          </w:del>
        </w:p>
        <w:p w:rsidR="00DB29F6" w:rsidDel="00870A06" w:rsidRDefault="00DB29F6" w14:paraId="2A0FEAE5" w14:textId="1D2BDDAA">
          <w:pPr>
            <w:pStyle w:val="Obsah2"/>
            <w:rPr>
              <w:del w:author="" w:date="2022-10-07T00:53:00Z" w:id="92"/>
              <w:rFonts w:eastAsiaTheme="minorEastAsia"/>
              <w:smallCaps w:val="0"/>
              <w:noProof/>
              <w:sz w:val="22"/>
              <w:szCs w:val="22"/>
              <w:lang w:eastAsia="cs-CZ"/>
            </w:rPr>
          </w:pPr>
          <w:del w:author="" w:date="2022-10-07T00:53:00Z" w:id="93">
            <w:r w:rsidRPr="00870A06" w:rsidDel="00870A06">
              <w:rPr>
                <w:noProof/>
                <w:lang w:bidi="hi-IN"/>
                <w:rPrChange w:author="" w:date="2022-10-07T00:53:00Z" w:id="94">
                  <w:rPr>
                    <w:rStyle w:val="Hypertextovodkaz"/>
                    <w:noProof/>
                    <w:lang w:bidi="hi-IN"/>
                  </w:rPr>
                </w:rPrChange>
              </w:rPr>
              <w:delText>3.6</w:delText>
            </w:r>
            <w:r w:rsidDel="00870A06">
              <w:rPr>
                <w:rFonts w:eastAsiaTheme="minorEastAsia"/>
                <w:smallCaps w:val="0"/>
                <w:noProof/>
                <w:sz w:val="22"/>
                <w:szCs w:val="22"/>
                <w:lang w:eastAsia="cs-CZ"/>
              </w:rPr>
              <w:tab/>
            </w:r>
            <w:r w:rsidRPr="00870A06" w:rsidDel="00870A06">
              <w:rPr>
                <w:noProof/>
                <w:lang w:bidi="hi-IN"/>
                <w:rPrChange w:author="" w:date="2022-10-07T00:53:00Z" w:id="95">
                  <w:rPr>
                    <w:rStyle w:val="Hypertextovodkaz"/>
                    <w:noProof/>
                    <w:lang w:bidi="hi-IN"/>
                  </w:rPr>
                </w:rPrChange>
              </w:rPr>
              <w:delText>Údaje o smlouvě/dodatku</w:delText>
            </w:r>
            <w:r w:rsidDel="00870A06">
              <w:rPr>
                <w:noProof/>
                <w:webHidden/>
              </w:rPr>
              <w:tab/>
            </w:r>
            <w:r w:rsidDel="00870A06">
              <w:rPr>
                <w:noProof/>
                <w:webHidden/>
              </w:rPr>
              <w:delText>10</w:delText>
            </w:r>
          </w:del>
        </w:p>
        <w:p w:rsidR="00DB29F6" w:rsidDel="00870A06" w:rsidRDefault="00DB29F6" w14:paraId="3FB3290F" w14:textId="061321A2">
          <w:pPr>
            <w:pStyle w:val="Obsah2"/>
            <w:rPr>
              <w:del w:author="" w:date="2022-10-07T00:53:00Z" w:id="96"/>
              <w:rFonts w:eastAsiaTheme="minorEastAsia"/>
              <w:smallCaps w:val="0"/>
              <w:noProof/>
              <w:sz w:val="22"/>
              <w:szCs w:val="22"/>
              <w:lang w:eastAsia="cs-CZ"/>
            </w:rPr>
          </w:pPr>
          <w:del w:author="" w:date="2022-10-07T00:53:00Z" w:id="97">
            <w:r w:rsidRPr="00870A06" w:rsidDel="00870A06">
              <w:rPr>
                <w:noProof/>
                <w:lang w:bidi="hi-IN"/>
                <w:rPrChange w:author="" w:date="2022-10-07T00:53:00Z" w:id="98">
                  <w:rPr>
                    <w:rStyle w:val="Hypertextovodkaz"/>
                    <w:noProof/>
                    <w:lang w:bidi="hi-IN"/>
                  </w:rPr>
                </w:rPrChange>
              </w:rPr>
              <w:delText>3.7</w:delText>
            </w:r>
            <w:r w:rsidDel="00870A06">
              <w:rPr>
                <w:rFonts w:eastAsiaTheme="minorEastAsia"/>
                <w:smallCaps w:val="0"/>
                <w:noProof/>
                <w:sz w:val="22"/>
                <w:szCs w:val="22"/>
                <w:lang w:eastAsia="cs-CZ"/>
              </w:rPr>
              <w:tab/>
            </w:r>
            <w:r w:rsidRPr="00870A06" w:rsidDel="00870A06">
              <w:rPr>
                <w:noProof/>
                <w:lang w:bidi="hi-IN"/>
                <w:rPrChange w:author="" w:date="2022-10-07T00:53:00Z" w:id="99">
                  <w:rPr>
                    <w:rStyle w:val="Hypertextovodkaz"/>
                    <w:noProof/>
                    <w:lang w:bidi="hi-IN"/>
                  </w:rPr>
                </w:rPrChange>
              </w:rPr>
              <w:delText>Údaje o námitkách</w:delText>
            </w:r>
            <w:r w:rsidDel="00870A06">
              <w:rPr>
                <w:noProof/>
                <w:webHidden/>
              </w:rPr>
              <w:tab/>
            </w:r>
            <w:r w:rsidDel="00870A06">
              <w:rPr>
                <w:noProof/>
                <w:webHidden/>
              </w:rPr>
              <w:delText>11</w:delText>
            </w:r>
          </w:del>
        </w:p>
        <w:p w:rsidR="00DB29F6" w:rsidDel="00870A06" w:rsidRDefault="00DB29F6" w14:paraId="573B046E" w14:textId="2BBCC7CE">
          <w:pPr>
            <w:pStyle w:val="Obsah2"/>
            <w:rPr>
              <w:del w:author="" w:date="2022-10-07T00:53:00Z" w:id="100"/>
              <w:rFonts w:eastAsiaTheme="minorEastAsia"/>
              <w:smallCaps w:val="0"/>
              <w:noProof/>
              <w:sz w:val="22"/>
              <w:szCs w:val="22"/>
              <w:lang w:eastAsia="cs-CZ"/>
            </w:rPr>
          </w:pPr>
          <w:del w:author="" w:date="2022-10-07T00:53:00Z" w:id="101">
            <w:r w:rsidRPr="00870A06" w:rsidDel="00870A06">
              <w:rPr>
                <w:noProof/>
                <w:lang w:bidi="hi-IN"/>
                <w:rPrChange w:author="" w:date="2022-10-07T00:53:00Z" w:id="102">
                  <w:rPr>
                    <w:rStyle w:val="Hypertextovodkaz"/>
                    <w:noProof/>
                    <w:lang w:bidi="hi-IN"/>
                  </w:rPr>
                </w:rPrChange>
              </w:rPr>
              <w:delText>3.8</w:delText>
            </w:r>
            <w:r w:rsidDel="00870A06">
              <w:rPr>
                <w:rFonts w:eastAsiaTheme="minorEastAsia"/>
                <w:smallCaps w:val="0"/>
                <w:noProof/>
                <w:sz w:val="22"/>
                <w:szCs w:val="22"/>
                <w:lang w:eastAsia="cs-CZ"/>
              </w:rPr>
              <w:tab/>
            </w:r>
            <w:r w:rsidRPr="00870A06" w:rsidDel="00870A06">
              <w:rPr>
                <w:noProof/>
                <w:lang w:bidi="hi-IN"/>
                <w:rPrChange w:author="" w:date="2022-10-07T00:53:00Z" w:id="103">
                  <w:rPr>
                    <w:rStyle w:val="Hypertextovodkaz"/>
                    <w:noProof/>
                    <w:lang w:bidi="hi-IN"/>
                  </w:rPr>
                </w:rPrChange>
              </w:rPr>
              <w:delText>Přílohy</w:delText>
            </w:r>
            <w:r w:rsidDel="00870A06">
              <w:rPr>
                <w:noProof/>
                <w:webHidden/>
              </w:rPr>
              <w:tab/>
            </w:r>
            <w:r w:rsidDel="00870A06">
              <w:rPr>
                <w:noProof/>
                <w:webHidden/>
              </w:rPr>
              <w:delText>11</w:delText>
            </w:r>
          </w:del>
        </w:p>
        <w:p w:rsidR="00DB29F6" w:rsidDel="00870A06" w:rsidRDefault="00DB29F6" w14:paraId="0E25E3F4" w14:textId="5BACBA09">
          <w:pPr>
            <w:pStyle w:val="Obsah1"/>
            <w:tabs>
              <w:tab w:val="right" w:leader="dot" w:pos="9062"/>
            </w:tabs>
            <w:rPr>
              <w:del w:author="" w:date="2022-10-07T00:53:00Z" w:id="104"/>
              <w:rFonts w:eastAsiaTheme="minorEastAsia"/>
              <w:b w:val="0"/>
              <w:bCs w:val="0"/>
              <w:caps w:val="0"/>
              <w:noProof/>
              <w:sz w:val="22"/>
              <w:szCs w:val="22"/>
              <w:lang w:eastAsia="cs-CZ"/>
            </w:rPr>
          </w:pPr>
          <w:del w:author="" w:date="2022-10-07T00:53:00Z" w:id="105">
            <w:r w:rsidRPr="00870A06" w:rsidDel="00870A06">
              <w:rPr>
                <w:noProof/>
                <w:lang w:bidi="hi-IN"/>
                <w:rPrChange w:author="" w:date="2022-10-07T00:53:00Z" w:id="106">
                  <w:rPr>
                    <w:rStyle w:val="Hypertextovodkaz"/>
                    <w:noProof/>
                    <w:lang w:bidi="hi-IN"/>
                  </w:rPr>
                </w:rPrChange>
              </w:rPr>
              <w:delText>Seznam obrázků</w:delText>
            </w:r>
            <w:r w:rsidDel="00870A06">
              <w:rPr>
                <w:noProof/>
                <w:webHidden/>
              </w:rPr>
              <w:tab/>
            </w:r>
            <w:r w:rsidDel="00870A06">
              <w:rPr>
                <w:noProof/>
                <w:webHidden/>
              </w:rPr>
              <w:delText>12</w:delText>
            </w:r>
          </w:del>
        </w:p>
        <w:p w:rsidR="00650F27" w:rsidRDefault="00650F27" w14:paraId="5EA6C202" w14:textId="77777777">
          <w:r>
            <w:rPr>
              <w:b/>
              <w:bCs/>
            </w:rPr>
            <w:fldChar w:fldCharType="end"/>
          </w:r>
        </w:p>
      </w:sdtContent>
    </w:sdt>
    <w:p w:rsidR="00BE3C79" w:rsidP="00FF274F" w:rsidRDefault="00BE3C79" w14:paraId="3E6DB3AC" w14:textId="77777777">
      <w:pPr>
        <w:pStyle w:val="Bezformtu-dokument"/>
      </w:pPr>
    </w:p>
    <w:p w:rsidR="00BE3C79" w:rsidP="00FF274F" w:rsidRDefault="00BE3C79" w14:paraId="1192AB5F" w14:textId="77777777">
      <w:pPr>
        <w:pStyle w:val="Bezformtu-dokument"/>
      </w:pPr>
    </w:p>
    <w:bookmarkEnd w:id="763510012"/>
    <w:p w:rsidRPr="00EF1E9B" w:rsidR="006972ED" w:rsidP="006972ED" w:rsidRDefault="006972ED" w14:paraId="42C525D7" w14:textId="77777777">
      <w:pPr>
        <w:rPr>
          <w:rFonts w:cs="Arial"/>
        </w:rPr>
      </w:pPr>
    </w:p>
    <w:p w:rsidR="00B95DE0" w:rsidP="00B95DE0" w:rsidRDefault="00B95DE0" w14:paraId="20498A24" w14:textId="77777777">
      <w:pPr>
        <w:tabs>
          <w:tab w:val="left" w:pos="4367"/>
        </w:tabs>
        <w:rPr>
          <w:rFonts w:ascii="Arial" w:hAnsi="Arial" w:cs="Arial"/>
          <w:sz w:val="24"/>
          <w:szCs w:val="24"/>
        </w:rPr>
      </w:pPr>
      <w:r>
        <w:rPr>
          <w:rFonts w:ascii="Arial" w:hAnsi="Arial" w:cs="Arial"/>
          <w:sz w:val="24"/>
          <w:szCs w:val="24"/>
        </w:rPr>
        <w:tab/>
      </w:r>
    </w:p>
    <w:p w:rsidR="006972ED" w:rsidP="00B95DE0" w:rsidRDefault="006972ED" w14:paraId="4045432C" w14:textId="77777777">
      <w:pPr>
        <w:tabs>
          <w:tab w:val="left" w:pos="4367"/>
        </w:tabs>
        <w:rPr>
          <w:rFonts w:ascii="Arial" w:hAnsi="Arial" w:cs="Arial"/>
          <w:sz w:val="24"/>
          <w:szCs w:val="24"/>
        </w:rPr>
      </w:pPr>
      <w:r w:rsidRPr="00B95DE0">
        <w:rPr>
          <w:rFonts w:ascii="Arial" w:hAnsi="Arial" w:cs="Arial"/>
          <w:sz w:val="24"/>
          <w:szCs w:val="24"/>
        </w:rPr>
        <w:br w:type="page"/>
      </w:r>
    </w:p>
    <w:tbl>
      <w:tblPr>
        <w:tblW w:w="8547" w:type="dxa"/>
        <w:tblInd w:w="55" w:type="dxa"/>
        <w:tblCellMar>
          <w:left w:w="70" w:type="dxa"/>
          <w:right w:w="70" w:type="dxa"/>
        </w:tblCellMar>
        <w:tblLook w:val="04A0" w:firstRow="1" w:lastRow="0" w:firstColumn="1" w:lastColumn="0" w:noHBand="0" w:noVBand="1"/>
      </w:tblPr>
      <w:tblGrid>
        <w:gridCol w:w="1391"/>
        <w:gridCol w:w="1280"/>
        <w:gridCol w:w="1556"/>
        <w:gridCol w:w="4320"/>
      </w:tblGrid>
      <w:tr w:rsidRPr="00F014DB" w:rsidR="000A2B1B" w:rsidTr="002A5B83" w14:paraId="14E780B6" w14:textId="77777777">
        <w:trPr>
          <w:trHeight w:val="420"/>
        </w:trPr>
        <w:tc>
          <w:tcPr>
            <w:tcW w:w="1391" w:type="dxa"/>
            <w:tcBorders>
              <w:top w:val="single" w:color="auto" w:sz="4" w:space="0"/>
              <w:left w:val="single" w:color="auto" w:sz="4" w:space="0"/>
              <w:bottom w:val="single" w:color="auto" w:sz="4" w:space="0"/>
              <w:right w:val="single" w:color="auto" w:sz="4" w:space="0"/>
            </w:tcBorders>
            <w:shd w:val="clear" w:color="auto" w:fill="0070C0"/>
            <w:vAlign w:val="center"/>
            <w:hideMark/>
          </w:tcPr>
          <w:p w:rsidRPr="00F014DB" w:rsidR="000A2B1B" w:rsidP="002A5B83" w:rsidRDefault="000A2B1B" w14:paraId="3C2EBC63" w14:textId="77777777">
            <w:pPr>
              <w:rPr>
                <w:lang w:eastAsia="cs-CZ"/>
              </w:rPr>
            </w:pPr>
            <w:r w:rsidRPr="00F014DB">
              <w:rPr>
                <w:lang w:eastAsia="cs-CZ"/>
              </w:rPr>
              <w:lastRenderedPageBreak/>
              <w:t>Verze dokumentu</w:t>
            </w:r>
          </w:p>
        </w:tc>
        <w:tc>
          <w:tcPr>
            <w:tcW w:w="1280" w:type="dxa"/>
            <w:tcBorders>
              <w:top w:val="single" w:color="auto" w:sz="4" w:space="0"/>
              <w:left w:val="single" w:color="auto" w:sz="4" w:space="0"/>
              <w:bottom w:val="single" w:color="auto" w:sz="4" w:space="0"/>
              <w:right w:val="single" w:color="auto" w:sz="4" w:space="0"/>
            </w:tcBorders>
            <w:shd w:val="clear" w:color="auto" w:fill="0070C0"/>
            <w:vAlign w:val="center"/>
            <w:hideMark/>
          </w:tcPr>
          <w:p w:rsidRPr="00F014DB" w:rsidR="000A2B1B" w:rsidP="002A5B83" w:rsidRDefault="000A2B1B" w14:paraId="67FDEDCA" w14:textId="77777777">
            <w:pPr>
              <w:rPr>
                <w:lang w:eastAsia="cs-CZ"/>
              </w:rPr>
            </w:pPr>
            <w:r w:rsidRPr="00F014DB">
              <w:rPr>
                <w:lang w:eastAsia="cs-CZ"/>
              </w:rPr>
              <w:t>Datum</w:t>
            </w:r>
          </w:p>
        </w:tc>
        <w:tc>
          <w:tcPr>
            <w:tcW w:w="1556" w:type="dxa"/>
            <w:tcBorders>
              <w:top w:val="single" w:color="auto" w:sz="4" w:space="0"/>
              <w:left w:val="nil"/>
              <w:bottom w:val="single" w:color="auto" w:sz="4" w:space="0"/>
              <w:right w:val="single" w:color="auto" w:sz="4" w:space="0"/>
            </w:tcBorders>
            <w:shd w:val="clear" w:color="auto" w:fill="0070C0"/>
            <w:noWrap/>
            <w:vAlign w:val="center"/>
            <w:hideMark/>
          </w:tcPr>
          <w:p w:rsidRPr="00F014DB" w:rsidR="000A2B1B" w:rsidP="002A5B83" w:rsidRDefault="000A2B1B" w14:paraId="139857B2" w14:textId="77777777">
            <w:pPr>
              <w:rPr>
                <w:lang w:eastAsia="cs-CZ"/>
              </w:rPr>
            </w:pPr>
            <w:r w:rsidRPr="00F014DB">
              <w:rPr>
                <w:lang w:eastAsia="cs-CZ"/>
              </w:rPr>
              <w:t>Podnět, důvod, účel</w:t>
            </w:r>
          </w:p>
        </w:tc>
        <w:tc>
          <w:tcPr>
            <w:tcW w:w="4320" w:type="dxa"/>
            <w:tcBorders>
              <w:top w:val="single" w:color="auto" w:sz="4" w:space="0"/>
              <w:left w:val="nil"/>
              <w:bottom w:val="single" w:color="auto" w:sz="4" w:space="0"/>
              <w:right w:val="single" w:color="auto" w:sz="4" w:space="0"/>
            </w:tcBorders>
            <w:shd w:val="clear" w:color="auto" w:fill="0070C0"/>
            <w:noWrap/>
            <w:vAlign w:val="center"/>
            <w:hideMark/>
          </w:tcPr>
          <w:p w:rsidRPr="00F014DB" w:rsidR="000A2B1B" w:rsidP="002A5B83" w:rsidRDefault="000A2B1B" w14:paraId="5668FE10" w14:textId="77777777">
            <w:pPr>
              <w:rPr>
                <w:lang w:eastAsia="cs-CZ"/>
              </w:rPr>
            </w:pPr>
            <w:r w:rsidRPr="00F014DB">
              <w:rPr>
                <w:lang w:eastAsia="cs-CZ"/>
              </w:rPr>
              <w:t> Popis</w:t>
            </w:r>
          </w:p>
        </w:tc>
      </w:tr>
      <w:tr w:rsidRPr="00F014DB" w:rsidR="000A2B1B" w:rsidTr="002A5B83" w14:paraId="51FE14C9" w14:textId="77777777">
        <w:trPr>
          <w:trHeight w:val="300"/>
        </w:trPr>
        <w:tc>
          <w:tcPr>
            <w:tcW w:w="1391" w:type="dxa"/>
            <w:tcBorders>
              <w:top w:val="nil"/>
              <w:left w:val="single" w:color="auto" w:sz="4" w:space="0"/>
              <w:bottom w:val="single" w:color="auto" w:sz="4" w:space="0"/>
              <w:right w:val="single" w:color="auto" w:sz="4" w:space="0"/>
            </w:tcBorders>
          </w:tcPr>
          <w:p w:rsidRPr="00F014DB" w:rsidR="000A2B1B" w:rsidP="002A5B83" w:rsidRDefault="000A2B1B" w14:paraId="104171E1" w14:textId="77777777">
            <w:pPr>
              <w:rPr>
                <w:lang w:eastAsia="cs-CZ"/>
              </w:rPr>
            </w:pPr>
            <w:r w:rsidRPr="00F014DB">
              <w:rPr>
                <w:lang w:eastAsia="cs-CZ"/>
              </w:rPr>
              <w:t>1.0</w:t>
            </w:r>
          </w:p>
        </w:tc>
        <w:tc>
          <w:tcPr>
            <w:tcW w:w="1280" w:type="dxa"/>
            <w:tcBorders>
              <w:top w:val="nil"/>
              <w:left w:val="single" w:color="auto" w:sz="4" w:space="0"/>
              <w:bottom w:val="single" w:color="auto" w:sz="4" w:space="0"/>
              <w:right w:val="single" w:color="auto" w:sz="4" w:space="0"/>
            </w:tcBorders>
          </w:tcPr>
          <w:p w:rsidRPr="00F014DB" w:rsidR="000A2B1B" w:rsidP="002A5B83" w:rsidRDefault="00731A1B" w14:paraId="39BA7B36" w14:textId="77777777">
            <w:pPr>
              <w:rPr>
                <w:lang w:eastAsia="cs-CZ"/>
              </w:rPr>
            </w:pPr>
            <w:r>
              <w:rPr>
                <w:lang w:eastAsia="cs-CZ"/>
              </w:rPr>
              <w:t>31</w:t>
            </w:r>
            <w:r w:rsidRPr="00F014DB" w:rsidR="000A2B1B">
              <w:rPr>
                <w:lang w:eastAsia="cs-CZ"/>
              </w:rPr>
              <w:t>.</w:t>
            </w:r>
            <w:r w:rsidR="000A2B1B">
              <w:rPr>
                <w:lang w:eastAsia="cs-CZ"/>
              </w:rPr>
              <w:t xml:space="preserve"> </w:t>
            </w:r>
            <w:r>
              <w:rPr>
                <w:lang w:eastAsia="cs-CZ"/>
              </w:rPr>
              <w:t>1</w:t>
            </w:r>
            <w:r w:rsidR="00452DCF">
              <w:rPr>
                <w:lang w:eastAsia="cs-CZ"/>
              </w:rPr>
              <w:t>2</w:t>
            </w:r>
            <w:r w:rsidRPr="00F014DB" w:rsidR="000A2B1B">
              <w:rPr>
                <w:lang w:eastAsia="cs-CZ"/>
              </w:rPr>
              <w:t>.</w:t>
            </w:r>
            <w:r w:rsidR="000A2B1B">
              <w:rPr>
                <w:lang w:eastAsia="cs-CZ"/>
              </w:rPr>
              <w:t xml:space="preserve"> </w:t>
            </w:r>
            <w:r w:rsidRPr="00F014DB" w:rsidR="000A2B1B">
              <w:rPr>
                <w:lang w:eastAsia="cs-CZ"/>
              </w:rPr>
              <w:t>20</w:t>
            </w:r>
            <w:r w:rsidR="000A2B1B">
              <w:rPr>
                <w:lang w:eastAsia="cs-CZ"/>
              </w:rPr>
              <w:t>21</w:t>
            </w:r>
          </w:p>
        </w:tc>
        <w:tc>
          <w:tcPr>
            <w:tcW w:w="1556" w:type="dxa"/>
            <w:tcBorders>
              <w:top w:val="nil"/>
              <w:left w:val="nil"/>
              <w:bottom w:val="single" w:color="auto" w:sz="4" w:space="0"/>
              <w:right w:val="single" w:color="auto" w:sz="4" w:space="0"/>
            </w:tcBorders>
            <w:noWrap/>
            <w:vAlign w:val="bottom"/>
          </w:tcPr>
          <w:p w:rsidRPr="00F014DB" w:rsidR="000A2B1B" w:rsidP="002A5B83" w:rsidRDefault="000A2B1B" w14:paraId="4215A27B" w14:textId="77777777">
            <w:pPr>
              <w:rPr>
                <w:lang w:eastAsia="cs-CZ"/>
              </w:rPr>
            </w:pPr>
            <w:r w:rsidRPr="00F014DB">
              <w:rPr>
                <w:lang w:eastAsia="cs-CZ"/>
              </w:rPr>
              <w:t>Vytvoření příručky</w:t>
            </w:r>
          </w:p>
        </w:tc>
        <w:tc>
          <w:tcPr>
            <w:tcW w:w="4320" w:type="dxa"/>
            <w:tcBorders>
              <w:top w:val="nil"/>
              <w:left w:val="nil"/>
              <w:bottom w:val="single" w:color="auto" w:sz="4" w:space="0"/>
              <w:right w:val="single" w:color="auto" w:sz="4" w:space="0"/>
            </w:tcBorders>
            <w:vAlign w:val="center"/>
          </w:tcPr>
          <w:p w:rsidRPr="00F014DB" w:rsidR="000A2B1B" w:rsidP="002A5B83" w:rsidRDefault="000A2B1B" w14:paraId="530716AF" w14:textId="77777777">
            <w:pPr>
              <w:rPr>
                <w:lang w:eastAsia="cs-CZ"/>
              </w:rPr>
            </w:pPr>
            <w:r w:rsidRPr="00F014DB">
              <w:rPr>
                <w:lang w:eastAsia="cs-CZ"/>
              </w:rPr>
              <w:t>Vytvoření příručky</w:t>
            </w:r>
          </w:p>
        </w:tc>
      </w:tr>
      <w:tr w:rsidRPr="00F014DB" w:rsidR="000A2B1B" w:rsidTr="002A5B83" w14:paraId="5461AEED" w14:textId="77777777">
        <w:trPr>
          <w:trHeight w:val="300"/>
        </w:trPr>
        <w:tc>
          <w:tcPr>
            <w:tcW w:w="1391" w:type="dxa"/>
            <w:tcBorders>
              <w:top w:val="single" w:color="auto" w:sz="4" w:space="0"/>
              <w:left w:val="single" w:color="auto" w:sz="4" w:space="0"/>
              <w:bottom w:val="single" w:color="auto" w:sz="4" w:space="0"/>
              <w:right w:val="single" w:color="auto" w:sz="4" w:space="0"/>
            </w:tcBorders>
          </w:tcPr>
          <w:p w:rsidRPr="00F014DB" w:rsidR="000A2B1B" w:rsidP="002A5B83" w:rsidRDefault="000A2B1B" w14:paraId="1B703B5D" w14:textId="77777777">
            <w:pPr>
              <w:rPr>
                <w:lang w:eastAsia="cs-CZ"/>
              </w:rPr>
            </w:pPr>
          </w:p>
        </w:tc>
        <w:tc>
          <w:tcPr>
            <w:tcW w:w="1280" w:type="dxa"/>
            <w:tcBorders>
              <w:top w:val="single" w:color="auto" w:sz="4" w:space="0"/>
              <w:left w:val="single" w:color="auto" w:sz="4" w:space="0"/>
              <w:bottom w:val="single" w:color="auto" w:sz="4" w:space="0"/>
              <w:right w:val="single" w:color="auto" w:sz="4" w:space="0"/>
            </w:tcBorders>
          </w:tcPr>
          <w:p w:rsidRPr="00F014DB" w:rsidR="000A2B1B" w:rsidP="002A5B83" w:rsidRDefault="000A2B1B" w14:paraId="3BA2182E" w14:textId="77777777">
            <w:pPr>
              <w:rPr>
                <w:lang w:eastAsia="cs-CZ"/>
              </w:rPr>
            </w:pPr>
          </w:p>
        </w:tc>
        <w:tc>
          <w:tcPr>
            <w:tcW w:w="1556" w:type="dxa"/>
            <w:tcBorders>
              <w:top w:val="single" w:color="auto" w:sz="4" w:space="0"/>
              <w:left w:val="nil"/>
              <w:bottom w:val="single" w:color="auto" w:sz="4" w:space="0"/>
              <w:right w:val="single" w:color="auto" w:sz="4" w:space="0"/>
            </w:tcBorders>
            <w:noWrap/>
          </w:tcPr>
          <w:p w:rsidRPr="00F014DB" w:rsidR="000A2B1B" w:rsidP="002A5B83" w:rsidRDefault="000A2B1B" w14:paraId="54867BCB" w14:textId="77777777">
            <w:pPr>
              <w:rPr>
                <w:lang w:eastAsia="cs-CZ"/>
              </w:rPr>
            </w:pPr>
          </w:p>
        </w:tc>
        <w:tc>
          <w:tcPr>
            <w:tcW w:w="4320" w:type="dxa"/>
            <w:tcBorders>
              <w:top w:val="single" w:color="auto" w:sz="4" w:space="0"/>
              <w:left w:val="nil"/>
              <w:bottom w:val="single" w:color="auto" w:sz="4" w:space="0"/>
              <w:right w:val="single" w:color="auto" w:sz="4" w:space="0"/>
            </w:tcBorders>
          </w:tcPr>
          <w:p w:rsidRPr="00F014DB" w:rsidR="000A2B1B" w:rsidP="002A5B83" w:rsidRDefault="000A2B1B" w14:paraId="464807D7" w14:textId="77777777">
            <w:pPr>
              <w:rPr>
                <w:lang w:eastAsia="cs-CZ"/>
              </w:rPr>
            </w:pPr>
          </w:p>
        </w:tc>
      </w:tr>
      <w:tr w:rsidRPr="00F014DB" w:rsidR="000A2B1B" w:rsidTr="002A5B83" w14:paraId="2956B297" w14:textId="77777777">
        <w:trPr>
          <w:trHeight w:val="300"/>
        </w:trPr>
        <w:tc>
          <w:tcPr>
            <w:tcW w:w="1391" w:type="dxa"/>
            <w:tcBorders>
              <w:top w:val="single" w:color="auto" w:sz="4" w:space="0"/>
              <w:left w:val="single" w:color="auto" w:sz="4" w:space="0"/>
              <w:bottom w:val="single" w:color="auto" w:sz="4" w:space="0"/>
              <w:right w:val="single" w:color="auto" w:sz="4" w:space="0"/>
            </w:tcBorders>
          </w:tcPr>
          <w:p w:rsidRPr="00F014DB" w:rsidR="000A2B1B" w:rsidP="002A5B83" w:rsidRDefault="000A2B1B" w14:paraId="4280A28C" w14:textId="77777777">
            <w:pPr>
              <w:rPr>
                <w:lang w:eastAsia="cs-CZ"/>
              </w:rPr>
            </w:pPr>
          </w:p>
        </w:tc>
        <w:tc>
          <w:tcPr>
            <w:tcW w:w="1280" w:type="dxa"/>
            <w:tcBorders>
              <w:top w:val="single" w:color="auto" w:sz="4" w:space="0"/>
              <w:left w:val="single" w:color="auto" w:sz="4" w:space="0"/>
              <w:bottom w:val="single" w:color="auto" w:sz="4" w:space="0"/>
              <w:right w:val="single" w:color="auto" w:sz="4" w:space="0"/>
            </w:tcBorders>
          </w:tcPr>
          <w:p w:rsidRPr="00F014DB" w:rsidR="000A2B1B" w:rsidP="002A5B83" w:rsidRDefault="000A2B1B" w14:paraId="5BE8B6A4" w14:textId="77777777">
            <w:pPr>
              <w:rPr>
                <w:lang w:eastAsia="cs-CZ"/>
              </w:rPr>
            </w:pPr>
          </w:p>
        </w:tc>
        <w:tc>
          <w:tcPr>
            <w:tcW w:w="1556" w:type="dxa"/>
            <w:tcBorders>
              <w:top w:val="single" w:color="auto" w:sz="4" w:space="0"/>
              <w:left w:val="nil"/>
              <w:bottom w:val="single" w:color="auto" w:sz="4" w:space="0"/>
              <w:right w:val="single" w:color="auto" w:sz="4" w:space="0"/>
            </w:tcBorders>
            <w:noWrap/>
          </w:tcPr>
          <w:p w:rsidRPr="00F014DB" w:rsidR="000A2B1B" w:rsidP="002A5B83" w:rsidRDefault="000A2B1B" w14:paraId="09B38CFF" w14:textId="77777777">
            <w:pPr>
              <w:rPr>
                <w:lang w:eastAsia="cs-CZ"/>
              </w:rPr>
            </w:pPr>
          </w:p>
        </w:tc>
        <w:tc>
          <w:tcPr>
            <w:tcW w:w="4320" w:type="dxa"/>
            <w:tcBorders>
              <w:top w:val="single" w:color="auto" w:sz="4" w:space="0"/>
              <w:left w:val="nil"/>
              <w:bottom w:val="single" w:color="auto" w:sz="4" w:space="0"/>
              <w:right w:val="single" w:color="auto" w:sz="4" w:space="0"/>
            </w:tcBorders>
          </w:tcPr>
          <w:p w:rsidRPr="00F014DB" w:rsidR="000A2B1B" w:rsidP="002A5B83" w:rsidRDefault="000A2B1B" w14:paraId="4834B6D4" w14:textId="77777777">
            <w:pPr>
              <w:rPr>
                <w:lang w:eastAsia="cs-CZ"/>
              </w:rPr>
            </w:pPr>
          </w:p>
        </w:tc>
      </w:tr>
      <w:tr w:rsidRPr="00F014DB" w:rsidR="000A2B1B" w:rsidTr="002A5B83" w14:paraId="0E7CB171" w14:textId="77777777">
        <w:trPr>
          <w:trHeight w:val="300"/>
        </w:trPr>
        <w:tc>
          <w:tcPr>
            <w:tcW w:w="1391" w:type="dxa"/>
            <w:tcBorders>
              <w:top w:val="single" w:color="auto" w:sz="4" w:space="0"/>
              <w:left w:val="single" w:color="auto" w:sz="4" w:space="0"/>
              <w:bottom w:val="single" w:color="auto" w:sz="4" w:space="0"/>
              <w:right w:val="single" w:color="auto" w:sz="4" w:space="0"/>
            </w:tcBorders>
          </w:tcPr>
          <w:p w:rsidRPr="00F014DB" w:rsidR="000A2B1B" w:rsidP="002A5B83" w:rsidRDefault="000A2B1B" w14:paraId="7E0E20F2" w14:textId="77777777">
            <w:pPr>
              <w:rPr>
                <w:lang w:eastAsia="cs-CZ"/>
              </w:rPr>
            </w:pPr>
          </w:p>
        </w:tc>
        <w:tc>
          <w:tcPr>
            <w:tcW w:w="1280" w:type="dxa"/>
            <w:tcBorders>
              <w:top w:val="single" w:color="auto" w:sz="4" w:space="0"/>
              <w:left w:val="single" w:color="auto" w:sz="4" w:space="0"/>
              <w:bottom w:val="single" w:color="auto" w:sz="4" w:space="0"/>
              <w:right w:val="single" w:color="auto" w:sz="4" w:space="0"/>
            </w:tcBorders>
          </w:tcPr>
          <w:p w:rsidRPr="00F014DB" w:rsidR="000A2B1B" w:rsidP="002A5B83" w:rsidRDefault="000A2B1B" w14:paraId="7F12D8CC" w14:textId="77777777">
            <w:pPr>
              <w:rPr>
                <w:lang w:eastAsia="cs-CZ"/>
              </w:rPr>
            </w:pPr>
          </w:p>
        </w:tc>
        <w:tc>
          <w:tcPr>
            <w:tcW w:w="1556" w:type="dxa"/>
            <w:tcBorders>
              <w:top w:val="single" w:color="auto" w:sz="4" w:space="0"/>
              <w:left w:val="nil"/>
              <w:bottom w:val="single" w:color="auto" w:sz="4" w:space="0"/>
              <w:right w:val="single" w:color="auto" w:sz="4" w:space="0"/>
            </w:tcBorders>
            <w:noWrap/>
          </w:tcPr>
          <w:p w:rsidRPr="00F014DB" w:rsidR="000A2B1B" w:rsidP="002A5B83" w:rsidRDefault="000A2B1B" w14:paraId="1114181A" w14:textId="77777777">
            <w:pPr>
              <w:rPr>
                <w:lang w:eastAsia="cs-CZ"/>
              </w:rPr>
            </w:pPr>
          </w:p>
        </w:tc>
        <w:tc>
          <w:tcPr>
            <w:tcW w:w="4320" w:type="dxa"/>
            <w:tcBorders>
              <w:top w:val="single" w:color="auto" w:sz="4" w:space="0"/>
              <w:left w:val="nil"/>
              <w:bottom w:val="single" w:color="auto" w:sz="4" w:space="0"/>
              <w:right w:val="single" w:color="auto" w:sz="4" w:space="0"/>
            </w:tcBorders>
          </w:tcPr>
          <w:p w:rsidRPr="00F014DB" w:rsidR="000A2B1B" w:rsidP="002A5B83" w:rsidRDefault="000A2B1B" w14:paraId="4AED5903" w14:textId="77777777">
            <w:pPr>
              <w:rPr>
                <w:lang w:eastAsia="cs-CZ"/>
              </w:rPr>
            </w:pPr>
          </w:p>
        </w:tc>
      </w:tr>
    </w:tbl>
    <w:p w:rsidR="000A2B1B" w:rsidP="00564050" w:rsidRDefault="000A2B1B" w14:paraId="60AFFE5C" w14:textId="77777777">
      <w:pPr>
        <w:pStyle w:val="TextMS21"/>
        <w:ind w:left="284"/>
        <w:rPr>
          <w:rFonts w:cstheme="minorHAnsi"/>
        </w:rPr>
      </w:pPr>
    </w:p>
    <w:p w:rsidR="000A2B1B" w:rsidRDefault="000A2B1B" w14:paraId="5ABE061B" w14:textId="77777777">
      <w:pPr>
        <w:rPr>
          <w:rFonts w:ascii="Arial" w:hAnsi="Arial" w:cstheme="minorHAnsi"/>
          <w:sz w:val="20"/>
          <w:szCs w:val="20"/>
          <w:lang w:eastAsia="cs-CZ"/>
        </w:rPr>
      </w:pPr>
      <w:r>
        <w:rPr>
          <w:rFonts w:cstheme="minorHAnsi"/>
        </w:rPr>
        <w:br w:type="page"/>
      </w:r>
    </w:p>
    <w:p w:rsidR="00353874" w:rsidP="00452DCF" w:rsidRDefault="004F11B8" w14:paraId="46FD2F39" w14:textId="77777777">
      <w:pPr>
        <w:pStyle w:val="NadpisMS211rove"/>
      </w:pPr>
      <w:bookmarkStart w:name="_Toc115996436" w:id="107"/>
      <w:r>
        <w:lastRenderedPageBreak/>
        <w:t>Modul Veřejné zakázky v ISKP21+</w:t>
      </w:r>
      <w:bookmarkEnd w:id="107"/>
    </w:p>
    <w:p w:rsidRPr="005E4863" w:rsidR="005E4863" w:rsidP="038DC0E4" w:rsidRDefault="005E4863" w14:paraId="7A096962" w14:textId="5A669A2B">
      <w:pPr>
        <w:pStyle w:val="TextMS21"/>
        <w:rPr>
          <w:b w:val="1"/>
          <w:bCs w:val="1"/>
        </w:rPr>
      </w:pPr>
      <w:r w:rsidR="64280BDC">
        <w:rPr/>
        <w:t xml:space="preserve">Veřejné zakázky se nacházejí v samostatném modulu </w:t>
      </w:r>
      <w:r w:rsidRPr="038DC0E4" w:rsidR="23EE304E">
        <w:rPr>
          <w:b w:val="1"/>
          <w:bCs w:val="1"/>
        </w:rPr>
        <w:t>„M</w:t>
      </w:r>
      <w:r w:rsidRPr="038DC0E4" w:rsidR="2A1E4735">
        <w:rPr>
          <w:b w:val="1"/>
          <w:bCs w:val="1"/>
        </w:rPr>
        <w:t xml:space="preserve">odul </w:t>
      </w:r>
      <w:r w:rsidRPr="038DC0E4" w:rsidR="23EE304E">
        <w:rPr>
          <w:b w:val="1"/>
          <w:bCs w:val="1"/>
        </w:rPr>
        <w:t>VZ“</w:t>
      </w:r>
      <w:r w:rsidR="23EE304E">
        <w:rPr/>
        <w:t xml:space="preserve"> (Veřejné zakázky)</w:t>
      </w:r>
      <w:r w:rsidR="16D6A639">
        <w:rPr/>
        <w:t>.</w:t>
      </w:r>
      <w:r w:rsidR="6904B067">
        <w:rPr/>
        <w:t xml:space="preserve"> </w:t>
      </w:r>
      <w:r w:rsidR="64280BDC">
        <w:rPr/>
        <w:t>VZ má dvě části</w:t>
      </w:r>
      <w:r w:rsidR="16D6A639">
        <w:rPr/>
        <w:t xml:space="preserve">: </w:t>
      </w:r>
      <w:r w:rsidR="64280BDC">
        <w:rPr/>
        <w:t>hlavičku, která obsahuje data za celou VZ</w:t>
      </w:r>
      <w:r w:rsidR="16D6A639">
        <w:rPr/>
        <w:t xml:space="preserve"> a p</w:t>
      </w:r>
      <w:r w:rsidR="64280BDC">
        <w:rPr/>
        <w:t>rojektovou část, která definuje, k jakému projektu/projektům se VZ vztahuje.</w:t>
      </w:r>
    </w:p>
    <w:p w:rsidR="00366809" w:rsidP="0019388E" w:rsidRDefault="00E4671E" w14:paraId="561CBFF9" w14:textId="77777777">
      <w:pPr>
        <w:pStyle w:val="TextMS21"/>
      </w:pPr>
      <w:r w:rsidRPr="00E4671E">
        <w:t xml:space="preserve">Pro účely administrace veřejné </w:t>
      </w:r>
      <w:r w:rsidRPr="0019388E">
        <w:t>zakázky</w:t>
      </w:r>
      <w:r w:rsidRPr="00E4671E">
        <w:t xml:space="preserve"> jsou v MS</w:t>
      </w:r>
      <w:r>
        <w:t>21</w:t>
      </w:r>
      <w:r w:rsidRPr="00E4671E">
        <w:t xml:space="preserve">+ </w:t>
      </w:r>
      <w:r w:rsidR="00366809">
        <w:t xml:space="preserve">tzv. </w:t>
      </w:r>
      <w:r w:rsidRPr="00366809" w:rsidR="00366809">
        <w:rPr>
          <w:b/>
        </w:rPr>
        <w:t>„</w:t>
      </w:r>
      <w:r w:rsidRPr="00366809">
        <w:rPr>
          <w:b/>
        </w:rPr>
        <w:t>Administrativní stavy VZ</w:t>
      </w:r>
      <w:r w:rsidRPr="00366809" w:rsidR="00366809">
        <w:rPr>
          <w:b/>
        </w:rPr>
        <w:t>“</w:t>
      </w:r>
      <w:r w:rsidR="00380EAB">
        <w:t xml:space="preserve"> (Workflow),</w:t>
      </w:r>
      <w:r w:rsidRPr="00E4671E">
        <w:t xml:space="preserve"> které informují o </w:t>
      </w:r>
      <w:r w:rsidRPr="0019388E">
        <w:t>provedení</w:t>
      </w:r>
      <w:r w:rsidRPr="00E4671E">
        <w:t xml:space="preserve"> příslušné akce v rámci administrace veřejné zakázky, buď ze strany žadatele nebo Řídicího orgánu</w:t>
      </w:r>
      <w:r w:rsidR="0019388E">
        <w:t>.</w:t>
      </w:r>
      <w:r w:rsidR="005E72C4">
        <w:t xml:space="preserve"> </w:t>
      </w:r>
    </w:p>
    <w:p w:rsidR="00366809" w:rsidP="0019388E" w:rsidRDefault="00366809" w14:paraId="27FD9889" w14:textId="77777777">
      <w:pPr>
        <w:pStyle w:val="TextMS21"/>
      </w:pPr>
      <w:r>
        <w:t>Administrativní stavy VZ jsou:</w:t>
      </w:r>
    </w:p>
    <w:p w:rsidR="00366809" w:rsidP="00366809" w:rsidRDefault="00366809" w14:paraId="46D19AE2" w14:textId="77777777">
      <w:pPr>
        <w:pStyle w:val="TextMS21"/>
        <w:numPr>
          <w:ilvl w:val="0"/>
          <w:numId w:val="49"/>
        </w:numPr>
      </w:pPr>
      <w:r>
        <w:t>Rozpracována</w:t>
      </w:r>
    </w:p>
    <w:p w:rsidR="00366809" w:rsidP="00366809" w:rsidRDefault="00366809" w14:paraId="722FA524" w14:textId="77777777">
      <w:pPr>
        <w:pStyle w:val="TextMS21"/>
        <w:numPr>
          <w:ilvl w:val="0"/>
          <w:numId w:val="49"/>
        </w:numPr>
      </w:pPr>
      <w:r>
        <w:t>Finalizována</w:t>
      </w:r>
    </w:p>
    <w:p w:rsidR="00366809" w:rsidP="00366809" w:rsidRDefault="00366809" w14:paraId="28DF5C80" w14:textId="77777777">
      <w:pPr>
        <w:pStyle w:val="TextMS21"/>
        <w:numPr>
          <w:ilvl w:val="0"/>
          <w:numId w:val="49"/>
        </w:numPr>
      </w:pPr>
      <w:r>
        <w:t>Podána</w:t>
      </w:r>
    </w:p>
    <w:p w:rsidR="00366809" w:rsidP="00366809" w:rsidRDefault="00366809" w14:paraId="1BEC6F3F" w14:textId="77777777">
      <w:pPr>
        <w:pStyle w:val="TextMS21"/>
        <w:numPr>
          <w:ilvl w:val="0"/>
          <w:numId w:val="49"/>
        </w:numPr>
      </w:pPr>
      <w:r>
        <w:t>Vrácena</w:t>
      </w:r>
    </w:p>
    <w:p w:rsidR="005D0985" w:rsidP="0019388E" w:rsidRDefault="00380EAB" w14:paraId="58748812" w14:textId="77777777">
      <w:pPr>
        <w:pStyle w:val="TextMS21"/>
      </w:pPr>
      <w:r w:rsidRPr="00380EAB">
        <w:rPr>
          <w:b/>
        </w:rPr>
        <w:t>„Stav VZ“</w:t>
      </w:r>
      <w:r>
        <w:t xml:space="preserve"> představuje fázi životního cyklu VZ, která popisuje </w:t>
      </w:r>
      <w:r w:rsidR="007930AB">
        <w:t>stav</w:t>
      </w:r>
      <w:r>
        <w:t xml:space="preserve">, ve které se VZ aktuálně nachází. </w:t>
      </w:r>
      <w:r w:rsidR="005E72C4">
        <w:t>Stavy VZ jsou následující:</w:t>
      </w:r>
    </w:p>
    <w:p w:rsidR="005E72C4" w:rsidP="007930AB" w:rsidRDefault="005E72C4" w14:paraId="0994FF9F" w14:textId="77777777">
      <w:pPr>
        <w:pStyle w:val="TextMS21"/>
        <w:numPr>
          <w:ilvl w:val="0"/>
          <w:numId w:val="49"/>
        </w:numPr>
      </w:pPr>
      <w:r>
        <w:t>Plánována</w:t>
      </w:r>
    </w:p>
    <w:p w:rsidR="005E72C4" w:rsidP="007930AB" w:rsidRDefault="005E72C4" w14:paraId="341F2B83" w14:textId="77777777">
      <w:pPr>
        <w:pStyle w:val="TextMS21"/>
        <w:numPr>
          <w:ilvl w:val="0"/>
          <w:numId w:val="49"/>
        </w:numPr>
      </w:pPr>
      <w:r>
        <w:t>Připravena k zahájení</w:t>
      </w:r>
    </w:p>
    <w:p w:rsidR="005E72C4" w:rsidP="007930AB" w:rsidRDefault="005E72C4" w14:paraId="2AD515A3" w14:textId="77777777">
      <w:pPr>
        <w:pStyle w:val="TextMS21"/>
        <w:numPr>
          <w:ilvl w:val="0"/>
          <w:numId w:val="49"/>
        </w:numPr>
      </w:pPr>
      <w:r>
        <w:t>Zahájena</w:t>
      </w:r>
    </w:p>
    <w:p w:rsidR="005E72C4" w:rsidP="007930AB" w:rsidRDefault="005E72C4" w14:paraId="4BABC7E9" w14:textId="77777777">
      <w:pPr>
        <w:pStyle w:val="TextMS21"/>
        <w:numPr>
          <w:ilvl w:val="0"/>
          <w:numId w:val="49"/>
        </w:numPr>
      </w:pPr>
      <w:r>
        <w:t>Připravena k zadání</w:t>
      </w:r>
    </w:p>
    <w:p w:rsidR="005E72C4" w:rsidP="007930AB" w:rsidRDefault="005E72C4" w14:paraId="18210A3E" w14:textId="77777777">
      <w:pPr>
        <w:pStyle w:val="TextMS21"/>
        <w:numPr>
          <w:ilvl w:val="0"/>
          <w:numId w:val="49"/>
        </w:numPr>
      </w:pPr>
      <w:r>
        <w:t xml:space="preserve">Zadána </w:t>
      </w:r>
    </w:p>
    <w:p w:rsidR="005E72C4" w:rsidP="007930AB" w:rsidRDefault="005E72C4" w14:paraId="4692A2C5" w14:textId="77777777">
      <w:pPr>
        <w:pStyle w:val="TextMS21"/>
        <w:numPr>
          <w:ilvl w:val="0"/>
          <w:numId w:val="49"/>
        </w:numPr>
      </w:pPr>
      <w:r>
        <w:t>Zrušena</w:t>
      </w:r>
    </w:p>
    <w:p w:rsidR="005E72C4" w:rsidP="007930AB" w:rsidRDefault="005E72C4" w14:paraId="027B4CE4" w14:textId="77777777">
      <w:pPr>
        <w:pStyle w:val="TextMS21"/>
        <w:numPr>
          <w:ilvl w:val="0"/>
          <w:numId w:val="49"/>
        </w:numPr>
      </w:pPr>
      <w:r>
        <w:t xml:space="preserve">Splněna </w:t>
      </w:r>
    </w:p>
    <w:p w:rsidR="005E72C4" w:rsidP="007930AB" w:rsidRDefault="005E72C4" w14:paraId="4F417AD4" w14:textId="77777777">
      <w:pPr>
        <w:pStyle w:val="TextMS21"/>
        <w:numPr>
          <w:ilvl w:val="0"/>
          <w:numId w:val="49"/>
        </w:numPr>
      </w:pPr>
      <w:r>
        <w:t>Nesplněna</w:t>
      </w:r>
    </w:p>
    <w:p w:rsidR="004F11B8" w:rsidP="005E72C4" w:rsidRDefault="001F411C" w14:paraId="1E11F31B" w14:textId="77777777">
      <w:pPr>
        <w:pStyle w:val="NadpisMS211rove"/>
      </w:pPr>
      <w:bookmarkStart w:name="_Toc115996437" w:id="108"/>
      <w:r>
        <w:t>Založení veřejné zakázky v ISKP21+</w:t>
      </w:r>
      <w:bookmarkEnd w:id="108"/>
    </w:p>
    <w:p w:rsidRPr="0000618D" w:rsidR="00987F7D" w:rsidP="005E72C4" w:rsidRDefault="0000618D" w14:paraId="31A8265B" w14:textId="77777777">
      <w:pPr>
        <w:pStyle w:val="TextMS21"/>
        <w:rPr>
          <w:lang w:bidi="hi-IN"/>
        </w:rPr>
      </w:pPr>
      <w:r w:rsidRPr="0000618D">
        <w:rPr>
          <w:lang w:bidi="hi-IN"/>
        </w:rPr>
        <w:t>V</w:t>
      </w:r>
      <w:r w:rsidR="005E72C4">
        <w:rPr>
          <w:lang w:bidi="hi-IN"/>
        </w:rPr>
        <w:t xml:space="preserve"> portálu </w:t>
      </w:r>
      <w:r w:rsidRPr="0000618D">
        <w:rPr>
          <w:lang w:bidi="hi-IN"/>
        </w:rPr>
        <w:t xml:space="preserve">ISKP21+ po </w:t>
      </w:r>
      <w:r w:rsidRPr="0000618D" w:rsidR="005E72C4">
        <w:rPr>
          <w:lang w:bidi="hi-IN"/>
        </w:rPr>
        <w:t>rozkliknuti</w:t>
      </w:r>
      <w:r w:rsidRPr="0000618D">
        <w:rPr>
          <w:lang w:bidi="hi-IN"/>
        </w:rPr>
        <w:t xml:space="preserve"> </w:t>
      </w:r>
      <w:r w:rsidRPr="0000618D" w:rsidR="005E72C4">
        <w:rPr>
          <w:lang w:bidi="hi-IN"/>
        </w:rPr>
        <w:t>záložky</w:t>
      </w:r>
      <w:r w:rsidR="005E72C4">
        <w:rPr>
          <w:lang w:bidi="hi-IN"/>
        </w:rPr>
        <w:t xml:space="preserve"> </w:t>
      </w:r>
      <w:r w:rsidRPr="005E72C4" w:rsidR="005E72C4">
        <w:rPr>
          <w:b/>
          <w:lang w:bidi="hi-IN"/>
        </w:rPr>
        <w:t>„Žadatel</w:t>
      </w:r>
      <w:r w:rsidRPr="005E72C4">
        <w:rPr>
          <w:b/>
          <w:lang w:bidi="hi-IN"/>
        </w:rPr>
        <w:t>“</w:t>
      </w:r>
      <w:r>
        <w:rPr>
          <w:b/>
          <w:lang w:bidi="hi-IN"/>
        </w:rPr>
        <w:t xml:space="preserve"> </w:t>
      </w:r>
      <w:r>
        <w:rPr>
          <w:lang w:bidi="hi-IN"/>
        </w:rPr>
        <w:t>ze nabídne k</w:t>
      </w:r>
      <w:r w:rsidR="005E72C4">
        <w:rPr>
          <w:lang w:bidi="hi-IN"/>
        </w:rPr>
        <w:t> </w:t>
      </w:r>
      <w:r>
        <w:rPr>
          <w:lang w:bidi="hi-IN"/>
        </w:rPr>
        <w:t>výběru</w:t>
      </w:r>
      <w:r w:rsidR="005E72C4">
        <w:rPr>
          <w:lang w:bidi="hi-IN"/>
        </w:rPr>
        <w:t xml:space="preserve"> modul pro VZ </w:t>
      </w:r>
      <w:r w:rsidR="009F5122">
        <w:rPr>
          <w:b/>
          <w:lang w:bidi="hi-IN"/>
        </w:rPr>
        <w:t>„</w:t>
      </w:r>
      <w:r w:rsidRPr="0000618D">
        <w:rPr>
          <w:b/>
          <w:lang w:bidi="hi-IN"/>
        </w:rPr>
        <w:t>MODUL VZ“</w:t>
      </w:r>
    </w:p>
    <w:p w:rsidR="005E72C4" w:rsidP="005E72C4" w:rsidRDefault="0000618D" w14:paraId="1AD438D8" w14:textId="77777777">
      <w:pPr>
        <w:pStyle w:val="Obrzky"/>
      </w:pPr>
      <w:r>
        <w:drawing>
          <wp:inline distT="0" distB="0" distL="0" distR="0" wp14:anchorId="0E75AB42" wp14:editId="3A6E0235">
            <wp:extent cx="5879107" cy="47853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258" r="28902" b="79768"/>
                    <a:stretch/>
                  </pic:blipFill>
                  <pic:spPr bwMode="auto">
                    <a:xfrm>
                      <a:off x="0" y="0"/>
                      <a:ext cx="6304368" cy="513146"/>
                    </a:xfrm>
                    <a:prstGeom prst="rect">
                      <a:avLst/>
                    </a:prstGeom>
                    <a:ln>
                      <a:noFill/>
                    </a:ln>
                    <a:extLst>
                      <a:ext uri="{53640926-AAD7-44D8-BBD7-CCE9431645EC}">
                        <a14:shadowObscured xmlns:a14="http://schemas.microsoft.com/office/drawing/2010/main"/>
                      </a:ext>
                    </a:extLst>
                  </pic:spPr>
                </pic:pic>
              </a:graphicData>
            </a:graphic>
          </wp:inline>
        </w:drawing>
      </w:r>
    </w:p>
    <w:p w:rsidR="0000618D" w:rsidP="005E72C4" w:rsidRDefault="005E72C4" w14:paraId="5A956A65" w14:textId="77777777">
      <w:pPr>
        <w:pStyle w:val="Titulek"/>
        <w:rPr>
          <w:b/>
          <w:color w:val="4F81BD" w:themeColor="accent1"/>
        </w:rPr>
      </w:pPr>
      <w:bookmarkStart w:name="_Toc88736570" w:id="109"/>
      <w:r>
        <w:t xml:space="preserve">Obrázek </w:t>
      </w:r>
      <w:r>
        <w:fldChar w:fldCharType="begin"/>
      </w:r>
      <w:r>
        <w:instrText xml:space="preserve"> SEQ Obrázek \* ARABIC </w:instrText>
      </w:r>
      <w:r>
        <w:fldChar w:fldCharType="separate"/>
      </w:r>
      <w:r w:rsidR="00DB29F6">
        <w:t>1</w:t>
      </w:r>
      <w:r>
        <w:fldChar w:fldCharType="end"/>
      </w:r>
      <w:r>
        <w:t xml:space="preserve"> – Modul VZ</w:t>
      </w:r>
      <w:bookmarkEnd w:id="109"/>
    </w:p>
    <w:p w:rsidRPr="005E72C4" w:rsidR="0000618D" w:rsidP="005E72C4" w:rsidRDefault="0000618D" w14:paraId="311F79D0" w14:textId="77777777">
      <w:pPr>
        <w:pStyle w:val="TextMS21"/>
      </w:pPr>
      <w:r>
        <w:t>V Modulu VZ, lze založit VZ, nebo dále pracovat s již vytvořenou veřejnou zakázkou.</w:t>
      </w:r>
    </w:p>
    <w:p w:rsidR="00366809" w:rsidP="00366809" w:rsidRDefault="00366809" w14:paraId="1F90E13A" w14:textId="77777777">
      <w:pPr>
        <w:pStyle w:val="Obrzky"/>
      </w:pPr>
      <w:r>
        <w:drawing>
          <wp:inline distT="0" distB="0" distL="0" distR="0" wp14:anchorId="54312B25" wp14:editId="26772FAF">
            <wp:extent cx="5760720" cy="7143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8726"/>
                    <a:stretch/>
                  </pic:blipFill>
                  <pic:spPr bwMode="auto">
                    <a:xfrm>
                      <a:off x="0" y="0"/>
                      <a:ext cx="5760720" cy="714375"/>
                    </a:xfrm>
                    <a:prstGeom prst="rect">
                      <a:avLst/>
                    </a:prstGeom>
                    <a:ln>
                      <a:noFill/>
                    </a:ln>
                    <a:extLst>
                      <a:ext uri="{53640926-AAD7-44D8-BBD7-CCE9431645EC}">
                        <a14:shadowObscured xmlns:a14="http://schemas.microsoft.com/office/drawing/2010/main"/>
                      </a:ext>
                    </a:extLst>
                  </pic:spPr>
                </pic:pic>
              </a:graphicData>
            </a:graphic>
          </wp:inline>
        </w:drawing>
      </w:r>
    </w:p>
    <w:p w:rsidR="0000618D" w:rsidP="00366809" w:rsidRDefault="00366809" w14:paraId="141D3E8C" w14:textId="77777777">
      <w:pPr>
        <w:pStyle w:val="Titulek"/>
        <w:rPr>
          <w:b/>
          <w:color w:val="4F81BD" w:themeColor="accent1"/>
        </w:rPr>
      </w:pPr>
      <w:bookmarkStart w:name="_Toc88736571" w:id="110"/>
      <w:r>
        <w:t xml:space="preserve">Obrázek </w:t>
      </w:r>
      <w:r>
        <w:fldChar w:fldCharType="begin"/>
      </w:r>
      <w:r>
        <w:instrText xml:space="preserve"> SEQ Obrázek \* ARABIC </w:instrText>
      </w:r>
      <w:r>
        <w:fldChar w:fldCharType="separate"/>
      </w:r>
      <w:r w:rsidR="00DB29F6">
        <w:t>2</w:t>
      </w:r>
      <w:r>
        <w:fldChar w:fldCharType="end"/>
      </w:r>
      <w:r>
        <w:t xml:space="preserve"> – Založení VZ</w:t>
      </w:r>
      <w:bookmarkEnd w:id="110"/>
    </w:p>
    <w:p w:rsidR="007930AB" w:rsidP="007930AB" w:rsidRDefault="0000618D" w14:paraId="40F5377B" w14:textId="77777777">
      <w:pPr>
        <w:pStyle w:val="TextMS21"/>
      </w:pPr>
      <w:r w:rsidRPr="00366809">
        <w:t xml:space="preserve">K nově založené VZ je vygenerován jedinečný </w:t>
      </w:r>
      <w:r w:rsidRPr="00024D66" w:rsidR="00024D66">
        <w:rPr>
          <w:b/>
        </w:rPr>
        <w:t>„</w:t>
      </w:r>
      <w:r w:rsidRPr="00024D66">
        <w:rPr>
          <w:b/>
          <w:i/>
        </w:rPr>
        <w:t>hash</w:t>
      </w:r>
      <w:r w:rsidRPr="00024D66" w:rsidR="00024D66">
        <w:rPr>
          <w:b/>
          <w:i/>
        </w:rPr>
        <w:t>“</w:t>
      </w:r>
      <w:r w:rsidRPr="00366809">
        <w:t xml:space="preserve">. Nově založené VZ je vždy automaticky vygenerován administrativní stav </w:t>
      </w:r>
      <w:r w:rsidRPr="00024D66" w:rsidR="00024D66">
        <w:rPr>
          <w:b/>
        </w:rPr>
        <w:t>„</w:t>
      </w:r>
      <w:r w:rsidRPr="00024D66">
        <w:rPr>
          <w:b/>
        </w:rPr>
        <w:t>Rozpracována</w:t>
      </w:r>
      <w:r w:rsidRPr="00024D66" w:rsidR="00024D66">
        <w:rPr>
          <w:b/>
        </w:rPr>
        <w:t>“</w:t>
      </w:r>
      <w:r w:rsidRPr="00366809">
        <w:t>. Kliknutím na příslušný řádek určité VZ uživatel vstoupí na konkrétní VZ a může editovat data.</w:t>
      </w:r>
    </w:p>
    <w:p w:rsidR="007930AB" w:rsidP="007930AB" w:rsidRDefault="00024D66" w14:paraId="1A5E537C" w14:textId="77777777">
      <w:pPr>
        <w:pStyle w:val="Obrzky"/>
      </w:pPr>
      <w:r>
        <w:drawing>
          <wp:inline distT="0" distB="0" distL="0" distR="0" wp14:anchorId="4D0CE914" wp14:editId="62DDCC9D">
            <wp:extent cx="5760720" cy="681990"/>
            <wp:effectExtent l="0" t="0" r="0" b="381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5784" cy="687325"/>
                    </a:xfrm>
                    <a:prstGeom prst="rect">
                      <a:avLst/>
                    </a:prstGeom>
                  </pic:spPr>
                </pic:pic>
              </a:graphicData>
            </a:graphic>
          </wp:inline>
        </w:drawing>
      </w:r>
    </w:p>
    <w:p w:rsidR="007930AB" w:rsidP="007930AB" w:rsidRDefault="007930AB" w14:paraId="2FB581CE" w14:textId="77777777">
      <w:pPr>
        <w:pStyle w:val="Titulek"/>
      </w:pPr>
      <w:bookmarkStart w:name="_Toc88736572" w:id="111"/>
      <w:r>
        <w:t xml:space="preserve">Obrázek </w:t>
      </w:r>
      <w:r>
        <w:fldChar w:fldCharType="begin"/>
      </w:r>
      <w:r>
        <w:instrText xml:space="preserve"> SEQ Obrázek \* ARABIC </w:instrText>
      </w:r>
      <w:r>
        <w:fldChar w:fldCharType="separate"/>
      </w:r>
      <w:r w:rsidR="00DB29F6">
        <w:t>3</w:t>
      </w:r>
      <w:r>
        <w:fldChar w:fldCharType="end"/>
      </w:r>
      <w:r>
        <w:t xml:space="preserve"> – Nová VZ</w:t>
      </w:r>
      <w:bookmarkEnd w:id="111"/>
    </w:p>
    <w:p w:rsidRPr="007930AB" w:rsidR="007930AB" w:rsidP="007930AB" w:rsidRDefault="007930AB" w14:paraId="614199CB" w14:textId="77777777">
      <w:pPr>
        <w:pStyle w:val="TextMS21"/>
      </w:pPr>
    </w:p>
    <w:p w:rsidR="007C55F2" w:rsidP="00F133B4" w:rsidRDefault="00981140" w14:paraId="2CB5F868" w14:textId="77777777">
      <w:pPr>
        <w:pStyle w:val="NadpisMS211rove"/>
      </w:pPr>
      <w:bookmarkStart w:name="_Toc115996438" w:id="112"/>
      <w:r>
        <w:lastRenderedPageBreak/>
        <w:t>Datová Oblast VZ</w:t>
      </w:r>
      <w:bookmarkEnd w:id="112"/>
    </w:p>
    <w:p w:rsidR="00BC3DBA" w:rsidP="00F133B4" w:rsidRDefault="00BC3DBA" w14:paraId="5C078AB1" w14:textId="77777777">
      <w:pPr>
        <w:pStyle w:val="NadpisMS212rove"/>
      </w:pPr>
      <w:bookmarkStart w:name="_Toc115996439" w:id="113"/>
      <w:r w:rsidRPr="00BC3DBA">
        <w:t>Záhlaví datové oblasti VZ</w:t>
      </w:r>
      <w:bookmarkEnd w:id="113"/>
    </w:p>
    <w:p w:rsidRPr="00B407A1" w:rsidR="00BC3DBA" w:rsidP="00BC08E7" w:rsidRDefault="00BC3DBA" w14:paraId="28608B22" w14:textId="77777777">
      <w:pPr>
        <w:pStyle w:val="TextMS21"/>
      </w:pPr>
      <w:r w:rsidRPr="00B407A1">
        <w:t>Záhlaví každé Veřejné zakázky obsahuje tl</w:t>
      </w:r>
      <w:r w:rsidR="00034B70">
        <w:t xml:space="preserve">. </w:t>
      </w:r>
      <w:r w:rsidRPr="00034B70" w:rsidR="00034B70">
        <w:rPr>
          <w:b/>
        </w:rPr>
        <w:t>„Přístup k VZ“</w:t>
      </w:r>
      <w:r w:rsidRPr="00B407A1">
        <w:t xml:space="preserve"> </w:t>
      </w:r>
      <w:r w:rsidRPr="00034B70" w:rsidR="00034B70">
        <w:rPr>
          <w:b/>
        </w:rPr>
        <w:t>„</w:t>
      </w:r>
      <w:r w:rsidRPr="00034B70">
        <w:rPr>
          <w:b/>
        </w:rPr>
        <w:t>Smazat</w:t>
      </w:r>
      <w:r w:rsidR="00034B70">
        <w:t>“</w:t>
      </w:r>
      <w:r w:rsidRPr="00B407A1">
        <w:t xml:space="preserve">, </w:t>
      </w:r>
      <w:r w:rsidRPr="00034B70" w:rsidR="00034B70">
        <w:rPr>
          <w:b/>
        </w:rPr>
        <w:t>„</w:t>
      </w:r>
      <w:r w:rsidRPr="00034B70">
        <w:rPr>
          <w:b/>
        </w:rPr>
        <w:t>Kontrola</w:t>
      </w:r>
      <w:r w:rsidRPr="00034B70" w:rsidR="00034B70">
        <w:rPr>
          <w:b/>
        </w:rPr>
        <w:t>“</w:t>
      </w:r>
      <w:r w:rsidRPr="00B407A1">
        <w:t xml:space="preserve">, </w:t>
      </w:r>
      <w:r w:rsidRPr="00034B70" w:rsidR="00034B70">
        <w:rPr>
          <w:b/>
        </w:rPr>
        <w:t>„</w:t>
      </w:r>
      <w:r w:rsidRPr="00034B70">
        <w:rPr>
          <w:b/>
        </w:rPr>
        <w:t>Finalizace</w:t>
      </w:r>
      <w:r w:rsidRPr="00034B70" w:rsidR="00034B70">
        <w:rPr>
          <w:b/>
        </w:rPr>
        <w:t>“</w:t>
      </w:r>
      <w:r w:rsidRPr="00B407A1">
        <w:t xml:space="preserve"> a </w:t>
      </w:r>
      <w:r w:rsidRPr="00034B70" w:rsidR="00034B70">
        <w:rPr>
          <w:b/>
        </w:rPr>
        <w:t>„</w:t>
      </w:r>
      <w:r w:rsidRPr="00034B70">
        <w:rPr>
          <w:b/>
        </w:rPr>
        <w:t>Tisk</w:t>
      </w:r>
      <w:r w:rsidRPr="00034B70" w:rsidR="00034B70">
        <w:rPr>
          <w:b/>
        </w:rPr>
        <w:t>“</w:t>
      </w:r>
      <w:r w:rsidRPr="00B407A1">
        <w:t>, obdobně jako záhlaví Žádosti o podporu. (Po finalizaci VZ se uživateli zobrazí rovněž i tl</w:t>
      </w:r>
      <w:r w:rsidR="00034B70">
        <w:t>.</w:t>
      </w:r>
      <w:r w:rsidRPr="00B407A1">
        <w:t xml:space="preserve"> </w:t>
      </w:r>
      <w:r w:rsidRPr="00034B70" w:rsidR="00034B70">
        <w:rPr>
          <w:b/>
        </w:rPr>
        <w:t>„</w:t>
      </w:r>
      <w:r w:rsidRPr="00034B70">
        <w:rPr>
          <w:b/>
        </w:rPr>
        <w:t>Storno finalizace</w:t>
      </w:r>
      <w:r w:rsidRPr="00034B70" w:rsidR="00034B70">
        <w:rPr>
          <w:b/>
        </w:rPr>
        <w:t>“</w:t>
      </w:r>
      <w:r w:rsidRPr="00B407A1">
        <w:t xml:space="preserve"> a </w:t>
      </w:r>
      <w:r w:rsidRPr="00034B70" w:rsidR="00034B70">
        <w:rPr>
          <w:b/>
        </w:rPr>
        <w:t>„</w:t>
      </w:r>
      <w:r w:rsidRPr="00034B70">
        <w:rPr>
          <w:b/>
        </w:rPr>
        <w:t>Podat</w:t>
      </w:r>
      <w:r w:rsidRPr="00034B70" w:rsidR="00034B70">
        <w:rPr>
          <w:b/>
        </w:rPr>
        <w:t>“</w:t>
      </w:r>
      <w:r w:rsidR="00BC08E7">
        <w:t>)</w:t>
      </w:r>
    </w:p>
    <w:p w:rsidR="00BC08E7" w:rsidP="00BC08E7" w:rsidRDefault="00BC3DBA" w14:paraId="1AC6613C" w14:textId="77777777">
      <w:pPr>
        <w:pStyle w:val="Obrzky"/>
      </w:pPr>
      <w:r w:rsidRPr="00BC08E7">
        <w:drawing>
          <wp:inline distT="0" distB="0" distL="0" distR="0" wp14:anchorId="4B639EEB" wp14:editId="3A854D99">
            <wp:extent cx="3526971" cy="553242"/>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533" t="24030" r="41102" b="64369"/>
                    <a:stretch/>
                  </pic:blipFill>
                  <pic:spPr bwMode="auto">
                    <a:xfrm>
                      <a:off x="0" y="0"/>
                      <a:ext cx="3677166" cy="576802"/>
                    </a:xfrm>
                    <a:prstGeom prst="rect">
                      <a:avLst/>
                    </a:prstGeom>
                    <a:ln>
                      <a:noFill/>
                    </a:ln>
                    <a:extLst>
                      <a:ext uri="{53640926-AAD7-44D8-BBD7-CCE9431645EC}">
                        <a14:shadowObscured xmlns:a14="http://schemas.microsoft.com/office/drawing/2010/main"/>
                      </a:ext>
                    </a:extLst>
                  </pic:spPr>
                </pic:pic>
              </a:graphicData>
            </a:graphic>
          </wp:inline>
        </w:drawing>
      </w:r>
    </w:p>
    <w:p w:rsidR="00BC08E7" w:rsidP="00BC08E7" w:rsidRDefault="00BC08E7" w14:paraId="478CF205" w14:textId="77777777">
      <w:pPr>
        <w:pStyle w:val="Titulek"/>
      </w:pPr>
      <w:bookmarkStart w:name="_Toc88736573" w:id="114"/>
      <w:r>
        <w:t xml:space="preserve">Obrázek </w:t>
      </w:r>
      <w:r>
        <w:fldChar w:fldCharType="begin"/>
      </w:r>
      <w:r>
        <w:instrText xml:space="preserve"> SEQ Obrázek \* ARABIC </w:instrText>
      </w:r>
      <w:r>
        <w:fldChar w:fldCharType="separate"/>
      </w:r>
      <w:r w:rsidR="00DB29F6">
        <w:t>4</w:t>
      </w:r>
      <w:r>
        <w:fldChar w:fldCharType="end"/>
      </w:r>
      <w:r>
        <w:t xml:space="preserve"> – </w:t>
      </w:r>
      <w:r w:rsidRPr="00BC08E7">
        <w:t>Záhlaví datové oblasti VZ</w:t>
      </w:r>
      <w:bookmarkEnd w:id="114"/>
    </w:p>
    <w:p w:rsidR="00E03F27" w:rsidP="00E03F27" w:rsidRDefault="00E03F27" w14:paraId="052D7EA4" w14:textId="77777777">
      <w:pPr>
        <w:pStyle w:val="TextMS21"/>
      </w:pPr>
      <w:r w:rsidRPr="00E03F27">
        <w:rPr>
          <w:b/>
        </w:rPr>
        <w:t>Přístup k</w:t>
      </w:r>
      <w:r>
        <w:rPr>
          <w:b/>
        </w:rPr>
        <w:t> </w:t>
      </w:r>
      <w:r w:rsidRPr="00E03F27">
        <w:rPr>
          <w:b/>
        </w:rPr>
        <w:t>VZ</w:t>
      </w:r>
      <w:r>
        <w:rPr>
          <w:b/>
        </w:rPr>
        <w:t xml:space="preserve"> </w:t>
      </w:r>
      <w:r>
        <w:t>– po stisknutí se otevře formulář s rolemi a právy pro VZ. Uživatel, který VZ založil se automaticky stává správcem přístupů s právem k editaci. Pouze správce přístupů může přidělit/odebrat oprávnění uživatelům k</w:t>
      </w:r>
      <w:r w:rsidR="0011059C">
        <w:t> </w:t>
      </w:r>
      <w:r>
        <w:t>VZ</w:t>
      </w:r>
      <w:r w:rsidR="0011059C">
        <w:t xml:space="preserve"> a to pomocí tl. </w:t>
      </w:r>
      <w:r w:rsidRPr="0011059C" w:rsidR="0011059C">
        <w:rPr>
          <w:b/>
        </w:rPr>
        <w:t>„Nový záznam“</w:t>
      </w:r>
      <w:r w:rsidR="0011059C">
        <w:t>, kde vyplní uživatelské jméno uživatele</w:t>
      </w:r>
      <w:r>
        <w:t>. Nově nasdílený uživatel s přístupem editor či čtenář musí nejprve nominaci přijmout, teprve poté se mu zobrazí na seznamu VZ</w:t>
      </w:r>
      <w:r w:rsidR="0011059C">
        <w:t xml:space="preserve">. </w:t>
      </w:r>
      <w:r>
        <w:t>Uživatel nemůže být současně editorem i čtenářem v rámci jedné veřejné zakázky.</w:t>
      </w:r>
    </w:p>
    <w:p w:rsidR="0011059C" w:rsidP="0011059C" w:rsidRDefault="0011059C" w14:paraId="3D5FFE5E" w14:textId="77777777">
      <w:pPr>
        <w:pStyle w:val="Obrzky"/>
      </w:pPr>
      <w:r>
        <w:drawing>
          <wp:inline distT="0" distB="0" distL="0" distR="0" wp14:anchorId="4ED34AEB" wp14:editId="307446AE">
            <wp:extent cx="4530437" cy="1953101"/>
            <wp:effectExtent l="0" t="0" r="381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3411" cy="2006116"/>
                    </a:xfrm>
                    <a:prstGeom prst="rect">
                      <a:avLst/>
                    </a:prstGeom>
                  </pic:spPr>
                </pic:pic>
              </a:graphicData>
            </a:graphic>
          </wp:inline>
        </w:drawing>
      </w:r>
    </w:p>
    <w:p w:rsidRPr="00E03F27" w:rsidR="0011059C" w:rsidP="0011059C" w:rsidRDefault="0011059C" w14:paraId="26AE3D1C" w14:textId="77777777">
      <w:pPr>
        <w:pStyle w:val="Titulek"/>
      </w:pPr>
      <w:bookmarkStart w:name="_Toc88736574" w:id="115"/>
      <w:r>
        <w:t xml:space="preserve">Obrázek </w:t>
      </w:r>
      <w:r>
        <w:fldChar w:fldCharType="begin"/>
      </w:r>
      <w:r>
        <w:instrText xml:space="preserve"> SEQ Obrázek \* ARABIC </w:instrText>
      </w:r>
      <w:r>
        <w:fldChar w:fldCharType="separate"/>
      </w:r>
      <w:r w:rsidR="00DB29F6">
        <w:t>5</w:t>
      </w:r>
      <w:r>
        <w:fldChar w:fldCharType="end"/>
      </w:r>
      <w:r>
        <w:t xml:space="preserve"> – Přístup k VZ</w:t>
      </w:r>
      <w:bookmarkEnd w:id="115"/>
    </w:p>
    <w:p w:rsidRPr="00B407A1" w:rsidR="00BC3DBA" w:rsidP="00BC08E7" w:rsidRDefault="00BC3DBA" w14:paraId="056B104D" w14:textId="77777777">
      <w:pPr>
        <w:pStyle w:val="TextMS21"/>
      </w:pPr>
      <w:r w:rsidRPr="00B407A1">
        <w:rPr>
          <w:b/>
        </w:rPr>
        <w:t>Smazat</w:t>
      </w:r>
      <w:r w:rsidRPr="00B407A1">
        <w:t xml:space="preserve"> – stiskem tlačítka dojde ke smazání příslušné VZ. Smazat lze pouze VZ, která nebyla nikdy podána. Po 1. podání na Řídicí orgán, lze z důvodu zachování auditní stopy.</w:t>
      </w:r>
    </w:p>
    <w:p w:rsidR="008A61DD" w:rsidP="00BC08E7" w:rsidRDefault="00BC3DBA" w14:paraId="775D0521" w14:textId="77777777">
      <w:pPr>
        <w:pStyle w:val="TextMS21"/>
      </w:pPr>
      <w:r w:rsidRPr="00B407A1">
        <w:rPr>
          <w:b/>
        </w:rPr>
        <w:t>Kontrola</w:t>
      </w:r>
      <w:r w:rsidRPr="00B407A1">
        <w:t xml:space="preserve"> –slouží k ověření, zda jsou vyplněny všechny požadované údaje. Systém automaticky dle předem definovaných kontrol ověří, zda jsou všechna povinná data vyplněna, a dále ověří kontroly na soulad dat a finančních částek. </w:t>
      </w:r>
    </w:p>
    <w:p w:rsidRPr="00B407A1" w:rsidR="00BC3DBA" w:rsidP="00BC08E7" w:rsidRDefault="00BC08E7" w14:paraId="469AB4CE" w14:textId="77777777">
      <w:pPr>
        <w:pStyle w:val="TextMS21"/>
      </w:pPr>
      <w:r w:rsidRPr="00B407A1">
        <w:rPr>
          <w:b/>
        </w:rPr>
        <w:t>Finalizace</w:t>
      </w:r>
      <w:r w:rsidRPr="00B407A1">
        <w:t xml:space="preserve"> – Stiskem</w:t>
      </w:r>
      <w:r w:rsidRPr="00B407A1" w:rsidR="00BC3DBA">
        <w:t xml:space="preserve"> Finalizace se veřejná zakázka uzamkne a je připravena k podání. Během procesu finalizace jsou spuštěny předem definované kontroly vyplnění všech povinných údajů. Po finalizaci se na horní liště objeví tlačítka Storno finalizace. Pokud uživatel potřebuje VZ ve stavu Finalizována „odemknout“ stiskem tl</w:t>
      </w:r>
      <w:r w:rsidR="008A61DD">
        <w:t>.</w:t>
      </w:r>
      <w:r w:rsidRPr="00B407A1" w:rsidR="00BC3DBA">
        <w:t xml:space="preserve"> </w:t>
      </w:r>
      <w:r w:rsidRPr="008A61DD" w:rsidR="008A61DD">
        <w:rPr>
          <w:b/>
        </w:rPr>
        <w:t>„</w:t>
      </w:r>
      <w:r w:rsidRPr="008A61DD" w:rsidR="00BC3DBA">
        <w:rPr>
          <w:b/>
        </w:rPr>
        <w:t>Storno finalizace</w:t>
      </w:r>
      <w:r w:rsidRPr="008A61DD" w:rsidR="008A61DD">
        <w:rPr>
          <w:b/>
        </w:rPr>
        <w:t>“</w:t>
      </w:r>
      <w:r w:rsidR="008A61DD">
        <w:t>.</w:t>
      </w:r>
    </w:p>
    <w:p w:rsidR="008A61DD" w:rsidP="008A61DD" w:rsidRDefault="008A61DD" w14:paraId="38171961" w14:textId="77777777">
      <w:pPr>
        <w:pStyle w:val="Obrzky"/>
      </w:pPr>
      <w:r>
        <w:drawing>
          <wp:inline distT="0" distB="0" distL="0" distR="0" wp14:anchorId="4A3D81B6" wp14:editId="0F09BDA9">
            <wp:extent cx="2967960" cy="1430977"/>
            <wp:effectExtent l="0" t="0" r="444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8629" b="20525"/>
                    <a:stretch/>
                  </pic:blipFill>
                  <pic:spPr bwMode="auto">
                    <a:xfrm>
                      <a:off x="0" y="0"/>
                      <a:ext cx="3142197" cy="1514984"/>
                    </a:xfrm>
                    <a:prstGeom prst="rect">
                      <a:avLst/>
                    </a:prstGeom>
                    <a:ln>
                      <a:noFill/>
                    </a:ln>
                    <a:extLst>
                      <a:ext uri="{53640926-AAD7-44D8-BBD7-CCE9431645EC}">
                        <a14:shadowObscured xmlns:a14="http://schemas.microsoft.com/office/drawing/2010/main"/>
                      </a:ext>
                    </a:extLst>
                  </pic:spPr>
                </pic:pic>
              </a:graphicData>
            </a:graphic>
          </wp:inline>
        </w:drawing>
      </w:r>
    </w:p>
    <w:p w:rsidR="0077144E" w:rsidP="008A61DD" w:rsidRDefault="008A61DD" w14:paraId="69357035" w14:textId="77777777">
      <w:pPr>
        <w:pStyle w:val="Titulek"/>
        <w:rPr>
          <w:b/>
          <w:color w:val="4F81BD" w:themeColor="accent1"/>
        </w:rPr>
      </w:pPr>
      <w:bookmarkStart w:name="_Toc88736575" w:id="116"/>
      <w:r>
        <w:t xml:space="preserve">Obrázek </w:t>
      </w:r>
      <w:r>
        <w:fldChar w:fldCharType="begin"/>
      </w:r>
      <w:r>
        <w:instrText xml:space="preserve"> SEQ Obrázek \* ARABIC </w:instrText>
      </w:r>
      <w:r>
        <w:fldChar w:fldCharType="separate"/>
      </w:r>
      <w:r w:rsidR="00DB29F6">
        <w:t>6</w:t>
      </w:r>
      <w:r>
        <w:fldChar w:fldCharType="end"/>
      </w:r>
      <w:r>
        <w:t xml:space="preserve"> – </w:t>
      </w:r>
      <w:r w:rsidRPr="008A61DD">
        <w:t>Informace</w:t>
      </w:r>
      <w:r>
        <w:t xml:space="preserve"> o finalizaci VZ</w:t>
      </w:r>
      <w:bookmarkEnd w:id="116"/>
    </w:p>
    <w:p w:rsidRPr="00B407A1" w:rsidR="0077144E" w:rsidP="008A61DD" w:rsidRDefault="0077144E" w14:paraId="421E9684" w14:textId="77777777">
      <w:pPr>
        <w:pStyle w:val="TextMS21"/>
      </w:pPr>
      <w:r w:rsidRPr="008A61DD">
        <w:rPr>
          <w:b/>
        </w:rPr>
        <w:lastRenderedPageBreak/>
        <w:t>Tisk</w:t>
      </w:r>
      <w:r w:rsidRPr="00B407A1">
        <w:t xml:space="preserve"> – stiskem </w:t>
      </w:r>
      <w:r w:rsidRPr="008A61DD">
        <w:t>tlačítka</w:t>
      </w:r>
      <w:r w:rsidRPr="00B407A1">
        <w:t xml:space="preserve"> tisk systém vygeneruje tiskovou sestavu dané VZ.</w:t>
      </w:r>
    </w:p>
    <w:p w:rsidRPr="00B407A1" w:rsidR="0077144E" w:rsidP="008A61DD" w:rsidRDefault="0077144E" w14:paraId="2A812A0F" w14:textId="77777777">
      <w:pPr>
        <w:pStyle w:val="TextMS21"/>
      </w:pPr>
      <w:r w:rsidRPr="008A61DD">
        <w:rPr>
          <w:b/>
        </w:rPr>
        <w:t>Podání</w:t>
      </w:r>
      <w:r w:rsidRPr="00B407A1">
        <w:t xml:space="preserve"> – po úspěšné finalizaci se uživateli zobrazí tl</w:t>
      </w:r>
      <w:r w:rsidR="008A61DD">
        <w:t>.</w:t>
      </w:r>
      <w:r w:rsidRPr="00B407A1">
        <w:t xml:space="preserve"> </w:t>
      </w:r>
      <w:r w:rsidRPr="008A61DD" w:rsidR="008A61DD">
        <w:rPr>
          <w:b/>
        </w:rPr>
        <w:t>„</w:t>
      </w:r>
      <w:r w:rsidRPr="008A61DD">
        <w:rPr>
          <w:b/>
        </w:rPr>
        <w:t>Podat</w:t>
      </w:r>
      <w:r w:rsidRPr="008A61DD" w:rsidR="008A61DD">
        <w:rPr>
          <w:b/>
        </w:rPr>
        <w:t>“</w:t>
      </w:r>
      <w:r w:rsidRPr="00B407A1">
        <w:t xml:space="preserve">. Samotné podání VZ probíhá </w:t>
      </w:r>
      <w:r w:rsidRPr="00B407A1" w:rsidR="008A61DD">
        <w:t>pouze,</w:t>
      </w:r>
      <w:r w:rsidRPr="00B407A1">
        <w:t xml:space="preserve"> a právě stiskem tl</w:t>
      </w:r>
      <w:r w:rsidR="008A61DD">
        <w:t>.</w:t>
      </w:r>
      <w:r w:rsidRPr="00B407A1">
        <w:t xml:space="preserve"> </w:t>
      </w:r>
      <w:r w:rsidRPr="008A61DD" w:rsidR="008A61DD">
        <w:rPr>
          <w:b/>
        </w:rPr>
        <w:t>„</w:t>
      </w:r>
      <w:r w:rsidRPr="008A61DD">
        <w:rPr>
          <w:b/>
        </w:rPr>
        <w:t>Podat</w:t>
      </w:r>
      <w:r w:rsidRPr="008A61DD" w:rsidR="008A61DD">
        <w:rPr>
          <w:b/>
        </w:rPr>
        <w:t>“</w:t>
      </w:r>
      <w:r w:rsidRPr="00B407A1">
        <w:t>. Podat Veřejnou zakázku může uživatel s rolí editor, signatář nebo zmocněnec. Pro podání VZ není třeba VZ elektronicky podepisovat.</w:t>
      </w:r>
    </w:p>
    <w:p w:rsidR="008A61DD" w:rsidP="008A61DD" w:rsidRDefault="008A61DD" w14:paraId="38374EB3" w14:textId="77777777">
      <w:pPr>
        <w:pStyle w:val="Obrzky"/>
      </w:pPr>
      <w:r w:rsidRPr="008A61DD">
        <w:drawing>
          <wp:inline distT="0" distB="0" distL="0" distR="0" wp14:anchorId="1C11C427" wp14:editId="36B86906">
            <wp:extent cx="3216714" cy="1846053"/>
            <wp:effectExtent l="0" t="0" r="3175" b="190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8785" b="19007"/>
                    <a:stretch/>
                  </pic:blipFill>
                  <pic:spPr bwMode="auto">
                    <a:xfrm>
                      <a:off x="0" y="0"/>
                      <a:ext cx="3332610" cy="1912565"/>
                    </a:xfrm>
                    <a:prstGeom prst="rect">
                      <a:avLst/>
                    </a:prstGeom>
                    <a:ln>
                      <a:noFill/>
                    </a:ln>
                    <a:extLst>
                      <a:ext uri="{53640926-AAD7-44D8-BBD7-CCE9431645EC}">
                        <a14:shadowObscured xmlns:a14="http://schemas.microsoft.com/office/drawing/2010/main"/>
                      </a:ext>
                    </a:extLst>
                  </pic:spPr>
                </pic:pic>
              </a:graphicData>
            </a:graphic>
          </wp:inline>
        </w:drawing>
      </w:r>
    </w:p>
    <w:p w:rsidR="0077144E" w:rsidP="008A61DD" w:rsidRDefault="008A61DD" w14:paraId="3CD30D48" w14:textId="77777777">
      <w:pPr>
        <w:pStyle w:val="Titulek"/>
      </w:pPr>
      <w:bookmarkStart w:name="_Toc88736576" w:id="117"/>
      <w:r>
        <w:t xml:space="preserve">Obrázek </w:t>
      </w:r>
      <w:r>
        <w:fldChar w:fldCharType="begin"/>
      </w:r>
      <w:r>
        <w:instrText xml:space="preserve"> SEQ Obrázek \* ARABIC </w:instrText>
      </w:r>
      <w:r>
        <w:fldChar w:fldCharType="separate"/>
      </w:r>
      <w:r w:rsidR="00DB29F6">
        <w:t>7</w:t>
      </w:r>
      <w:r>
        <w:fldChar w:fldCharType="end"/>
      </w:r>
      <w:r>
        <w:t xml:space="preserve"> – Informace o podání VZ</w:t>
      </w:r>
      <w:bookmarkEnd w:id="117"/>
    </w:p>
    <w:p w:rsidR="0077144E" w:rsidP="00DD7E25" w:rsidRDefault="00B407A1" w14:paraId="07B15E59" w14:textId="77777777">
      <w:pPr>
        <w:pStyle w:val="NadpisMS212rove"/>
      </w:pPr>
      <w:bookmarkStart w:name="_Toc115996440" w:id="118"/>
      <w:r>
        <w:t>Identifikace VZ</w:t>
      </w:r>
      <w:bookmarkEnd w:id="118"/>
    </w:p>
    <w:p w:rsidRPr="00DD7E25" w:rsidR="00B407A1" w:rsidP="00DD7E25" w:rsidRDefault="00B407A1" w14:paraId="3A7D31FB" w14:textId="77777777">
      <w:pPr>
        <w:pStyle w:val="TextMS21"/>
        <w:rPr>
          <w:sz w:val="24"/>
          <w:szCs w:val="24"/>
        </w:rPr>
      </w:pPr>
      <w:r>
        <w:t xml:space="preserve">Na obrazovce </w:t>
      </w:r>
      <w:r w:rsidRPr="00DD7E25" w:rsidR="00DD7E25">
        <w:rPr>
          <w:b/>
        </w:rPr>
        <w:t>„</w:t>
      </w:r>
      <w:r w:rsidRPr="00DD7E25">
        <w:rPr>
          <w:b/>
        </w:rPr>
        <w:t>Identifikace VZ</w:t>
      </w:r>
      <w:r w:rsidRPr="00DD7E25" w:rsidR="00DD7E25">
        <w:rPr>
          <w:b/>
        </w:rPr>
        <w:t>“</w:t>
      </w:r>
      <w:r>
        <w:t xml:space="preserve"> uživatel vyplní název veřejné zakázky</w:t>
      </w:r>
      <w:r w:rsidR="00DD7E25">
        <w:t>.</w:t>
      </w:r>
    </w:p>
    <w:p w:rsidR="00DD7E25" w:rsidP="00DD7E25" w:rsidRDefault="00DD7E25" w14:paraId="6FF3461E" w14:textId="77777777">
      <w:pPr>
        <w:pStyle w:val="Obrzky"/>
      </w:pPr>
      <w:r>
        <w:drawing>
          <wp:inline distT="0" distB="0" distL="0" distR="0" wp14:anchorId="29BC56D3" wp14:editId="3231D113">
            <wp:extent cx="5760720" cy="1854679"/>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3118"/>
                    <a:stretch/>
                  </pic:blipFill>
                  <pic:spPr bwMode="auto">
                    <a:xfrm>
                      <a:off x="0" y="0"/>
                      <a:ext cx="5760720" cy="1854679"/>
                    </a:xfrm>
                    <a:prstGeom prst="rect">
                      <a:avLst/>
                    </a:prstGeom>
                    <a:ln>
                      <a:noFill/>
                    </a:ln>
                    <a:extLst>
                      <a:ext uri="{53640926-AAD7-44D8-BBD7-CCE9431645EC}">
                        <a14:shadowObscured xmlns:a14="http://schemas.microsoft.com/office/drawing/2010/main"/>
                      </a:ext>
                    </a:extLst>
                  </pic:spPr>
                </pic:pic>
              </a:graphicData>
            </a:graphic>
          </wp:inline>
        </w:drawing>
      </w:r>
    </w:p>
    <w:p w:rsidR="0011059C" w:rsidP="00DD7E25" w:rsidRDefault="00DD7E25" w14:paraId="62D5E83B" w14:textId="77777777">
      <w:pPr>
        <w:pStyle w:val="Titulek"/>
      </w:pPr>
      <w:bookmarkStart w:name="_Toc88736577" w:id="119"/>
      <w:r>
        <w:t xml:space="preserve">Obrázek </w:t>
      </w:r>
      <w:r>
        <w:fldChar w:fldCharType="begin"/>
      </w:r>
      <w:r>
        <w:instrText xml:space="preserve"> SEQ Obrázek \* ARABIC </w:instrText>
      </w:r>
      <w:r>
        <w:fldChar w:fldCharType="separate"/>
      </w:r>
      <w:r w:rsidR="00DB29F6">
        <w:t>8</w:t>
      </w:r>
      <w:r>
        <w:fldChar w:fldCharType="end"/>
      </w:r>
      <w:r>
        <w:t xml:space="preserve"> – Identifikace VZ</w:t>
      </w:r>
      <w:bookmarkEnd w:id="119"/>
    </w:p>
    <w:p w:rsidR="0011059C" w:rsidRDefault="0011059C" w14:paraId="433AF8AC" w14:textId="77777777">
      <w:pPr>
        <w:rPr>
          <w:rFonts w:ascii="Arial" w:hAnsi="Arial" w:cs="Arial"/>
          <w:bCs/>
          <w:i/>
          <w:noProof/>
          <w:sz w:val="16"/>
          <w:szCs w:val="18"/>
          <w:lang w:eastAsia="cs-CZ"/>
        </w:rPr>
      </w:pPr>
      <w:r>
        <w:br w:type="page"/>
      </w:r>
    </w:p>
    <w:p w:rsidR="00B407A1" w:rsidP="00DD7E25" w:rsidRDefault="00EF0C96" w14:paraId="4862C523" w14:textId="77777777">
      <w:pPr>
        <w:pStyle w:val="NadpisMS212rove"/>
      </w:pPr>
      <w:bookmarkStart w:name="_Toc115996441" w:id="120"/>
      <w:r w:rsidRPr="00EF0C96">
        <w:lastRenderedPageBreak/>
        <w:t>Navázané projekty</w:t>
      </w:r>
      <w:bookmarkEnd w:id="120"/>
    </w:p>
    <w:p w:rsidRPr="00061A40" w:rsidR="00061A40" w:rsidP="00DD7E25" w:rsidRDefault="00061A40" w14:paraId="1031A3B6" w14:textId="77777777">
      <w:pPr>
        <w:pStyle w:val="TextMS21"/>
      </w:pPr>
      <w:r>
        <w:t xml:space="preserve">Obrazovka </w:t>
      </w:r>
      <w:r w:rsidR="004C2B46">
        <w:rPr>
          <w:b/>
        </w:rPr>
        <w:t>„</w:t>
      </w:r>
      <w:r w:rsidR="00DD7E25">
        <w:rPr>
          <w:b/>
        </w:rPr>
        <w:t>N</w:t>
      </w:r>
      <w:r w:rsidRPr="00DD7E25">
        <w:rPr>
          <w:b/>
        </w:rPr>
        <w:t>avázané projekty“</w:t>
      </w:r>
      <w:r>
        <w:t xml:space="preserve"> zobrazuje </w:t>
      </w:r>
      <w:r w:rsidRPr="00DD7E25">
        <w:t>již</w:t>
      </w:r>
      <w:r>
        <w:t xml:space="preserve"> navázané projekty k</w:t>
      </w:r>
      <w:r w:rsidR="00DD7E25">
        <w:t> </w:t>
      </w:r>
      <w:r>
        <w:t>VZ</w:t>
      </w:r>
      <w:r w:rsidR="00DD7E25">
        <w:t xml:space="preserve"> (viz. </w:t>
      </w:r>
      <w:r w:rsidR="00DD7E25">
        <w:fldChar w:fldCharType="begin"/>
      </w:r>
      <w:r w:rsidR="00DD7E25">
        <w:instrText xml:space="preserve"> REF _Ref88572710 \h </w:instrText>
      </w:r>
      <w:r w:rsidR="00DD7E25">
        <w:fldChar w:fldCharType="separate"/>
      </w:r>
      <w:r w:rsidR="00DB29F6">
        <w:t xml:space="preserve">Obrázek </w:t>
      </w:r>
      <w:r w:rsidR="00DB29F6">
        <w:rPr>
          <w:noProof/>
        </w:rPr>
        <w:t>10</w:t>
      </w:r>
      <w:r w:rsidR="00DD7E25">
        <w:fldChar w:fldCharType="end"/>
      </w:r>
      <w:r w:rsidR="00DD7E25">
        <w:t>)</w:t>
      </w:r>
      <w:r>
        <w:t xml:space="preserve"> a nabízí možnost projekt </w:t>
      </w:r>
      <w:r w:rsidR="00DD7E25">
        <w:t xml:space="preserve">k </w:t>
      </w:r>
      <w:r>
        <w:t>VZ navázat pomocí tl</w:t>
      </w:r>
      <w:r w:rsidR="00DD7E25">
        <w:t>.</w:t>
      </w:r>
      <w:r>
        <w:t xml:space="preserve"> </w:t>
      </w:r>
      <w:r w:rsidR="004C2B46">
        <w:rPr>
          <w:b/>
        </w:rPr>
        <w:t>„</w:t>
      </w:r>
      <w:r w:rsidRPr="00061A40">
        <w:rPr>
          <w:b/>
        </w:rPr>
        <w:t>Navázat projekt“</w:t>
      </w:r>
      <w:r w:rsidRPr="00DD7E25">
        <w:t>,</w:t>
      </w:r>
      <w:r>
        <w:rPr>
          <w:b/>
        </w:rPr>
        <w:t xml:space="preserve"> </w:t>
      </w:r>
      <w:r>
        <w:t>kde se zobrazí seznam projektů, které lze navázat k</w:t>
      </w:r>
      <w:r w:rsidR="00DD7E25">
        <w:t> </w:t>
      </w:r>
      <w:r>
        <w:t>V</w:t>
      </w:r>
      <w:r w:rsidR="00DD7E25">
        <w:t>Z(</w:t>
      </w:r>
      <w:r>
        <w:t xml:space="preserve">Viz. </w:t>
      </w:r>
      <w:r w:rsidR="005B2665">
        <w:fldChar w:fldCharType="begin"/>
      </w:r>
      <w:r w:rsidR="005B2665">
        <w:instrText xml:space="preserve"> REF _Ref88572900 \h </w:instrText>
      </w:r>
      <w:r w:rsidR="005B2665">
        <w:fldChar w:fldCharType="separate"/>
      </w:r>
      <w:r w:rsidR="00DB29F6">
        <w:t xml:space="preserve">Obrázek </w:t>
      </w:r>
      <w:r w:rsidR="00DB29F6">
        <w:rPr>
          <w:noProof/>
        </w:rPr>
        <w:t>11</w:t>
      </w:r>
      <w:r w:rsidR="005B2665">
        <w:fldChar w:fldCharType="end"/>
      </w:r>
      <w:r w:rsidR="00DD7E25">
        <w:t>)</w:t>
      </w:r>
      <w:r>
        <w:t>.</w:t>
      </w:r>
    </w:p>
    <w:p w:rsidR="00DD7E25" w:rsidP="00DD7E25" w:rsidRDefault="00DD7E25" w14:paraId="5B624858" w14:textId="77777777">
      <w:pPr>
        <w:pStyle w:val="Obrzky"/>
      </w:pPr>
      <w:r>
        <w:drawing>
          <wp:inline distT="0" distB="0" distL="0" distR="0" wp14:anchorId="3625EB6A" wp14:editId="0CFF564E">
            <wp:extent cx="4514850" cy="27051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4850" cy="2705100"/>
                    </a:xfrm>
                    <a:prstGeom prst="rect">
                      <a:avLst/>
                    </a:prstGeom>
                  </pic:spPr>
                </pic:pic>
              </a:graphicData>
            </a:graphic>
          </wp:inline>
        </w:drawing>
      </w:r>
    </w:p>
    <w:p w:rsidR="00061A40" w:rsidP="00DD7E25" w:rsidRDefault="00DD7E25" w14:paraId="647E3FE4" w14:textId="77777777">
      <w:pPr>
        <w:pStyle w:val="Titulek"/>
        <w:rPr>
          <w:b/>
          <w:color w:val="4F81BD" w:themeColor="accent1"/>
        </w:rPr>
      </w:pPr>
      <w:bookmarkStart w:name="_Toc88736578" w:id="121"/>
      <w:r>
        <w:t xml:space="preserve">Obrázek </w:t>
      </w:r>
      <w:r>
        <w:fldChar w:fldCharType="begin"/>
      </w:r>
      <w:r>
        <w:instrText xml:space="preserve"> SEQ Obrázek \* ARABIC </w:instrText>
      </w:r>
      <w:r>
        <w:fldChar w:fldCharType="separate"/>
      </w:r>
      <w:r w:rsidR="00DB29F6">
        <w:t>9</w:t>
      </w:r>
      <w:r>
        <w:fldChar w:fldCharType="end"/>
      </w:r>
      <w:r>
        <w:t xml:space="preserve"> – Obrazovka navázané projekty</w:t>
      </w:r>
      <w:bookmarkEnd w:id="121"/>
    </w:p>
    <w:p w:rsidR="00DD7E25" w:rsidP="00DD7E25" w:rsidRDefault="00DD7E25" w14:paraId="5A660B8E" w14:textId="77777777">
      <w:pPr>
        <w:pStyle w:val="Obrzky"/>
      </w:pPr>
      <w:r>
        <w:drawing>
          <wp:inline distT="0" distB="0" distL="0" distR="0" wp14:anchorId="1780D536" wp14:editId="1B251CC3">
            <wp:extent cx="5760720" cy="106870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068705"/>
                    </a:xfrm>
                    <a:prstGeom prst="rect">
                      <a:avLst/>
                    </a:prstGeom>
                  </pic:spPr>
                </pic:pic>
              </a:graphicData>
            </a:graphic>
          </wp:inline>
        </w:drawing>
      </w:r>
    </w:p>
    <w:p w:rsidR="005B2665" w:rsidP="0011059C" w:rsidRDefault="00DD7E25" w14:paraId="17D63ED9" w14:textId="77777777">
      <w:pPr>
        <w:pStyle w:val="Titulek"/>
        <w:rPr>
          <w:bCs w:val="0"/>
          <w:i w:val="0"/>
        </w:rPr>
      </w:pPr>
      <w:bookmarkStart w:name="_Ref88572710" w:id="122"/>
      <w:bookmarkStart w:name="_Ref88572702" w:id="123"/>
      <w:bookmarkStart w:name="_Toc88736579" w:id="124"/>
      <w:r>
        <w:t xml:space="preserve">Obrázek </w:t>
      </w:r>
      <w:r>
        <w:fldChar w:fldCharType="begin"/>
      </w:r>
      <w:r>
        <w:instrText xml:space="preserve"> SEQ Obrázek \* ARABIC </w:instrText>
      </w:r>
      <w:r>
        <w:fldChar w:fldCharType="separate"/>
      </w:r>
      <w:r w:rsidR="00DB29F6">
        <w:t>10</w:t>
      </w:r>
      <w:r>
        <w:fldChar w:fldCharType="end"/>
      </w:r>
      <w:bookmarkEnd w:id="122"/>
      <w:r>
        <w:t xml:space="preserve"> – Navázané projekty k</w:t>
      </w:r>
      <w:r w:rsidR="005B2665">
        <w:t> </w:t>
      </w:r>
      <w:r>
        <w:t>VZ</w:t>
      </w:r>
      <w:bookmarkEnd w:id="123"/>
      <w:bookmarkEnd w:id="124"/>
    </w:p>
    <w:p w:rsidRPr="005B2665" w:rsidR="005B2665" w:rsidP="005B2665" w:rsidRDefault="005B2665" w14:paraId="1135D2C4" w14:textId="77777777">
      <w:pPr>
        <w:pStyle w:val="TextMS21"/>
      </w:pPr>
      <w:r>
        <w:t xml:space="preserve">Navázaní se provede tak, že uživatel označí vybraný projekt pomocí checkboxu a klikne na tl. </w:t>
      </w:r>
      <w:r w:rsidRPr="005B2665">
        <w:rPr>
          <w:b/>
        </w:rPr>
        <w:t>„Spustit“</w:t>
      </w:r>
      <w:r>
        <w:t>.</w:t>
      </w:r>
    </w:p>
    <w:p w:rsidR="00DD7E25" w:rsidP="00DD7E25" w:rsidRDefault="00DD7E25" w14:paraId="58E36B10" w14:textId="77777777">
      <w:pPr>
        <w:pStyle w:val="Obrzky"/>
      </w:pPr>
      <w:r>
        <w:drawing>
          <wp:inline distT="0" distB="0" distL="0" distR="0" wp14:anchorId="10B5C8B9" wp14:editId="08CA8ADB">
            <wp:extent cx="5760720" cy="18192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19275"/>
                    </a:xfrm>
                    <a:prstGeom prst="rect">
                      <a:avLst/>
                    </a:prstGeom>
                  </pic:spPr>
                </pic:pic>
              </a:graphicData>
            </a:graphic>
          </wp:inline>
        </w:drawing>
      </w:r>
    </w:p>
    <w:p w:rsidR="0011059C" w:rsidP="00DD7E25" w:rsidRDefault="00DD7E25" w14:paraId="278F380E" w14:textId="77777777">
      <w:pPr>
        <w:pStyle w:val="Titulek"/>
      </w:pPr>
      <w:bookmarkStart w:name="_Ref88572900" w:id="125"/>
      <w:bookmarkStart w:name="_Toc88736580" w:id="126"/>
      <w:r>
        <w:t xml:space="preserve">Obrázek </w:t>
      </w:r>
      <w:r>
        <w:fldChar w:fldCharType="begin"/>
      </w:r>
      <w:r>
        <w:instrText xml:space="preserve"> SEQ Obrázek \* ARABIC </w:instrText>
      </w:r>
      <w:r>
        <w:fldChar w:fldCharType="separate"/>
      </w:r>
      <w:r w:rsidR="00DB29F6">
        <w:t>11</w:t>
      </w:r>
      <w:r>
        <w:fldChar w:fldCharType="end"/>
      </w:r>
      <w:bookmarkEnd w:id="125"/>
      <w:r>
        <w:t xml:space="preserve"> – Navázat projekt</w:t>
      </w:r>
      <w:bookmarkEnd w:id="126"/>
    </w:p>
    <w:p w:rsidR="0011059C" w:rsidRDefault="0011059C" w14:paraId="3C663280" w14:textId="77777777">
      <w:pPr>
        <w:rPr>
          <w:rFonts w:ascii="Arial" w:hAnsi="Arial" w:cs="Arial"/>
          <w:bCs/>
          <w:i/>
          <w:noProof/>
          <w:sz w:val="16"/>
          <w:szCs w:val="18"/>
          <w:lang w:eastAsia="cs-CZ"/>
        </w:rPr>
      </w:pPr>
      <w:r>
        <w:br w:type="page"/>
      </w:r>
    </w:p>
    <w:p w:rsidRPr="005B2665" w:rsidR="005B2665" w:rsidP="005B2665" w:rsidRDefault="005B2665" w14:paraId="37AC21EE" w14:textId="77777777">
      <w:pPr>
        <w:pStyle w:val="TextMS21"/>
      </w:pPr>
      <w:r>
        <w:lastRenderedPageBreak/>
        <w:t xml:space="preserve">Po úspěšném navázaní lze na navázaní projekt kliknout. Otevře se formulář </w:t>
      </w:r>
      <w:r w:rsidRPr="005B2665">
        <w:rPr>
          <w:b/>
        </w:rPr>
        <w:t>„Projektová část VZ“</w:t>
      </w:r>
      <w:r>
        <w:t xml:space="preserve">. Uživatel může relevantní data/pole/záložky vyplnit. Po kliknutí na tl. </w:t>
      </w:r>
      <w:r w:rsidRPr="005B2665">
        <w:rPr>
          <w:b/>
        </w:rPr>
        <w:t>„Ukončit editaci“</w:t>
      </w:r>
      <w:r>
        <w:t xml:space="preserve"> umístěné na záhlaví VZ lze projektovou část uzamknout. V případě, že uživatel zvolil nevhodný projekt, přes tl. </w:t>
      </w:r>
      <w:r w:rsidRPr="005B2665">
        <w:rPr>
          <w:b/>
        </w:rPr>
        <w:t>„Odvázat“</w:t>
      </w:r>
      <w:r>
        <w:t xml:space="preserve"> provede odvázání projektu z VZ.</w:t>
      </w:r>
    </w:p>
    <w:p w:rsidR="005B2665" w:rsidP="005B2665" w:rsidRDefault="005B2665" w14:paraId="619E8199" w14:textId="77777777">
      <w:pPr>
        <w:pStyle w:val="Obrzky"/>
      </w:pPr>
      <w:r>
        <w:drawing>
          <wp:inline distT="0" distB="0" distL="0" distR="0" wp14:anchorId="276DA8D8" wp14:editId="2AB68B4B">
            <wp:extent cx="5760720" cy="293878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938780"/>
                    </a:xfrm>
                    <a:prstGeom prst="rect">
                      <a:avLst/>
                    </a:prstGeom>
                  </pic:spPr>
                </pic:pic>
              </a:graphicData>
            </a:graphic>
          </wp:inline>
        </w:drawing>
      </w:r>
    </w:p>
    <w:p w:rsidR="0011059C" w:rsidP="0011059C" w:rsidRDefault="005B2665" w14:paraId="18DEB821" w14:textId="77777777">
      <w:pPr>
        <w:pStyle w:val="Titulek"/>
      </w:pPr>
      <w:bookmarkStart w:name="_Toc88736581" w:id="127"/>
      <w:r>
        <w:t xml:space="preserve">Obrázek </w:t>
      </w:r>
      <w:r>
        <w:fldChar w:fldCharType="begin"/>
      </w:r>
      <w:r>
        <w:instrText xml:space="preserve"> SEQ Obrázek \* ARABIC </w:instrText>
      </w:r>
      <w:r>
        <w:fldChar w:fldCharType="separate"/>
      </w:r>
      <w:r w:rsidR="00DB29F6">
        <w:t>12</w:t>
      </w:r>
      <w:r>
        <w:fldChar w:fldCharType="end"/>
      </w:r>
      <w:r>
        <w:t xml:space="preserve"> – Projektová část VZ</w:t>
      </w:r>
      <w:bookmarkEnd w:id="127"/>
    </w:p>
    <w:p w:rsidR="0011059C" w:rsidRDefault="0011059C" w14:paraId="334A92E5" w14:textId="77777777">
      <w:pPr>
        <w:rPr>
          <w:rFonts w:ascii="Arial" w:hAnsi="Arial" w:cs="Arial"/>
          <w:bCs/>
          <w:i/>
          <w:noProof/>
          <w:sz w:val="16"/>
          <w:szCs w:val="18"/>
          <w:lang w:eastAsia="cs-CZ"/>
        </w:rPr>
      </w:pPr>
      <w:r>
        <w:br w:type="page"/>
      </w:r>
    </w:p>
    <w:p w:rsidR="00BC3DBA" w:rsidP="004C2B46" w:rsidRDefault="00D33DC2" w14:paraId="4EF22AEA" w14:textId="77777777">
      <w:pPr>
        <w:pStyle w:val="NadpisMS212rove"/>
      </w:pPr>
      <w:bookmarkStart w:name="_Toc115996442" w:id="128"/>
      <w:r w:rsidRPr="00D33DC2">
        <w:lastRenderedPageBreak/>
        <w:t>Základní údaje VZ</w:t>
      </w:r>
      <w:bookmarkEnd w:id="128"/>
    </w:p>
    <w:p w:rsidR="00D33DC2" w:rsidP="004C2B46" w:rsidRDefault="00D33DC2" w14:paraId="3B65370A" w14:textId="77777777">
      <w:pPr>
        <w:pStyle w:val="TextMS21"/>
        <w:rPr>
          <w:lang w:bidi="hi-IN"/>
        </w:rPr>
      </w:pPr>
      <w:r>
        <w:rPr>
          <w:lang w:bidi="hi-IN"/>
        </w:rPr>
        <w:t xml:space="preserve">Na obrazovce </w:t>
      </w:r>
      <w:r w:rsidR="004C2B46">
        <w:rPr>
          <w:lang w:bidi="hi-IN"/>
        </w:rPr>
        <w:t>„</w:t>
      </w:r>
      <w:r w:rsidRPr="004C2B46">
        <w:rPr>
          <w:b/>
          <w:lang w:bidi="hi-IN"/>
        </w:rPr>
        <w:t>Základní údaje VZ“</w:t>
      </w:r>
      <w:r>
        <w:rPr>
          <w:lang w:bidi="hi-IN"/>
        </w:rPr>
        <w:t xml:space="preserve"> se nachází povinné záložky pro vyplnění základních údajů o VZ, které je nutné vyplnit</w:t>
      </w:r>
      <w:r w:rsidR="00D038F2">
        <w:rPr>
          <w:lang w:bidi="hi-IN"/>
        </w:rPr>
        <w:t xml:space="preserve"> včetně zatrhnutí checkboxu</w:t>
      </w:r>
      <w:r>
        <w:rPr>
          <w:lang w:bidi="hi-IN"/>
        </w:rPr>
        <w:t>.</w:t>
      </w:r>
      <w:r w:rsidR="00D038F2">
        <w:rPr>
          <w:lang w:bidi="hi-IN"/>
        </w:rPr>
        <w:t xml:space="preserve"> </w:t>
      </w:r>
      <w:r>
        <w:rPr>
          <w:lang w:bidi="hi-IN"/>
        </w:rPr>
        <w:t xml:space="preserve">Takto vyplněné údaje následně uživatel uloží pomocí </w:t>
      </w:r>
      <w:r w:rsidR="004C2B46">
        <w:rPr>
          <w:lang w:bidi="hi-IN"/>
        </w:rPr>
        <w:t xml:space="preserve">tlačítka </w:t>
      </w:r>
      <w:r w:rsidRPr="004C2B46" w:rsidR="004C2B46">
        <w:rPr>
          <w:b/>
          <w:lang w:bidi="hi-IN"/>
        </w:rPr>
        <w:t>„Uložit</w:t>
      </w:r>
      <w:r w:rsidRPr="004C2B46">
        <w:rPr>
          <w:b/>
          <w:lang w:bidi="hi-IN"/>
        </w:rPr>
        <w:t>“</w:t>
      </w:r>
      <w:r>
        <w:rPr>
          <w:lang w:bidi="hi-IN"/>
        </w:rPr>
        <w:t xml:space="preserve"> v dolní části obrazovky.</w:t>
      </w:r>
    </w:p>
    <w:p w:rsidR="004C2B46" w:rsidP="004C2B46" w:rsidRDefault="004C2B46" w14:paraId="34FD40EB" w14:textId="77777777">
      <w:pPr>
        <w:pStyle w:val="Obrzky"/>
      </w:pPr>
      <w:r>
        <w:drawing>
          <wp:inline distT="0" distB="0" distL="0" distR="0" wp14:anchorId="1991E550" wp14:editId="6E53BD02">
            <wp:extent cx="5760720" cy="5502910"/>
            <wp:effectExtent l="0" t="0" r="0" b="254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502910"/>
                    </a:xfrm>
                    <a:prstGeom prst="rect">
                      <a:avLst/>
                    </a:prstGeom>
                  </pic:spPr>
                </pic:pic>
              </a:graphicData>
            </a:graphic>
          </wp:inline>
        </w:drawing>
      </w:r>
    </w:p>
    <w:p w:rsidR="00D038F2" w:rsidP="004C2B46" w:rsidRDefault="004C2B46" w14:paraId="72B03961" w14:textId="77777777">
      <w:pPr>
        <w:pStyle w:val="Titulek"/>
      </w:pPr>
      <w:bookmarkStart w:name="_Toc88736582" w:id="129"/>
      <w:r>
        <w:t xml:space="preserve">Obrázek </w:t>
      </w:r>
      <w:r>
        <w:fldChar w:fldCharType="begin"/>
      </w:r>
      <w:r>
        <w:instrText xml:space="preserve"> SEQ Obrázek \* ARABIC </w:instrText>
      </w:r>
      <w:r>
        <w:fldChar w:fldCharType="separate"/>
      </w:r>
      <w:r w:rsidR="00DB29F6">
        <w:t>13</w:t>
      </w:r>
      <w:r>
        <w:fldChar w:fldCharType="end"/>
      </w:r>
      <w:r>
        <w:t xml:space="preserve"> – Základní údaje VZ</w:t>
      </w:r>
      <w:bookmarkEnd w:id="129"/>
    </w:p>
    <w:p w:rsidR="0073048B" w:rsidP="009A097F" w:rsidRDefault="004C2B46" w14:paraId="6D963F6A" w14:textId="77777777">
      <w:pPr>
        <w:pStyle w:val="TextMS21"/>
      </w:pPr>
      <w:r>
        <w:t xml:space="preserve">V případě, že zároveň byla tato VZ již alespoň jednou podána a zároveň pole </w:t>
      </w:r>
      <w:r w:rsidRPr="004C2B46">
        <w:rPr>
          <w:b/>
        </w:rPr>
        <w:t>„Typ kontraktu zadávacího/výběrového ří</w:t>
      </w:r>
      <w:r>
        <w:rPr>
          <w:b/>
        </w:rPr>
        <w:t>z</w:t>
      </w:r>
      <w:r w:rsidRPr="004C2B46">
        <w:rPr>
          <w:b/>
        </w:rPr>
        <w:t>ení“</w:t>
      </w:r>
      <w:r>
        <w:t xml:space="preserve"> je buď </w:t>
      </w:r>
      <w:r w:rsidRPr="009A097F" w:rsidR="009A097F">
        <w:rPr>
          <w:b/>
        </w:rPr>
        <w:t>„</w:t>
      </w:r>
      <w:r w:rsidRPr="009A097F">
        <w:rPr>
          <w:b/>
        </w:rPr>
        <w:t>Dynamický nákupní systém</w:t>
      </w:r>
      <w:r w:rsidRPr="009A097F" w:rsidR="009A097F">
        <w:rPr>
          <w:b/>
        </w:rPr>
        <w:t>“</w:t>
      </w:r>
      <w:r>
        <w:t xml:space="preserve">, </w:t>
      </w:r>
      <w:r w:rsidRPr="009A097F" w:rsidR="009A097F">
        <w:rPr>
          <w:b/>
        </w:rPr>
        <w:t>„</w:t>
      </w:r>
      <w:r w:rsidRPr="009A097F">
        <w:rPr>
          <w:b/>
        </w:rPr>
        <w:t>Smlouva na část VZ dle § 35 ZZVZ</w:t>
      </w:r>
      <w:r w:rsidRPr="009A097F" w:rsidR="009A097F">
        <w:rPr>
          <w:b/>
        </w:rPr>
        <w:t>“</w:t>
      </w:r>
      <w:r>
        <w:t xml:space="preserve"> nebo </w:t>
      </w:r>
      <w:r w:rsidRPr="009A097F" w:rsidR="009A097F">
        <w:rPr>
          <w:b/>
        </w:rPr>
        <w:t>„</w:t>
      </w:r>
      <w:r w:rsidRPr="009A097F">
        <w:rPr>
          <w:b/>
        </w:rPr>
        <w:t>Rámcová smlouva PAK</w:t>
      </w:r>
      <w:r w:rsidRPr="009A097F" w:rsidR="009A097F">
        <w:rPr>
          <w:b/>
        </w:rPr>
        <w:t>“</w:t>
      </w:r>
      <w:r w:rsidR="009F5122">
        <w:rPr>
          <w:b/>
        </w:rPr>
        <w:t xml:space="preserve">. </w:t>
      </w:r>
      <w:r>
        <w:t>Umožní pod touto veřejnou zakázkou založit podtyp</w:t>
      </w:r>
      <w:r w:rsidR="009A097F">
        <w:t xml:space="preserve">, uživateli se zobrazí tl. </w:t>
      </w:r>
      <w:r w:rsidRPr="009A097F" w:rsidR="009A097F">
        <w:rPr>
          <w:b/>
        </w:rPr>
        <w:t>„</w:t>
      </w:r>
      <w:r w:rsidR="009A097F">
        <w:rPr>
          <w:b/>
        </w:rPr>
        <w:t>Z</w:t>
      </w:r>
      <w:r w:rsidRPr="009A097F" w:rsidR="009A097F">
        <w:rPr>
          <w:b/>
        </w:rPr>
        <w:t>aložit podtyp“</w:t>
      </w:r>
      <w:r w:rsidR="009A097F">
        <w:t>.</w:t>
      </w:r>
    </w:p>
    <w:p w:rsidR="0073048B" w:rsidRDefault="0073048B" w14:paraId="380BA50B" w14:textId="77777777">
      <w:pPr>
        <w:rPr>
          <w:rFonts w:ascii="Arial" w:hAnsi="Arial" w:cs="Arial"/>
          <w:sz w:val="20"/>
          <w:szCs w:val="20"/>
          <w:lang w:eastAsia="cs-CZ"/>
        </w:rPr>
      </w:pPr>
      <w:r>
        <w:br w:type="page"/>
      </w:r>
    </w:p>
    <w:p w:rsidR="00D038F2" w:rsidP="009A097F" w:rsidRDefault="00D038F2" w14:paraId="31C76140" w14:textId="77777777">
      <w:pPr>
        <w:pStyle w:val="NadpisMS212rove"/>
      </w:pPr>
      <w:bookmarkStart w:name="_Toc115996443" w:id="130"/>
      <w:r w:rsidRPr="00D038F2">
        <w:lastRenderedPageBreak/>
        <w:t>Dodavatelé</w:t>
      </w:r>
      <w:bookmarkEnd w:id="130"/>
    </w:p>
    <w:p w:rsidR="005935E9" w:rsidP="009F5122" w:rsidRDefault="005935E9" w14:paraId="48EAAE50" w14:textId="77777777">
      <w:pPr>
        <w:pStyle w:val="TextMS21"/>
      </w:pPr>
      <w:r>
        <w:t xml:space="preserve">Na obrazovce </w:t>
      </w:r>
      <w:r w:rsidRPr="009A097F" w:rsidR="009A097F">
        <w:rPr>
          <w:b/>
        </w:rPr>
        <w:t>„</w:t>
      </w:r>
      <w:r w:rsidR="009A097F">
        <w:rPr>
          <w:b/>
        </w:rPr>
        <w:t>D</w:t>
      </w:r>
      <w:r w:rsidRPr="009A097F">
        <w:rPr>
          <w:b/>
        </w:rPr>
        <w:t>odavatelé“</w:t>
      </w:r>
      <w:r>
        <w:t xml:space="preserve"> vyplňuje uživatel údaje o dodavateli (adresy a typ adresy) a </w:t>
      </w:r>
      <w:r w:rsidRPr="009F5122">
        <w:t>provádí</w:t>
      </w:r>
      <w:r>
        <w:t xml:space="preserve"> validaci </w:t>
      </w:r>
      <w:r w:rsidR="009A097F">
        <w:t>IČ</w:t>
      </w:r>
      <w:r>
        <w:t>. Následně takto vyplněné údaje uloží.</w:t>
      </w:r>
      <w:r w:rsidRPr="005935E9">
        <w:t xml:space="preserve"> </w:t>
      </w:r>
      <w:r w:rsidR="00E03F27">
        <w:t xml:space="preserve">Na jednu VZ lze definovat více dodavatelů. </w:t>
      </w:r>
      <w:r w:rsidRPr="005935E9">
        <w:t xml:space="preserve">Výběr </w:t>
      </w:r>
      <w:r w:rsidR="00E03F27">
        <w:t xml:space="preserve">dodavatele </w:t>
      </w:r>
      <w:r w:rsidRPr="005935E9">
        <w:t>a navázání dat se provádí</w:t>
      </w:r>
      <w:r w:rsidR="009A097F">
        <w:t xml:space="preserve"> n</w:t>
      </w:r>
      <w:r w:rsidR="00E03F27">
        <w:t>ásledně na</w:t>
      </w:r>
      <w:r w:rsidR="009A097F">
        <w:t xml:space="preserve"> obrazovce </w:t>
      </w:r>
      <w:r w:rsidRPr="009A097F" w:rsidR="009A097F">
        <w:rPr>
          <w:b/>
        </w:rPr>
        <w:t>„</w:t>
      </w:r>
      <w:r w:rsidR="009A097F">
        <w:rPr>
          <w:b/>
        </w:rPr>
        <w:t>Údaje o s</w:t>
      </w:r>
      <w:r w:rsidRPr="009A097F">
        <w:rPr>
          <w:b/>
        </w:rPr>
        <w:t>mlouv</w:t>
      </w:r>
      <w:r w:rsidR="009A097F">
        <w:rPr>
          <w:b/>
        </w:rPr>
        <w:t>ě</w:t>
      </w:r>
      <w:r w:rsidRPr="009A097F">
        <w:rPr>
          <w:b/>
        </w:rPr>
        <w:t>/</w:t>
      </w:r>
      <w:r w:rsidR="009A097F">
        <w:rPr>
          <w:b/>
        </w:rPr>
        <w:t>d</w:t>
      </w:r>
      <w:r w:rsidRPr="009A097F">
        <w:rPr>
          <w:b/>
        </w:rPr>
        <w:t>odat</w:t>
      </w:r>
      <w:r w:rsidR="009A097F">
        <w:rPr>
          <w:b/>
        </w:rPr>
        <w:t>ku“</w:t>
      </w:r>
      <w:r w:rsidRPr="005935E9">
        <w:t>.</w:t>
      </w:r>
    </w:p>
    <w:p w:rsidR="00E03F27" w:rsidP="0073048B" w:rsidRDefault="00E03F27" w14:paraId="6E2E19A3" w14:textId="77777777">
      <w:pPr>
        <w:pStyle w:val="Obrzky"/>
      </w:pPr>
      <w:r w:rsidRPr="0073048B">
        <w:drawing>
          <wp:inline distT="0" distB="0" distL="0" distR="0" wp14:anchorId="1F747F11" wp14:editId="0BA9D468">
            <wp:extent cx="4464980" cy="2588821"/>
            <wp:effectExtent l="0" t="0" r="0" b="254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18782" cy="2620016"/>
                    </a:xfrm>
                    <a:prstGeom prst="rect">
                      <a:avLst/>
                    </a:prstGeom>
                  </pic:spPr>
                </pic:pic>
              </a:graphicData>
            </a:graphic>
          </wp:inline>
        </w:drawing>
      </w:r>
    </w:p>
    <w:p w:rsidR="005935E9" w:rsidP="00E03F27" w:rsidRDefault="00E03F27" w14:paraId="799A759A" w14:textId="77777777">
      <w:pPr>
        <w:pStyle w:val="Titulek"/>
        <w:rPr>
          <w:b/>
          <w:color w:val="4F81BD" w:themeColor="accent1"/>
        </w:rPr>
      </w:pPr>
      <w:bookmarkStart w:name="_Toc88736583" w:id="131"/>
      <w:r>
        <w:t xml:space="preserve">Obrázek </w:t>
      </w:r>
      <w:r>
        <w:fldChar w:fldCharType="begin"/>
      </w:r>
      <w:r>
        <w:instrText xml:space="preserve"> SEQ Obrázek \* ARABIC </w:instrText>
      </w:r>
      <w:r>
        <w:fldChar w:fldCharType="separate"/>
      </w:r>
      <w:r w:rsidR="00DB29F6">
        <w:t>14</w:t>
      </w:r>
      <w:r>
        <w:fldChar w:fldCharType="end"/>
      </w:r>
      <w:r>
        <w:t xml:space="preserve"> – Dodavatelé</w:t>
      </w:r>
      <w:bookmarkEnd w:id="131"/>
    </w:p>
    <w:p w:rsidR="005935E9" w:rsidP="009A6C7D" w:rsidRDefault="005935E9" w14:paraId="359E8AA9" w14:textId="77777777">
      <w:pPr>
        <w:pStyle w:val="NadpisMS212rove"/>
      </w:pPr>
      <w:bookmarkStart w:name="_Toc115996444" w:id="132"/>
      <w:r w:rsidRPr="005935E9">
        <w:t>Údaje o smlouvě/dodatku</w:t>
      </w:r>
      <w:bookmarkEnd w:id="132"/>
    </w:p>
    <w:p w:rsidRPr="009A6C7D" w:rsidR="005935E9" w:rsidP="009A6C7D" w:rsidRDefault="00181EF3" w14:paraId="1E3A36A9" w14:textId="77777777">
      <w:pPr>
        <w:pStyle w:val="TextMS21"/>
      </w:pPr>
      <w:r>
        <w:t>Na této obrazovce</w:t>
      </w:r>
      <w:r w:rsidR="009A6C7D">
        <w:t xml:space="preserve"> </w:t>
      </w:r>
      <w:r>
        <w:t xml:space="preserve">volí uživatel typ </w:t>
      </w:r>
      <w:r w:rsidR="00C82676">
        <w:t>právního aktu, který je následně navázán k VZ.</w:t>
      </w:r>
    </w:p>
    <w:p w:rsidR="009A6C7D" w:rsidP="0073048B" w:rsidRDefault="00C82676" w14:paraId="3A4FACE3" w14:textId="77777777">
      <w:pPr>
        <w:pStyle w:val="Obrzky"/>
      </w:pPr>
      <w:r w:rsidRPr="0073048B">
        <w:drawing>
          <wp:inline distT="0" distB="0" distL="0" distR="0" wp14:anchorId="37DDAB28" wp14:editId="5E3531AC">
            <wp:extent cx="2784475" cy="1388678"/>
            <wp:effectExtent l="0" t="0" r="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862" t="31419" r="32776" b="9778"/>
                    <a:stretch/>
                  </pic:blipFill>
                  <pic:spPr bwMode="auto">
                    <a:xfrm>
                      <a:off x="0" y="0"/>
                      <a:ext cx="2786012" cy="1389445"/>
                    </a:xfrm>
                    <a:prstGeom prst="rect">
                      <a:avLst/>
                    </a:prstGeom>
                    <a:ln>
                      <a:noFill/>
                    </a:ln>
                    <a:extLst>
                      <a:ext uri="{53640926-AAD7-44D8-BBD7-CCE9431645EC}">
                        <a14:shadowObscured xmlns:a14="http://schemas.microsoft.com/office/drawing/2010/main"/>
                      </a:ext>
                    </a:extLst>
                  </pic:spPr>
                </pic:pic>
              </a:graphicData>
            </a:graphic>
          </wp:inline>
        </w:drawing>
      </w:r>
    </w:p>
    <w:p w:rsidR="00C82676" w:rsidP="009A6C7D" w:rsidRDefault="009A6C7D" w14:paraId="1DA862D9" w14:textId="77777777">
      <w:pPr>
        <w:pStyle w:val="Titulek"/>
      </w:pPr>
      <w:bookmarkStart w:name="_Toc88736584" w:id="133"/>
      <w:r>
        <w:t xml:space="preserve">Obrázek </w:t>
      </w:r>
      <w:r>
        <w:fldChar w:fldCharType="begin"/>
      </w:r>
      <w:r>
        <w:instrText xml:space="preserve"> SEQ Obrázek \* ARABIC </w:instrText>
      </w:r>
      <w:r>
        <w:fldChar w:fldCharType="separate"/>
      </w:r>
      <w:r w:rsidR="00DB29F6">
        <w:t>15</w:t>
      </w:r>
      <w:r>
        <w:fldChar w:fldCharType="end"/>
      </w:r>
      <w:r>
        <w:t xml:space="preserve"> – Údaje o smlouvě/dodatku</w:t>
      </w:r>
      <w:bookmarkEnd w:id="133"/>
    </w:p>
    <w:p w:rsidRPr="009A6C7D" w:rsidR="009A6C7D" w:rsidP="009A6C7D" w:rsidRDefault="009A6C7D" w14:paraId="5FE4E543" w14:textId="77777777">
      <w:pPr>
        <w:pStyle w:val="TextMS21"/>
      </w:pPr>
      <w:r>
        <w:t xml:space="preserve">Po výběru PA se zobrazí nový detail obrazovky, kde uživatel vybere již zmíněného dodavatele pomocí tl. </w:t>
      </w:r>
      <w:r w:rsidRPr="009A6C7D">
        <w:rPr>
          <w:b/>
        </w:rPr>
        <w:t>„Výběr dodavatel</w:t>
      </w:r>
      <w:r w:rsidR="0073048B">
        <w:rPr>
          <w:b/>
        </w:rPr>
        <w:t>e</w:t>
      </w:r>
      <w:r w:rsidRPr="009A6C7D">
        <w:rPr>
          <w:b/>
        </w:rPr>
        <w:t>“</w:t>
      </w:r>
      <w:r w:rsidR="00E349E4">
        <w:rPr>
          <w:b/>
        </w:rPr>
        <w:t>.</w:t>
      </w:r>
    </w:p>
    <w:p w:rsidR="009A6C7D" w:rsidP="009A6C7D" w:rsidRDefault="009A6C7D" w14:paraId="6B3C31A6" w14:textId="77777777">
      <w:pPr>
        <w:pStyle w:val="Obrzky"/>
      </w:pPr>
      <w:r>
        <w:drawing>
          <wp:inline distT="0" distB="0" distL="0" distR="0" wp14:anchorId="03197DBB" wp14:editId="376B37BD">
            <wp:extent cx="4803854" cy="1531917"/>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46717" cy="1545586"/>
                    </a:xfrm>
                    <a:prstGeom prst="rect">
                      <a:avLst/>
                    </a:prstGeom>
                  </pic:spPr>
                </pic:pic>
              </a:graphicData>
            </a:graphic>
          </wp:inline>
        </w:drawing>
      </w:r>
    </w:p>
    <w:p w:rsidR="00C82676" w:rsidP="009A6C7D" w:rsidRDefault="009A6C7D" w14:paraId="7F49A63C" w14:textId="77777777">
      <w:pPr>
        <w:pStyle w:val="Titulek"/>
      </w:pPr>
      <w:bookmarkStart w:name="_Toc88736585" w:id="134"/>
      <w:r>
        <w:t xml:space="preserve">Obrázek </w:t>
      </w:r>
      <w:r>
        <w:fldChar w:fldCharType="begin"/>
      </w:r>
      <w:r>
        <w:instrText xml:space="preserve"> SEQ Obrázek \* ARABIC </w:instrText>
      </w:r>
      <w:r>
        <w:fldChar w:fldCharType="separate"/>
      </w:r>
      <w:r w:rsidR="00DB29F6">
        <w:t>16</w:t>
      </w:r>
      <w:r>
        <w:fldChar w:fldCharType="end"/>
      </w:r>
      <w:r>
        <w:t xml:space="preserve"> – Výěr dodav</w:t>
      </w:r>
      <w:r w:rsidR="0073048B">
        <w:t>atele</w:t>
      </w:r>
      <w:bookmarkEnd w:id="134"/>
    </w:p>
    <w:p w:rsidRPr="00C82676" w:rsidR="00C82676" w:rsidP="0073048B" w:rsidRDefault="00C82676" w14:paraId="477B5298" w14:textId="77777777">
      <w:pPr>
        <w:pStyle w:val="NadpisMS212rove"/>
      </w:pPr>
      <w:bookmarkStart w:name="_Toc115996445" w:id="135"/>
      <w:r w:rsidRPr="00C82676">
        <w:lastRenderedPageBreak/>
        <w:t>Údaje o námitkách</w:t>
      </w:r>
      <w:bookmarkEnd w:id="135"/>
    </w:p>
    <w:p w:rsidR="00E349E4" w:rsidP="00E349E4" w:rsidRDefault="00E349E4" w14:paraId="611C625D" w14:textId="77777777">
      <w:pPr>
        <w:pStyle w:val="TextMS21"/>
      </w:pPr>
      <w:r>
        <w:t>L</w:t>
      </w:r>
      <w:r w:rsidRPr="002D2019" w:rsidR="002D2019">
        <w:t>ze vyplnit údaje k případným námitkám vzneseným k zadavateli v rámci výběrového řízení</w:t>
      </w:r>
      <w:r>
        <w:t>.</w:t>
      </w:r>
    </w:p>
    <w:p w:rsidR="00E349E4" w:rsidP="00E349E4" w:rsidRDefault="002D2019" w14:paraId="18F67F20" w14:textId="77777777">
      <w:pPr>
        <w:pStyle w:val="Obrzky"/>
      </w:pPr>
      <w:r w:rsidRPr="00E349E4">
        <w:drawing>
          <wp:inline distT="0" distB="0" distL="0" distR="0" wp14:anchorId="4D384CAC" wp14:editId="7A877C5F">
            <wp:extent cx="5760720" cy="2949575"/>
            <wp:effectExtent l="0" t="0" r="0" b="317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949575"/>
                    </a:xfrm>
                    <a:prstGeom prst="rect">
                      <a:avLst/>
                    </a:prstGeom>
                  </pic:spPr>
                </pic:pic>
              </a:graphicData>
            </a:graphic>
          </wp:inline>
        </w:drawing>
      </w:r>
    </w:p>
    <w:p w:rsidRPr="00E349E4" w:rsidR="002D2019" w:rsidP="00E349E4" w:rsidRDefault="00E349E4" w14:paraId="4377B356" w14:textId="77777777">
      <w:pPr>
        <w:pStyle w:val="Titulek"/>
      </w:pPr>
      <w:bookmarkStart w:name="_Toc88736586" w:id="136"/>
      <w:r>
        <w:t xml:space="preserve">Obrázek </w:t>
      </w:r>
      <w:r>
        <w:fldChar w:fldCharType="begin"/>
      </w:r>
      <w:r>
        <w:instrText xml:space="preserve"> SEQ Obrázek \* ARABIC </w:instrText>
      </w:r>
      <w:r>
        <w:fldChar w:fldCharType="separate"/>
      </w:r>
      <w:r w:rsidR="00DB29F6">
        <w:t>17</w:t>
      </w:r>
      <w:r>
        <w:fldChar w:fldCharType="end"/>
      </w:r>
      <w:r>
        <w:t xml:space="preserve"> – Údaje o námitkách</w:t>
      </w:r>
      <w:bookmarkEnd w:id="136"/>
    </w:p>
    <w:p w:rsidR="002D2019" w:rsidP="00E349E4" w:rsidRDefault="002D2019" w14:paraId="6227B35F" w14:textId="77777777">
      <w:pPr>
        <w:pStyle w:val="NadpisMS212rove"/>
      </w:pPr>
      <w:bookmarkStart w:name="_Toc115996446" w:id="137"/>
      <w:r w:rsidRPr="002D2019">
        <w:t>Přílohy</w:t>
      </w:r>
      <w:bookmarkEnd w:id="137"/>
    </w:p>
    <w:p w:rsidR="004A2AE0" w:rsidP="00E349E4" w:rsidRDefault="004A2AE0" w14:paraId="28192824" w14:textId="77777777">
      <w:pPr>
        <w:pStyle w:val="TextMS21"/>
        <w:rPr>
          <w:b/>
          <w:color w:val="4F81BD" w:themeColor="accent1"/>
        </w:rPr>
      </w:pPr>
      <w:bookmarkStart w:name="_Hlk88578018" w:id="138"/>
      <w:r w:rsidRPr="004A2AE0">
        <w:t xml:space="preserve">Na záložce </w:t>
      </w:r>
      <w:r w:rsidRPr="00E349E4" w:rsidR="00E349E4">
        <w:rPr>
          <w:b/>
        </w:rPr>
        <w:t>„</w:t>
      </w:r>
      <w:r w:rsidRPr="00E349E4">
        <w:rPr>
          <w:b/>
        </w:rPr>
        <w:t>Přílohy</w:t>
      </w:r>
      <w:r w:rsidRPr="00E349E4" w:rsidR="00E349E4">
        <w:rPr>
          <w:b/>
        </w:rPr>
        <w:t>“</w:t>
      </w:r>
      <w:r w:rsidRPr="004A2AE0">
        <w:t xml:space="preserve"> </w:t>
      </w:r>
      <w:r w:rsidR="00E349E4">
        <w:t xml:space="preserve">přidává </w:t>
      </w:r>
      <w:r w:rsidRPr="004A2AE0">
        <w:t>žadatel přílohy, jejichž povinnost vyplývá jednak z příslušných metodik a ze specifických podmínek dané výzvy, kdy ŘO může svým žadatelům/příjemcům určit (definovat) jaké přílohy a v jaké fázi administrace VZ musí doložit. Novou přílohu založí uživatel stiskem tl</w:t>
      </w:r>
      <w:r w:rsidR="00E349E4">
        <w:t>.</w:t>
      </w:r>
      <w:r w:rsidRPr="004A2AE0">
        <w:t xml:space="preserve"> </w:t>
      </w:r>
      <w:r w:rsidRPr="00E349E4" w:rsidR="00E349E4">
        <w:rPr>
          <w:b/>
        </w:rPr>
        <w:t>„</w:t>
      </w:r>
      <w:r w:rsidRPr="00E349E4">
        <w:rPr>
          <w:b/>
        </w:rPr>
        <w:t>Nový záznam</w:t>
      </w:r>
      <w:r w:rsidRPr="00E349E4" w:rsidR="00E349E4">
        <w:rPr>
          <w:b/>
        </w:rPr>
        <w:t>“</w:t>
      </w:r>
      <w:r w:rsidRPr="004A2AE0">
        <w:t>. Typ přílohy zvolí z číselníku příloh. Stiskem tl</w:t>
      </w:r>
      <w:r w:rsidR="00E349E4">
        <w:t xml:space="preserve">. </w:t>
      </w:r>
      <w:r w:rsidRPr="00E349E4" w:rsidR="00E349E4">
        <w:rPr>
          <w:b/>
        </w:rPr>
        <w:t>„</w:t>
      </w:r>
      <w:r w:rsidRPr="00E349E4">
        <w:rPr>
          <w:b/>
        </w:rPr>
        <w:t>Připojit</w:t>
      </w:r>
      <w:r w:rsidRPr="00E349E4" w:rsidR="00E349E4">
        <w:rPr>
          <w:b/>
        </w:rPr>
        <w:t>“</w:t>
      </w:r>
      <w:r w:rsidRPr="004A2AE0">
        <w:t xml:space="preserve"> vybere příslušný soubor a přílohu přiloží. Pokud</w:t>
      </w:r>
      <w:r w:rsidR="00E349E4">
        <w:t xml:space="preserve"> p</w:t>
      </w:r>
      <w:r w:rsidRPr="004A2AE0">
        <w:t>odmínky výzvy vyžadují elektronický podpis přílohy VZ, uživatel stiskem ikony pečetě přílohu podepíše.</w:t>
      </w:r>
    </w:p>
    <w:bookmarkEnd w:id="138"/>
    <w:p w:rsidR="00E349E4" w:rsidP="00E349E4" w:rsidRDefault="004A2AE0" w14:paraId="6825C4BE" w14:textId="77777777">
      <w:pPr>
        <w:pStyle w:val="Obrzky"/>
      </w:pPr>
      <w:r>
        <w:drawing>
          <wp:inline distT="0" distB="0" distL="0" distR="0" wp14:anchorId="2ADD0AF6" wp14:editId="4EF6B07E">
            <wp:extent cx="4142338" cy="1757548"/>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554" t="5837" r="9493" b="7750"/>
                    <a:stretch/>
                  </pic:blipFill>
                  <pic:spPr bwMode="auto">
                    <a:xfrm>
                      <a:off x="0" y="0"/>
                      <a:ext cx="4144985" cy="1758671"/>
                    </a:xfrm>
                    <a:prstGeom prst="rect">
                      <a:avLst/>
                    </a:prstGeom>
                    <a:ln>
                      <a:noFill/>
                    </a:ln>
                    <a:extLst>
                      <a:ext uri="{53640926-AAD7-44D8-BBD7-CCE9431645EC}">
                        <a14:shadowObscured xmlns:a14="http://schemas.microsoft.com/office/drawing/2010/main"/>
                      </a:ext>
                    </a:extLst>
                  </pic:spPr>
                </pic:pic>
              </a:graphicData>
            </a:graphic>
          </wp:inline>
        </w:drawing>
      </w:r>
    </w:p>
    <w:p w:rsidR="00814498" w:rsidP="009F5122" w:rsidRDefault="00E349E4" w14:paraId="0BF99ACC" w14:textId="77777777">
      <w:pPr>
        <w:pStyle w:val="Titulek"/>
        <w:rPr>
          <w:b/>
          <w:color w:val="4F81BD" w:themeColor="accent1"/>
        </w:rPr>
      </w:pPr>
      <w:bookmarkStart w:name="_Toc88736587" w:id="139"/>
      <w:r>
        <w:t xml:space="preserve">Obrázek </w:t>
      </w:r>
      <w:r>
        <w:fldChar w:fldCharType="begin"/>
      </w:r>
      <w:r>
        <w:instrText xml:space="preserve"> SEQ Obrázek \* ARABIC </w:instrText>
      </w:r>
      <w:r>
        <w:fldChar w:fldCharType="separate"/>
      </w:r>
      <w:r w:rsidR="00DB29F6">
        <w:t>18</w:t>
      </w:r>
      <w:r>
        <w:fldChar w:fldCharType="end"/>
      </w:r>
      <w:r>
        <w:t xml:space="preserve"> – Přílohy</w:t>
      </w:r>
      <w:bookmarkEnd w:id="139"/>
    </w:p>
    <w:p w:rsidR="009B03A5" w:rsidRDefault="009B03A5" w14:paraId="01B43B8F" w14:textId="77777777">
      <w:pPr>
        <w:rPr>
          <w:rFonts w:ascii="Arial" w:hAnsi="Arial" w:eastAsia="SimSun" w:cs="Arial"/>
          <w:b/>
          <w:color w:val="0070C0"/>
          <w:kern w:val="1"/>
          <w:sz w:val="24"/>
          <w:szCs w:val="24"/>
          <w:lang w:eastAsia="hi-IN" w:bidi="hi-IN"/>
        </w:rPr>
      </w:pPr>
      <w:r>
        <w:br w:type="page"/>
      </w:r>
    </w:p>
    <w:p w:rsidR="00353874" w:rsidP="00353874" w:rsidRDefault="00353874" w14:paraId="7A5DA04E" w14:textId="77777777">
      <w:pPr>
        <w:pStyle w:val="NadpisMS211rove"/>
        <w:numPr>
          <w:ilvl w:val="0"/>
          <w:numId w:val="0"/>
        </w:numPr>
        <w:ind w:left="426" w:hanging="426"/>
        <w:rPr>
          <w:noProof/>
        </w:rPr>
      </w:pPr>
      <w:bookmarkStart w:name="_Toc115996447" w:id="140"/>
      <w:r>
        <w:rPr>
          <w:noProof/>
        </w:rPr>
        <w:lastRenderedPageBreak/>
        <w:t>Seznam obrázků</w:t>
      </w:r>
      <w:bookmarkEnd w:id="140"/>
    </w:p>
    <w:p w:rsidR="00DB29F6" w:rsidRDefault="00353874" w14:paraId="74DBDBDA" w14:textId="77777777">
      <w:pPr>
        <w:pStyle w:val="Seznamobrzk"/>
        <w:tabs>
          <w:tab w:val="right" w:leader="dot" w:pos="9062"/>
        </w:tabs>
        <w:rPr>
          <w:rFonts w:eastAsiaTheme="minorEastAsia"/>
          <w:noProof/>
          <w:lang w:eastAsia="cs-CZ"/>
        </w:rPr>
      </w:pPr>
      <w:r>
        <w:fldChar w:fldCharType="begin"/>
      </w:r>
      <w:r>
        <w:instrText xml:space="preserve"> TOC \h \z \c "Obrázek" </w:instrText>
      </w:r>
      <w:r>
        <w:fldChar w:fldCharType="separate"/>
      </w:r>
      <w:hyperlink w:history="1" w:anchor="_Toc88736570">
        <w:r w:rsidRPr="00B622F7" w:rsidR="00DB29F6">
          <w:rPr>
            <w:rStyle w:val="Hypertextovodkaz"/>
            <w:noProof/>
          </w:rPr>
          <w:t>Obrázek 1 – Modul VZ</w:t>
        </w:r>
        <w:r w:rsidR="00DB29F6">
          <w:rPr>
            <w:noProof/>
            <w:webHidden/>
          </w:rPr>
          <w:tab/>
        </w:r>
        <w:r w:rsidR="00DB29F6">
          <w:rPr>
            <w:noProof/>
            <w:webHidden/>
          </w:rPr>
          <w:fldChar w:fldCharType="begin"/>
        </w:r>
        <w:r w:rsidR="00DB29F6">
          <w:rPr>
            <w:noProof/>
            <w:webHidden/>
          </w:rPr>
          <w:instrText xml:space="preserve"> PAGEREF _Toc88736570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rsidR="00DB29F6" w:rsidRDefault="00870A06" w14:paraId="318E335B" w14:textId="77777777">
      <w:pPr>
        <w:pStyle w:val="Seznamobrzk"/>
        <w:tabs>
          <w:tab w:val="right" w:leader="dot" w:pos="9062"/>
        </w:tabs>
        <w:rPr>
          <w:rFonts w:eastAsiaTheme="minorEastAsia"/>
          <w:noProof/>
          <w:lang w:eastAsia="cs-CZ"/>
        </w:rPr>
      </w:pPr>
      <w:hyperlink w:history="1" w:anchor="_Toc88736571">
        <w:r w:rsidRPr="00B622F7" w:rsidR="00DB29F6">
          <w:rPr>
            <w:rStyle w:val="Hypertextovodkaz"/>
            <w:noProof/>
          </w:rPr>
          <w:t>Obrázek 2 – Založení VZ</w:t>
        </w:r>
        <w:r w:rsidR="00DB29F6">
          <w:rPr>
            <w:noProof/>
            <w:webHidden/>
          </w:rPr>
          <w:tab/>
        </w:r>
        <w:r w:rsidR="00DB29F6">
          <w:rPr>
            <w:noProof/>
            <w:webHidden/>
          </w:rPr>
          <w:fldChar w:fldCharType="begin"/>
        </w:r>
        <w:r w:rsidR="00DB29F6">
          <w:rPr>
            <w:noProof/>
            <w:webHidden/>
          </w:rPr>
          <w:instrText xml:space="preserve"> PAGEREF _Toc88736571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rsidR="00DB29F6" w:rsidRDefault="00870A06" w14:paraId="3754F8F5" w14:textId="77777777">
      <w:pPr>
        <w:pStyle w:val="Seznamobrzk"/>
        <w:tabs>
          <w:tab w:val="right" w:leader="dot" w:pos="9062"/>
        </w:tabs>
        <w:rPr>
          <w:rFonts w:eastAsiaTheme="minorEastAsia"/>
          <w:noProof/>
          <w:lang w:eastAsia="cs-CZ"/>
        </w:rPr>
      </w:pPr>
      <w:hyperlink w:history="1" w:anchor="_Toc88736572">
        <w:r w:rsidRPr="00B622F7" w:rsidR="00DB29F6">
          <w:rPr>
            <w:rStyle w:val="Hypertextovodkaz"/>
            <w:noProof/>
          </w:rPr>
          <w:t>Obrázek 3 – Nová VZ</w:t>
        </w:r>
        <w:r w:rsidR="00DB29F6">
          <w:rPr>
            <w:noProof/>
            <w:webHidden/>
          </w:rPr>
          <w:tab/>
        </w:r>
        <w:r w:rsidR="00DB29F6">
          <w:rPr>
            <w:noProof/>
            <w:webHidden/>
          </w:rPr>
          <w:fldChar w:fldCharType="begin"/>
        </w:r>
        <w:r w:rsidR="00DB29F6">
          <w:rPr>
            <w:noProof/>
            <w:webHidden/>
          </w:rPr>
          <w:instrText xml:space="preserve"> PAGEREF _Toc88736572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rsidR="00DB29F6" w:rsidRDefault="00870A06" w14:paraId="51DFB31B" w14:textId="77777777">
      <w:pPr>
        <w:pStyle w:val="Seznamobrzk"/>
        <w:tabs>
          <w:tab w:val="right" w:leader="dot" w:pos="9062"/>
        </w:tabs>
        <w:rPr>
          <w:rFonts w:eastAsiaTheme="minorEastAsia"/>
          <w:noProof/>
          <w:lang w:eastAsia="cs-CZ"/>
        </w:rPr>
      </w:pPr>
      <w:hyperlink w:history="1" w:anchor="_Toc88736573">
        <w:r w:rsidRPr="00B622F7" w:rsidR="00DB29F6">
          <w:rPr>
            <w:rStyle w:val="Hypertextovodkaz"/>
            <w:noProof/>
          </w:rPr>
          <w:t>Obrázek 4 – Záhlaví datové oblasti VZ</w:t>
        </w:r>
        <w:r w:rsidR="00DB29F6">
          <w:rPr>
            <w:noProof/>
            <w:webHidden/>
          </w:rPr>
          <w:tab/>
        </w:r>
        <w:r w:rsidR="00DB29F6">
          <w:rPr>
            <w:noProof/>
            <w:webHidden/>
          </w:rPr>
          <w:fldChar w:fldCharType="begin"/>
        </w:r>
        <w:r w:rsidR="00DB29F6">
          <w:rPr>
            <w:noProof/>
            <w:webHidden/>
          </w:rPr>
          <w:instrText xml:space="preserve"> PAGEREF _Toc88736573 \h </w:instrText>
        </w:r>
        <w:r w:rsidR="00DB29F6">
          <w:rPr>
            <w:noProof/>
            <w:webHidden/>
          </w:rPr>
        </w:r>
        <w:r w:rsidR="00DB29F6">
          <w:rPr>
            <w:noProof/>
            <w:webHidden/>
          </w:rPr>
          <w:fldChar w:fldCharType="separate"/>
        </w:r>
        <w:r w:rsidR="00DB29F6">
          <w:rPr>
            <w:noProof/>
            <w:webHidden/>
          </w:rPr>
          <w:t>5</w:t>
        </w:r>
        <w:r w:rsidR="00DB29F6">
          <w:rPr>
            <w:noProof/>
            <w:webHidden/>
          </w:rPr>
          <w:fldChar w:fldCharType="end"/>
        </w:r>
      </w:hyperlink>
    </w:p>
    <w:p w:rsidR="00DB29F6" w:rsidRDefault="00870A06" w14:paraId="0DE7066D" w14:textId="77777777">
      <w:pPr>
        <w:pStyle w:val="Seznamobrzk"/>
        <w:tabs>
          <w:tab w:val="right" w:leader="dot" w:pos="9062"/>
        </w:tabs>
        <w:rPr>
          <w:rFonts w:eastAsiaTheme="minorEastAsia"/>
          <w:noProof/>
          <w:lang w:eastAsia="cs-CZ"/>
        </w:rPr>
      </w:pPr>
      <w:hyperlink w:history="1" w:anchor="_Toc88736574">
        <w:r w:rsidRPr="00B622F7" w:rsidR="00DB29F6">
          <w:rPr>
            <w:rStyle w:val="Hypertextovodkaz"/>
            <w:noProof/>
          </w:rPr>
          <w:t>Obrázek 5 – Přístup k VZ</w:t>
        </w:r>
        <w:r w:rsidR="00DB29F6">
          <w:rPr>
            <w:noProof/>
            <w:webHidden/>
          </w:rPr>
          <w:tab/>
        </w:r>
        <w:r w:rsidR="00DB29F6">
          <w:rPr>
            <w:noProof/>
            <w:webHidden/>
          </w:rPr>
          <w:fldChar w:fldCharType="begin"/>
        </w:r>
        <w:r w:rsidR="00DB29F6">
          <w:rPr>
            <w:noProof/>
            <w:webHidden/>
          </w:rPr>
          <w:instrText xml:space="preserve"> PAGEREF _Toc88736574 \h </w:instrText>
        </w:r>
        <w:r w:rsidR="00DB29F6">
          <w:rPr>
            <w:noProof/>
            <w:webHidden/>
          </w:rPr>
        </w:r>
        <w:r w:rsidR="00DB29F6">
          <w:rPr>
            <w:noProof/>
            <w:webHidden/>
          </w:rPr>
          <w:fldChar w:fldCharType="separate"/>
        </w:r>
        <w:r w:rsidR="00DB29F6">
          <w:rPr>
            <w:noProof/>
            <w:webHidden/>
          </w:rPr>
          <w:t>5</w:t>
        </w:r>
        <w:r w:rsidR="00DB29F6">
          <w:rPr>
            <w:noProof/>
            <w:webHidden/>
          </w:rPr>
          <w:fldChar w:fldCharType="end"/>
        </w:r>
      </w:hyperlink>
    </w:p>
    <w:p w:rsidR="00DB29F6" w:rsidRDefault="00870A06" w14:paraId="72EE417C" w14:textId="77777777">
      <w:pPr>
        <w:pStyle w:val="Seznamobrzk"/>
        <w:tabs>
          <w:tab w:val="right" w:leader="dot" w:pos="9062"/>
        </w:tabs>
        <w:rPr>
          <w:rFonts w:eastAsiaTheme="minorEastAsia"/>
          <w:noProof/>
          <w:lang w:eastAsia="cs-CZ"/>
        </w:rPr>
      </w:pPr>
      <w:hyperlink w:history="1" w:anchor="_Toc88736575">
        <w:r w:rsidRPr="00B622F7" w:rsidR="00DB29F6">
          <w:rPr>
            <w:rStyle w:val="Hypertextovodkaz"/>
            <w:noProof/>
          </w:rPr>
          <w:t>Obrázek 6 – Informace o finalizaci VZ</w:t>
        </w:r>
        <w:r w:rsidR="00DB29F6">
          <w:rPr>
            <w:noProof/>
            <w:webHidden/>
          </w:rPr>
          <w:tab/>
        </w:r>
        <w:r w:rsidR="00DB29F6">
          <w:rPr>
            <w:noProof/>
            <w:webHidden/>
          </w:rPr>
          <w:fldChar w:fldCharType="begin"/>
        </w:r>
        <w:r w:rsidR="00DB29F6">
          <w:rPr>
            <w:noProof/>
            <w:webHidden/>
          </w:rPr>
          <w:instrText xml:space="preserve"> PAGEREF _Toc88736575 \h </w:instrText>
        </w:r>
        <w:r w:rsidR="00DB29F6">
          <w:rPr>
            <w:noProof/>
            <w:webHidden/>
          </w:rPr>
        </w:r>
        <w:r w:rsidR="00DB29F6">
          <w:rPr>
            <w:noProof/>
            <w:webHidden/>
          </w:rPr>
          <w:fldChar w:fldCharType="separate"/>
        </w:r>
        <w:r w:rsidR="00DB29F6">
          <w:rPr>
            <w:noProof/>
            <w:webHidden/>
          </w:rPr>
          <w:t>5</w:t>
        </w:r>
        <w:r w:rsidR="00DB29F6">
          <w:rPr>
            <w:noProof/>
            <w:webHidden/>
          </w:rPr>
          <w:fldChar w:fldCharType="end"/>
        </w:r>
      </w:hyperlink>
    </w:p>
    <w:p w:rsidR="00DB29F6" w:rsidRDefault="00870A06" w14:paraId="39533399" w14:textId="77777777">
      <w:pPr>
        <w:pStyle w:val="Seznamobrzk"/>
        <w:tabs>
          <w:tab w:val="right" w:leader="dot" w:pos="9062"/>
        </w:tabs>
        <w:rPr>
          <w:rFonts w:eastAsiaTheme="minorEastAsia"/>
          <w:noProof/>
          <w:lang w:eastAsia="cs-CZ"/>
        </w:rPr>
      </w:pPr>
      <w:hyperlink w:history="1" w:anchor="_Toc88736576">
        <w:r w:rsidRPr="00B622F7" w:rsidR="00DB29F6">
          <w:rPr>
            <w:rStyle w:val="Hypertextovodkaz"/>
            <w:noProof/>
          </w:rPr>
          <w:t>Obrázek 7 – Informace o podání VZ</w:t>
        </w:r>
        <w:r w:rsidR="00DB29F6">
          <w:rPr>
            <w:noProof/>
            <w:webHidden/>
          </w:rPr>
          <w:tab/>
        </w:r>
        <w:r w:rsidR="00DB29F6">
          <w:rPr>
            <w:noProof/>
            <w:webHidden/>
          </w:rPr>
          <w:fldChar w:fldCharType="begin"/>
        </w:r>
        <w:r w:rsidR="00DB29F6">
          <w:rPr>
            <w:noProof/>
            <w:webHidden/>
          </w:rPr>
          <w:instrText xml:space="preserve"> PAGEREF _Toc88736576 \h </w:instrText>
        </w:r>
        <w:r w:rsidR="00DB29F6">
          <w:rPr>
            <w:noProof/>
            <w:webHidden/>
          </w:rPr>
        </w:r>
        <w:r w:rsidR="00DB29F6">
          <w:rPr>
            <w:noProof/>
            <w:webHidden/>
          </w:rPr>
          <w:fldChar w:fldCharType="separate"/>
        </w:r>
        <w:r w:rsidR="00DB29F6">
          <w:rPr>
            <w:noProof/>
            <w:webHidden/>
          </w:rPr>
          <w:t>6</w:t>
        </w:r>
        <w:r w:rsidR="00DB29F6">
          <w:rPr>
            <w:noProof/>
            <w:webHidden/>
          </w:rPr>
          <w:fldChar w:fldCharType="end"/>
        </w:r>
      </w:hyperlink>
    </w:p>
    <w:p w:rsidR="00DB29F6" w:rsidRDefault="00870A06" w14:paraId="47EF50AB" w14:textId="77777777">
      <w:pPr>
        <w:pStyle w:val="Seznamobrzk"/>
        <w:tabs>
          <w:tab w:val="right" w:leader="dot" w:pos="9062"/>
        </w:tabs>
        <w:rPr>
          <w:rFonts w:eastAsiaTheme="minorEastAsia"/>
          <w:noProof/>
          <w:lang w:eastAsia="cs-CZ"/>
        </w:rPr>
      </w:pPr>
      <w:hyperlink w:history="1" w:anchor="_Toc88736577">
        <w:r w:rsidRPr="00B622F7" w:rsidR="00DB29F6">
          <w:rPr>
            <w:rStyle w:val="Hypertextovodkaz"/>
            <w:noProof/>
          </w:rPr>
          <w:t>Obrázek 8 – Identifikace VZ</w:t>
        </w:r>
        <w:r w:rsidR="00DB29F6">
          <w:rPr>
            <w:noProof/>
            <w:webHidden/>
          </w:rPr>
          <w:tab/>
        </w:r>
        <w:r w:rsidR="00DB29F6">
          <w:rPr>
            <w:noProof/>
            <w:webHidden/>
          </w:rPr>
          <w:fldChar w:fldCharType="begin"/>
        </w:r>
        <w:r w:rsidR="00DB29F6">
          <w:rPr>
            <w:noProof/>
            <w:webHidden/>
          </w:rPr>
          <w:instrText xml:space="preserve"> PAGEREF _Toc88736577 \h </w:instrText>
        </w:r>
        <w:r w:rsidR="00DB29F6">
          <w:rPr>
            <w:noProof/>
            <w:webHidden/>
          </w:rPr>
        </w:r>
        <w:r w:rsidR="00DB29F6">
          <w:rPr>
            <w:noProof/>
            <w:webHidden/>
          </w:rPr>
          <w:fldChar w:fldCharType="separate"/>
        </w:r>
        <w:r w:rsidR="00DB29F6">
          <w:rPr>
            <w:noProof/>
            <w:webHidden/>
          </w:rPr>
          <w:t>6</w:t>
        </w:r>
        <w:r w:rsidR="00DB29F6">
          <w:rPr>
            <w:noProof/>
            <w:webHidden/>
          </w:rPr>
          <w:fldChar w:fldCharType="end"/>
        </w:r>
      </w:hyperlink>
    </w:p>
    <w:p w:rsidR="00DB29F6" w:rsidRDefault="00870A06" w14:paraId="42F69307" w14:textId="77777777">
      <w:pPr>
        <w:pStyle w:val="Seznamobrzk"/>
        <w:tabs>
          <w:tab w:val="right" w:leader="dot" w:pos="9062"/>
        </w:tabs>
        <w:rPr>
          <w:rFonts w:eastAsiaTheme="minorEastAsia"/>
          <w:noProof/>
          <w:lang w:eastAsia="cs-CZ"/>
        </w:rPr>
      </w:pPr>
      <w:hyperlink w:history="1" w:anchor="_Toc88736578">
        <w:r w:rsidRPr="00B622F7" w:rsidR="00DB29F6">
          <w:rPr>
            <w:rStyle w:val="Hypertextovodkaz"/>
            <w:noProof/>
          </w:rPr>
          <w:t>Obrázek 9 – Obrazovka navázané projekty</w:t>
        </w:r>
        <w:r w:rsidR="00DB29F6">
          <w:rPr>
            <w:noProof/>
            <w:webHidden/>
          </w:rPr>
          <w:tab/>
        </w:r>
        <w:r w:rsidR="00DB29F6">
          <w:rPr>
            <w:noProof/>
            <w:webHidden/>
          </w:rPr>
          <w:fldChar w:fldCharType="begin"/>
        </w:r>
        <w:r w:rsidR="00DB29F6">
          <w:rPr>
            <w:noProof/>
            <w:webHidden/>
          </w:rPr>
          <w:instrText xml:space="preserve"> PAGEREF _Toc88736578 \h </w:instrText>
        </w:r>
        <w:r w:rsidR="00DB29F6">
          <w:rPr>
            <w:noProof/>
            <w:webHidden/>
          </w:rPr>
        </w:r>
        <w:r w:rsidR="00DB29F6">
          <w:rPr>
            <w:noProof/>
            <w:webHidden/>
          </w:rPr>
          <w:fldChar w:fldCharType="separate"/>
        </w:r>
        <w:r w:rsidR="00DB29F6">
          <w:rPr>
            <w:noProof/>
            <w:webHidden/>
          </w:rPr>
          <w:t>7</w:t>
        </w:r>
        <w:r w:rsidR="00DB29F6">
          <w:rPr>
            <w:noProof/>
            <w:webHidden/>
          </w:rPr>
          <w:fldChar w:fldCharType="end"/>
        </w:r>
      </w:hyperlink>
    </w:p>
    <w:p w:rsidR="00DB29F6" w:rsidRDefault="00870A06" w14:paraId="08734465" w14:textId="77777777">
      <w:pPr>
        <w:pStyle w:val="Seznamobrzk"/>
        <w:tabs>
          <w:tab w:val="right" w:leader="dot" w:pos="9062"/>
        </w:tabs>
        <w:rPr>
          <w:rFonts w:eastAsiaTheme="minorEastAsia"/>
          <w:noProof/>
          <w:lang w:eastAsia="cs-CZ"/>
        </w:rPr>
      </w:pPr>
      <w:hyperlink w:history="1" w:anchor="_Toc88736579">
        <w:r w:rsidRPr="00B622F7" w:rsidR="00DB29F6">
          <w:rPr>
            <w:rStyle w:val="Hypertextovodkaz"/>
            <w:noProof/>
          </w:rPr>
          <w:t>Obrázek 10 – Navázané projekty k VZ</w:t>
        </w:r>
        <w:r w:rsidR="00DB29F6">
          <w:rPr>
            <w:noProof/>
            <w:webHidden/>
          </w:rPr>
          <w:tab/>
        </w:r>
        <w:r w:rsidR="00DB29F6">
          <w:rPr>
            <w:noProof/>
            <w:webHidden/>
          </w:rPr>
          <w:fldChar w:fldCharType="begin"/>
        </w:r>
        <w:r w:rsidR="00DB29F6">
          <w:rPr>
            <w:noProof/>
            <w:webHidden/>
          </w:rPr>
          <w:instrText xml:space="preserve"> PAGEREF _Toc88736579 \h </w:instrText>
        </w:r>
        <w:r w:rsidR="00DB29F6">
          <w:rPr>
            <w:noProof/>
            <w:webHidden/>
          </w:rPr>
        </w:r>
        <w:r w:rsidR="00DB29F6">
          <w:rPr>
            <w:noProof/>
            <w:webHidden/>
          </w:rPr>
          <w:fldChar w:fldCharType="separate"/>
        </w:r>
        <w:r w:rsidR="00DB29F6">
          <w:rPr>
            <w:noProof/>
            <w:webHidden/>
          </w:rPr>
          <w:t>7</w:t>
        </w:r>
        <w:r w:rsidR="00DB29F6">
          <w:rPr>
            <w:noProof/>
            <w:webHidden/>
          </w:rPr>
          <w:fldChar w:fldCharType="end"/>
        </w:r>
      </w:hyperlink>
    </w:p>
    <w:p w:rsidR="00DB29F6" w:rsidRDefault="00870A06" w14:paraId="491389CB" w14:textId="77777777">
      <w:pPr>
        <w:pStyle w:val="Seznamobrzk"/>
        <w:tabs>
          <w:tab w:val="right" w:leader="dot" w:pos="9062"/>
        </w:tabs>
        <w:rPr>
          <w:rFonts w:eastAsiaTheme="minorEastAsia"/>
          <w:noProof/>
          <w:lang w:eastAsia="cs-CZ"/>
        </w:rPr>
      </w:pPr>
      <w:hyperlink w:history="1" w:anchor="_Toc88736580">
        <w:r w:rsidRPr="00B622F7" w:rsidR="00DB29F6">
          <w:rPr>
            <w:rStyle w:val="Hypertextovodkaz"/>
            <w:noProof/>
          </w:rPr>
          <w:t>Obrázek 11 – Navázat projekt</w:t>
        </w:r>
        <w:r w:rsidR="00DB29F6">
          <w:rPr>
            <w:noProof/>
            <w:webHidden/>
          </w:rPr>
          <w:tab/>
        </w:r>
        <w:r w:rsidR="00DB29F6">
          <w:rPr>
            <w:noProof/>
            <w:webHidden/>
          </w:rPr>
          <w:fldChar w:fldCharType="begin"/>
        </w:r>
        <w:r w:rsidR="00DB29F6">
          <w:rPr>
            <w:noProof/>
            <w:webHidden/>
          </w:rPr>
          <w:instrText xml:space="preserve"> PAGEREF _Toc88736580 \h </w:instrText>
        </w:r>
        <w:r w:rsidR="00DB29F6">
          <w:rPr>
            <w:noProof/>
            <w:webHidden/>
          </w:rPr>
        </w:r>
        <w:r w:rsidR="00DB29F6">
          <w:rPr>
            <w:noProof/>
            <w:webHidden/>
          </w:rPr>
          <w:fldChar w:fldCharType="separate"/>
        </w:r>
        <w:r w:rsidR="00DB29F6">
          <w:rPr>
            <w:noProof/>
            <w:webHidden/>
          </w:rPr>
          <w:t>7</w:t>
        </w:r>
        <w:r w:rsidR="00DB29F6">
          <w:rPr>
            <w:noProof/>
            <w:webHidden/>
          </w:rPr>
          <w:fldChar w:fldCharType="end"/>
        </w:r>
      </w:hyperlink>
    </w:p>
    <w:p w:rsidR="00DB29F6" w:rsidRDefault="00870A06" w14:paraId="0D9A05F1" w14:textId="77777777">
      <w:pPr>
        <w:pStyle w:val="Seznamobrzk"/>
        <w:tabs>
          <w:tab w:val="right" w:leader="dot" w:pos="9062"/>
        </w:tabs>
        <w:rPr>
          <w:rFonts w:eastAsiaTheme="minorEastAsia"/>
          <w:noProof/>
          <w:lang w:eastAsia="cs-CZ"/>
        </w:rPr>
      </w:pPr>
      <w:hyperlink w:history="1" w:anchor="_Toc88736581">
        <w:r w:rsidRPr="00B622F7" w:rsidR="00DB29F6">
          <w:rPr>
            <w:rStyle w:val="Hypertextovodkaz"/>
            <w:noProof/>
          </w:rPr>
          <w:t>Obrázek 12 – Projektová část VZ</w:t>
        </w:r>
        <w:r w:rsidR="00DB29F6">
          <w:rPr>
            <w:noProof/>
            <w:webHidden/>
          </w:rPr>
          <w:tab/>
        </w:r>
        <w:r w:rsidR="00DB29F6">
          <w:rPr>
            <w:noProof/>
            <w:webHidden/>
          </w:rPr>
          <w:fldChar w:fldCharType="begin"/>
        </w:r>
        <w:r w:rsidR="00DB29F6">
          <w:rPr>
            <w:noProof/>
            <w:webHidden/>
          </w:rPr>
          <w:instrText xml:space="preserve"> PAGEREF _Toc88736581 \h </w:instrText>
        </w:r>
        <w:r w:rsidR="00DB29F6">
          <w:rPr>
            <w:noProof/>
            <w:webHidden/>
          </w:rPr>
        </w:r>
        <w:r w:rsidR="00DB29F6">
          <w:rPr>
            <w:noProof/>
            <w:webHidden/>
          </w:rPr>
          <w:fldChar w:fldCharType="separate"/>
        </w:r>
        <w:r w:rsidR="00DB29F6">
          <w:rPr>
            <w:noProof/>
            <w:webHidden/>
          </w:rPr>
          <w:t>8</w:t>
        </w:r>
        <w:r w:rsidR="00DB29F6">
          <w:rPr>
            <w:noProof/>
            <w:webHidden/>
          </w:rPr>
          <w:fldChar w:fldCharType="end"/>
        </w:r>
      </w:hyperlink>
    </w:p>
    <w:p w:rsidR="00DB29F6" w:rsidRDefault="00870A06" w14:paraId="68E2B62E" w14:textId="77777777">
      <w:pPr>
        <w:pStyle w:val="Seznamobrzk"/>
        <w:tabs>
          <w:tab w:val="right" w:leader="dot" w:pos="9062"/>
        </w:tabs>
        <w:rPr>
          <w:rFonts w:eastAsiaTheme="minorEastAsia"/>
          <w:noProof/>
          <w:lang w:eastAsia="cs-CZ"/>
        </w:rPr>
      </w:pPr>
      <w:hyperlink w:history="1" w:anchor="_Toc88736582">
        <w:r w:rsidRPr="00B622F7" w:rsidR="00DB29F6">
          <w:rPr>
            <w:rStyle w:val="Hypertextovodkaz"/>
            <w:noProof/>
          </w:rPr>
          <w:t>Obrázek 13 – Základní údaje VZ</w:t>
        </w:r>
        <w:r w:rsidR="00DB29F6">
          <w:rPr>
            <w:noProof/>
            <w:webHidden/>
          </w:rPr>
          <w:tab/>
        </w:r>
        <w:r w:rsidR="00DB29F6">
          <w:rPr>
            <w:noProof/>
            <w:webHidden/>
          </w:rPr>
          <w:fldChar w:fldCharType="begin"/>
        </w:r>
        <w:r w:rsidR="00DB29F6">
          <w:rPr>
            <w:noProof/>
            <w:webHidden/>
          </w:rPr>
          <w:instrText xml:space="preserve"> PAGEREF _Toc88736582 \h </w:instrText>
        </w:r>
        <w:r w:rsidR="00DB29F6">
          <w:rPr>
            <w:noProof/>
            <w:webHidden/>
          </w:rPr>
        </w:r>
        <w:r w:rsidR="00DB29F6">
          <w:rPr>
            <w:noProof/>
            <w:webHidden/>
          </w:rPr>
          <w:fldChar w:fldCharType="separate"/>
        </w:r>
        <w:r w:rsidR="00DB29F6">
          <w:rPr>
            <w:noProof/>
            <w:webHidden/>
          </w:rPr>
          <w:t>9</w:t>
        </w:r>
        <w:r w:rsidR="00DB29F6">
          <w:rPr>
            <w:noProof/>
            <w:webHidden/>
          </w:rPr>
          <w:fldChar w:fldCharType="end"/>
        </w:r>
      </w:hyperlink>
    </w:p>
    <w:p w:rsidR="00DB29F6" w:rsidRDefault="00870A06" w14:paraId="5C73F56D" w14:textId="77777777">
      <w:pPr>
        <w:pStyle w:val="Seznamobrzk"/>
        <w:tabs>
          <w:tab w:val="right" w:leader="dot" w:pos="9062"/>
        </w:tabs>
        <w:rPr>
          <w:rFonts w:eastAsiaTheme="minorEastAsia"/>
          <w:noProof/>
          <w:lang w:eastAsia="cs-CZ"/>
        </w:rPr>
      </w:pPr>
      <w:hyperlink w:history="1" w:anchor="_Toc88736583">
        <w:r w:rsidRPr="00B622F7" w:rsidR="00DB29F6">
          <w:rPr>
            <w:rStyle w:val="Hypertextovodkaz"/>
            <w:noProof/>
          </w:rPr>
          <w:t>Obrázek 14 – Dodavatelé</w:t>
        </w:r>
        <w:r w:rsidR="00DB29F6">
          <w:rPr>
            <w:noProof/>
            <w:webHidden/>
          </w:rPr>
          <w:tab/>
        </w:r>
        <w:r w:rsidR="00DB29F6">
          <w:rPr>
            <w:noProof/>
            <w:webHidden/>
          </w:rPr>
          <w:fldChar w:fldCharType="begin"/>
        </w:r>
        <w:r w:rsidR="00DB29F6">
          <w:rPr>
            <w:noProof/>
            <w:webHidden/>
          </w:rPr>
          <w:instrText xml:space="preserve"> PAGEREF _Toc88736583 \h </w:instrText>
        </w:r>
        <w:r w:rsidR="00DB29F6">
          <w:rPr>
            <w:noProof/>
            <w:webHidden/>
          </w:rPr>
        </w:r>
        <w:r w:rsidR="00DB29F6">
          <w:rPr>
            <w:noProof/>
            <w:webHidden/>
          </w:rPr>
          <w:fldChar w:fldCharType="separate"/>
        </w:r>
        <w:r w:rsidR="00DB29F6">
          <w:rPr>
            <w:noProof/>
            <w:webHidden/>
          </w:rPr>
          <w:t>10</w:t>
        </w:r>
        <w:r w:rsidR="00DB29F6">
          <w:rPr>
            <w:noProof/>
            <w:webHidden/>
          </w:rPr>
          <w:fldChar w:fldCharType="end"/>
        </w:r>
      </w:hyperlink>
    </w:p>
    <w:p w:rsidR="00DB29F6" w:rsidRDefault="00870A06" w14:paraId="679B33F5" w14:textId="77777777">
      <w:pPr>
        <w:pStyle w:val="Seznamobrzk"/>
        <w:tabs>
          <w:tab w:val="right" w:leader="dot" w:pos="9062"/>
        </w:tabs>
        <w:rPr>
          <w:rFonts w:eastAsiaTheme="minorEastAsia"/>
          <w:noProof/>
          <w:lang w:eastAsia="cs-CZ"/>
        </w:rPr>
      </w:pPr>
      <w:hyperlink w:history="1" w:anchor="_Toc88736584">
        <w:r w:rsidRPr="00B622F7" w:rsidR="00DB29F6">
          <w:rPr>
            <w:rStyle w:val="Hypertextovodkaz"/>
            <w:noProof/>
          </w:rPr>
          <w:t>Obrázek 15 – Údaje o smlouvě/dodatku</w:t>
        </w:r>
        <w:r w:rsidR="00DB29F6">
          <w:rPr>
            <w:noProof/>
            <w:webHidden/>
          </w:rPr>
          <w:tab/>
        </w:r>
        <w:r w:rsidR="00DB29F6">
          <w:rPr>
            <w:noProof/>
            <w:webHidden/>
          </w:rPr>
          <w:fldChar w:fldCharType="begin"/>
        </w:r>
        <w:r w:rsidR="00DB29F6">
          <w:rPr>
            <w:noProof/>
            <w:webHidden/>
          </w:rPr>
          <w:instrText xml:space="preserve"> PAGEREF _Toc88736584 \h </w:instrText>
        </w:r>
        <w:r w:rsidR="00DB29F6">
          <w:rPr>
            <w:noProof/>
            <w:webHidden/>
          </w:rPr>
        </w:r>
        <w:r w:rsidR="00DB29F6">
          <w:rPr>
            <w:noProof/>
            <w:webHidden/>
          </w:rPr>
          <w:fldChar w:fldCharType="separate"/>
        </w:r>
        <w:r w:rsidR="00DB29F6">
          <w:rPr>
            <w:noProof/>
            <w:webHidden/>
          </w:rPr>
          <w:t>10</w:t>
        </w:r>
        <w:r w:rsidR="00DB29F6">
          <w:rPr>
            <w:noProof/>
            <w:webHidden/>
          </w:rPr>
          <w:fldChar w:fldCharType="end"/>
        </w:r>
      </w:hyperlink>
    </w:p>
    <w:p w:rsidR="00DB29F6" w:rsidRDefault="00870A06" w14:paraId="48252448" w14:textId="77777777">
      <w:pPr>
        <w:pStyle w:val="Seznamobrzk"/>
        <w:tabs>
          <w:tab w:val="right" w:leader="dot" w:pos="9062"/>
        </w:tabs>
        <w:rPr>
          <w:rFonts w:eastAsiaTheme="minorEastAsia"/>
          <w:noProof/>
          <w:lang w:eastAsia="cs-CZ"/>
        </w:rPr>
      </w:pPr>
      <w:hyperlink w:history="1" w:anchor="_Toc88736585">
        <w:r w:rsidRPr="00B622F7" w:rsidR="00DB29F6">
          <w:rPr>
            <w:rStyle w:val="Hypertextovodkaz"/>
            <w:noProof/>
          </w:rPr>
          <w:t>Obrázek 16 – Výěr dodavatele</w:t>
        </w:r>
        <w:r w:rsidR="00DB29F6">
          <w:rPr>
            <w:noProof/>
            <w:webHidden/>
          </w:rPr>
          <w:tab/>
        </w:r>
        <w:r w:rsidR="00DB29F6">
          <w:rPr>
            <w:noProof/>
            <w:webHidden/>
          </w:rPr>
          <w:fldChar w:fldCharType="begin"/>
        </w:r>
        <w:r w:rsidR="00DB29F6">
          <w:rPr>
            <w:noProof/>
            <w:webHidden/>
          </w:rPr>
          <w:instrText xml:space="preserve"> PAGEREF _Toc88736585 \h </w:instrText>
        </w:r>
        <w:r w:rsidR="00DB29F6">
          <w:rPr>
            <w:noProof/>
            <w:webHidden/>
          </w:rPr>
        </w:r>
        <w:r w:rsidR="00DB29F6">
          <w:rPr>
            <w:noProof/>
            <w:webHidden/>
          </w:rPr>
          <w:fldChar w:fldCharType="separate"/>
        </w:r>
        <w:r w:rsidR="00DB29F6">
          <w:rPr>
            <w:noProof/>
            <w:webHidden/>
          </w:rPr>
          <w:t>10</w:t>
        </w:r>
        <w:r w:rsidR="00DB29F6">
          <w:rPr>
            <w:noProof/>
            <w:webHidden/>
          </w:rPr>
          <w:fldChar w:fldCharType="end"/>
        </w:r>
      </w:hyperlink>
    </w:p>
    <w:p w:rsidR="00DB29F6" w:rsidRDefault="00870A06" w14:paraId="53EDB5AC" w14:textId="77777777">
      <w:pPr>
        <w:pStyle w:val="Seznamobrzk"/>
        <w:tabs>
          <w:tab w:val="right" w:leader="dot" w:pos="9062"/>
        </w:tabs>
        <w:rPr>
          <w:rFonts w:eastAsiaTheme="minorEastAsia"/>
          <w:noProof/>
          <w:lang w:eastAsia="cs-CZ"/>
        </w:rPr>
      </w:pPr>
      <w:hyperlink w:history="1" w:anchor="_Toc88736586">
        <w:r w:rsidRPr="00B622F7" w:rsidR="00DB29F6">
          <w:rPr>
            <w:rStyle w:val="Hypertextovodkaz"/>
            <w:noProof/>
          </w:rPr>
          <w:t>Obrázek 17 – Údaje o námitkách</w:t>
        </w:r>
        <w:r w:rsidR="00DB29F6">
          <w:rPr>
            <w:noProof/>
            <w:webHidden/>
          </w:rPr>
          <w:tab/>
        </w:r>
        <w:r w:rsidR="00DB29F6">
          <w:rPr>
            <w:noProof/>
            <w:webHidden/>
          </w:rPr>
          <w:fldChar w:fldCharType="begin"/>
        </w:r>
        <w:r w:rsidR="00DB29F6">
          <w:rPr>
            <w:noProof/>
            <w:webHidden/>
          </w:rPr>
          <w:instrText xml:space="preserve"> PAGEREF _Toc88736586 \h </w:instrText>
        </w:r>
        <w:r w:rsidR="00DB29F6">
          <w:rPr>
            <w:noProof/>
            <w:webHidden/>
          </w:rPr>
        </w:r>
        <w:r w:rsidR="00DB29F6">
          <w:rPr>
            <w:noProof/>
            <w:webHidden/>
          </w:rPr>
          <w:fldChar w:fldCharType="separate"/>
        </w:r>
        <w:r w:rsidR="00DB29F6">
          <w:rPr>
            <w:noProof/>
            <w:webHidden/>
          </w:rPr>
          <w:t>11</w:t>
        </w:r>
        <w:r w:rsidR="00DB29F6">
          <w:rPr>
            <w:noProof/>
            <w:webHidden/>
          </w:rPr>
          <w:fldChar w:fldCharType="end"/>
        </w:r>
      </w:hyperlink>
    </w:p>
    <w:p w:rsidR="00DB29F6" w:rsidRDefault="00870A06" w14:paraId="615F6751" w14:textId="77777777">
      <w:pPr>
        <w:pStyle w:val="Seznamobrzk"/>
        <w:tabs>
          <w:tab w:val="right" w:leader="dot" w:pos="9062"/>
        </w:tabs>
        <w:rPr>
          <w:rFonts w:eastAsiaTheme="minorEastAsia"/>
          <w:noProof/>
          <w:lang w:eastAsia="cs-CZ"/>
        </w:rPr>
      </w:pPr>
      <w:hyperlink w:history="1" w:anchor="_Toc88736587">
        <w:r w:rsidRPr="00B622F7" w:rsidR="00DB29F6">
          <w:rPr>
            <w:rStyle w:val="Hypertextovodkaz"/>
            <w:noProof/>
          </w:rPr>
          <w:t>Obrázek 18 – Přílohy</w:t>
        </w:r>
        <w:r w:rsidR="00DB29F6">
          <w:rPr>
            <w:noProof/>
            <w:webHidden/>
          </w:rPr>
          <w:tab/>
        </w:r>
        <w:r w:rsidR="00DB29F6">
          <w:rPr>
            <w:noProof/>
            <w:webHidden/>
          </w:rPr>
          <w:fldChar w:fldCharType="begin"/>
        </w:r>
        <w:r w:rsidR="00DB29F6">
          <w:rPr>
            <w:noProof/>
            <w:webHidden/>
          </w:rPr>
          <w:instrText xml:space="preserve"> PAGEREF _Toc88736587 \h </w:instrText>
        </w:r>
        <w:r w:rsidR="00DB29F6">
          <w:rPr>
            <w:noProof/>
            <w:webHidden/>
          </w:rPr>
        </w:r>
        <w:r w:rsidR="00DB29F6">
          <w:rPr>
            <w:noProof/>
            <w:webHidden/>
          </w:rPr>
          <w:fldChar w:fldCharType="separate"/>
        </w:r>
        <w:r w:rsidR="00DB29F6">
          <w:rPr>
            <w:noProof/>
            <w:webHidden/>
          </w:rPr>
          <w:t>11</w:t>
        </w:r>
        <w:r w:rsidR="00DB29F6">
          <w:rPr>
            <w:noProof/>
            <w:webHidden/>
          </w:rPr>
          <w:fldChar w:fldCharType="end"/>
        </w:r>
      </w:hyperlink>
    </w:p>
    <w:p w:rsidRPr="003460FA" w:rsidR="003460FA" w:rsidP="003460FA" w:rsidRDefault="00353874" w14:paraId="240B747B" w14:textId="77777777">
      <w:pPr>
        <w:pStyle w:val="TextMS21"/>
      </w:pPr>
      <w:r>
        <w:fldChar w:fldCharType="end"/>
      </w:r>
    </w:p>
    <w:sectPr w:rsidRPr="003460FA" w:rsidR="003460FA" w:rsidSect="00505133">
      <w:footerReference w:type="default" r:id="rId30"/>
      <w:pgSz w:w="11906" w:h="16838" w:orient="portrait"/>
      <w:pgMar w:top="1417" w:right="1417" w:bottom="1417" w:left="1417"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7488" w:rsidP="00631C89" w:rsidRDefault="00ED7488" w14:paraId="17BFBABF" w14:textId="77777777">
      <w:pPr>
        <w:spacing w:after="0" w:line="240" w:lineRule="auto"/>
      </w:pPr>
      <w:r>
        <w:separator/>
      </w:r>
    </w:p>
  </w:endnote>
  <w:endnote w:type="continuationSeparator" w:id="0">
    <w:p w:rsidR="00ED7488" w:rsidP="00631C89" w:rsidRDefault="00ED7488" w14:paraId="139F3F4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OpenSymbol">
    <w:altName w:val="MS Gothic"/>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rPr>
      <w:id w:val="-1193068008"/>
      <w:docPartObj>
        <w:docPartGallery w:val="Page Numbers (Bottom of Page)"/>
        <w:docPartUnique/>
      </w:docPartObj>
    </w:sdtPr>
    <w:sdtEndPr/>
    <w:sdtContent>
      <w:sdt>
        <w:sdtPr>
          <w:rPr>
            <w:rFonts w:ascii="Calibri" w:hAnsi="Calibri"/>
          </w:rPr>
          <w:id w:val="-78139552"/>
          <w:docPartObj>
            <w:docPartGallery w:val="Page Numbers (Top of Page)"/>
            <w:docPartUnique/>
          </w:docPartObj>
        </w:sdtPr>
        <w:sdtEndPr/>
        <w:sdtContent>
          <w:sdt>
            <w:sdtPr>
              <w:rPr>
                <w:rFonts w:ascii="Calibri" w:hAnsi="Calibri"/>
              </w:rPr>
              <w:id w:val="1242373837"/>
              <w:docPartObj>
                <w:docPartGallery w:val="Page Numbers (Bottom of Page)"/>
                <w:docPartUnique/>
              </w:docPartObj>
            </w:sdtPr>
            <w:sdtEndPr/>
            <w:sdtContent>
              <w:sdt>
                <w:sdtPr>
                  <w:rPr>
                    <w:rFonts w:ascii="Calibri" w:hAnsi="Calibri"/>
                  </w:rPr>
                  <w:id w:val="-478229790"/>
                  <w:docPartObj>
                    <w:docPartGallery w:val="Page Numbers (Top of Page)"/>
                    <w:docPartUnique/>
                  </w:docPartObj>
                </w:sdtPr>
                <w:sdtEndPr/>
                <w:sdtContent>
                  <w:p w:rsidRPr="00954497" w:rsidR="005B2665" w:rsidP="00A93B07" w:rsidRDefault="005B2665" w14:paraId="64550A71" w14:textId="35B13E71">
                    <w:pPr>
                      <w:pStyle w:val="Zpat"/>
                      <w:tabs>
                        <w:tab w:val="clear" w:pos="9072"/>
                        <w:tab w:val="right" w:pos="9639"/>
                      </w:tabs>
                      <w:rPr>
                        <w:rFonts w:ascii="Calibri" w:hAnsi="Calibri"/>
                      </w:rPr>
                    </w:pPr>
                    <w:r w:rsidRPr="00954497">
                      <w:rPr>
                        <w:rFonts w:ascii="Calibri" w:hAnsi="Calibri"/>
                      </w:rPr>
                      <w:tab/>
                    </w:r>
                    <w:r w:rsidRPr="00954497">
                      <w:rPr>
                        <w:rFonts w:ascii="Calibri" w:hAnsi="Calibri"/>
                      </w:rPr>
                      <w:tab/>
                    </w:r>
                    <w:r w:rsidRPr="00954497">
                      <w:rPr>
                        <w:rFonts w:ascii="Calibri" w:hAnsi="Calibri"/>
                      </w:rPr>
                      <w:t xml:space="preserve">Stránka </w:t>
                    </w:r>
                    <w:r w:rsidRPr="00954497">
                      <w:rPr>
                        <w:rFonts w:ascii="Calibri" w:hAnsi="Calibri"/>
                        <w:b/>
                        <w:szCs w:val="24"/>
                      </w:rPr>
                      <w:fldChar w:fldCharType="begin"/>
                    </w:r>
                    <w:r w:rsidRPr="00954497">
                      <w:rPr>
                        <w:rFonts w:ascii="Calibri" w:hAnsi="Calibri"/>
                        <w:b/>
                      </w:rPr>
                      <w:instrText>PAGE</w:instrText>
                    </w:r>
                    <w:r w:rsidRPr="00954497">
                      <w:rPr>
                        <w:rFonts w:ascii="Calibri" w:hAnsi="Calibri"/>
                        <w:b/>
                        <w:szCs w:val="24"/>
                      </w:rPr>
                      <w:fldChar w:fldCharType="separate"/>
                    </w:r>
                    <w:r w:rsidR="00FA3477">
                      <w:rPr>
                        <w:rFonts w:ascii="Calibri" w:hAnsi="Calibri"/>
                        <w:b/>
                        <w:noProof/>
                      </w:rPr>
                      <w:t>1</w:t>
                    </w:r>
                    <w:r w:rsidRPr="00954497">
                      <w:rPr>
                        <w:rFonts w:ascii="Calibri" w:hAnsi="Calibri"/>
                        <w:b/>
                        <w:szCs w:val="24"/>
                      </w:rPr>
                      <w:fldChar w:fldCharType="end"/>
                    </w:r>
                    <w:r w:rsidRPr="00954497">
                      <w:rPr>
                        <w:rFonts w:ascii="Calibri" w:hAnsi="Calibri"/>
                      </w:rPr>
                      <w:t xml:space="preserve"> z </w:t>
                    </w:r>
                    <w:r w:rsidRPr="00954497">
                      <w:rPr>
                        <w:rFonts w:ascii="Calibri" w:hAnsi="Calibri"/>
                        <w:b/>
                        <w:szCs w:val="24"/>
                      </w:rPr>
                      <w:fldChar w:fldCharType="begin"/>
                    </w:r>
                    <w:r w:rsidRPr="00954497">
                      <w:rPr>
                        <w:rFonts w:ascii="Calibri" w:hAnsi="Calibri"/>
                        <w:b/>
                      </w:rPr>
                      <w:instrText>NUMPAGES</w:instrText>
                    </w:r>
                    <w:r w:rsidRPr="00954497">
                      <w:rPr>
                        <w:rFonts w:ascii="Calibri" w:hAnsi="Calibri"/>
                        <w:b/>
                        <w:szCs w:val="24"/>
                      </w:rPr>
                      <w:fldChar w:fldCharType="separate"/>
                    </w:r>
                    <w:r w:rsidR="00FA3477">
                      <w:rPr>
                        <w:rFonts w:ascii="Calibri" w:hAnsi="Calibri"/>
                        <w:b/>
                        <w:noProof/>
                      </w:rPr>
                      <w:t>12</w:t>
                    </w:r>
                    <w:r w:rsidRPr="00954497">
                      <w:rPr>
                        <w:rFonts w:ascii="Calibri" w:hAnsi="Calibri"/>
                        <w:b/>
                        <w:szCs w:val="24"/>
                      </w:rPr>
                      <w:fldChar w:fldCharType="end"/>
                    </w:r>
                  </w:p>
                </w:sdtContent>
              </w:sdt>
            </w:sdtContent>
          </w:sdt>
          <w:p w:rsidRPr="00954497" w:rsidR="005B2665" w:rsidP="00A93B07" w:rsidRDefault="00870A06" w14:paraId="2D7E75FB" w14:textId="77777777">
            <w:pPr>
              <w:pStyle w:val="Zpat"/>
              <w:rPr>
                <w:rFonts w:ascii="Calibri" w:hAnsi="Calibri"/>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7488" w:rsidP="00631C89" w:rsidRDefault="00ED7488" w14:paraId="52D017A6" w14:textId="77777777">
      <w:pPr>
        <w:spacing w:after="0" w:line="240" w:lineRule="auto"/>
      </w:pPr>
      <w:r>
        <w:separator/>
      </w:r>
    </w:p>
  </w:footnote>
  <w:footnote w:type="continuationSeparator" w:id="0">
    <w:p w:rsidR="00ED7488" w:rsidP="00631C89" w:rsidRDefault="00ED7488" w14:paraId="6343E12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6B20"/>
    <w:multiLevelType w:val="hybridMultilevel"/>
    <w:tmpl w:val="108407B2"/>
    <w:lvl w:ilvl="0" w:tplc="04050001">
      <w:start w:val="1"/>
      <w:numFmt w:val="bullet"/>
      <w:lvlText w:val=""/>
      <w:lvlJc w:val="left"/>
      <w:pPr>
        <w:ind w:left="1146" w:hanging="360"/>
      </w:pPr>
      <w:rPr>
        <w:rFonts w:hint="default" w:ascii="Symbol" w:hAnsi="Symbol"/>
      </w:rPr>
    </w:lvl>
    <w:lvl w:ilvl="1" w:tplc="04050003" w:tentative="1">
      <w:start w:val="1"/>
      <w:numFmt w:val="bullet"/>
      <w:lvlText w:val="o"/>
      <w:lvlJc w:val="left"/>
      <w:pPr>
        <w:ind w:left="1866" w:hanging="360"/>
      </w:pPr>
      <w:rPr>
        <w:rFonts w:hint="default" w:ascii="Courier New" w:hAnsi="Courier New" w:cs="Courier New"/>
      </w:rPr>
    </w:lvl>
    <w:lvl w:ilvl="2" w:tplc="04050005" w:tentative="1">
      <w:start w:val="1"/>
      <w:numFmt w:val="bullet"/>
      <w:lvlText w:val=""/>
      <w:lvlJc w:val="left"/>
      <w:pPr>
        <w:ind w:left="2586" w:hanging="360"/>
      </w:pPr>
      <w:rPr>
        <w:rFonts w:hint="default" w:ascii="Wingdings" w:hAnsi="Wingdings"/>
      </w:rPr>
    </w:lvl>
    <w:lvl w:ilvl="3" w:tplc="04050001" w:tentative="1">
      <w:start w:val="1"/>
      <w:numFmt w:val="bullet"/>
      <w:lvlText w:val=""/>
      <w:lvlJc w:val="left"/>
      <w:pPr>
        <w:ind w:left="3306" w:hanging="360"/>
      </w:pPr>
      <w:rPr>
        <w:rFonts w:hint="default" w:ascii="Symbol" w:hAnsi="Symbol"/>
      </w:rPr>
    </w:lvl>
    <w:lvl w:ilvl="4" w:tplc="04050003" w:tentative="1">
      <w:start w:val="1"/>
      <w:numFmt w:val="bullet"/>
      <w:lvlText w:val="o"/>
      <w:lvlJc w:val="left"/>
      <w:pPr>
        <w:ind w:left="4026" w:hanging="360"/>
      </w:pPr>
      <w:rPr>
        <w:rFonts w:hint="default" w:ascii="Courier New" w:hAnsi="Courier New" w:cs="Courier New"/>
      </w:rPr>
    </w:lvl>
    <w:lvl w:ilvl="5" w:tplc="04050005" w:tentative="1">
      <w:start w:val="1"/>
      <w:numFmt w:val="bullet"/>
      <w:lvlText w:val=""/>
      <w:lvlJc w:val="left"/>
      <w:pPr>
        <w:ind w:left="4746" w:hanging="360"/>
      </w:pPr>
      <w:rPr>
        <w:rFonts w:hint="default" w:ascii="Wingdings" w:hAnsi="Wingdings"/>
      </w:rPr>
    </w:lvl>
    <w:lvl w:ilvl="6" w:tplc="04050001" w:tentative="1">
      <w:start w:val="1"/>
      <w:numFmt w:val="bullet"/>
      <w:lvlText w:val=""/>
      <w:lvlJc w:val="left"/>
      <w:pPr>
        <w:ind w:left="5466" w:hanging="360"/>
      </w:pPr>
      <w:rPr>
        <w:rFonts w:hint="default" w:ascii="Symbol" w:hAnsi="Symbol"/>
      </w:rPr>
    </w:lvl>
    <w:lvl w:ilvl="7" w:tplc="04050003" w:tentative="1">
      <w:start w:val="1"/>
      <w:numFmt w:val="bullet"/>
      <w:lvlText w:val="o"/>
      <w:lvlJc w:val="left"/>
      <w:pPr>
        <w:ind w:left="6186" w:hanging="360"/>
      </w:pPr>
      <w:rPr>
        <w:rFonts w:hint="default" w:ascii="Courier New" w:hAnsi="Courier New" w:cs="Courier New"/>
      </w:rPr>
    </w:lvl>
    <w:lvl w:ilvl="8" w:tplc="04050005" w:tentative="1">
      <w:start w:val="1"/>
      <w:numFmt w:val="bullet"/>
      <w:lvlText w:val=""/>
      <w:lvlJc w:val="left"/>
      <w:pPr>
        <w:ind w:left="6906" w:hanging="360"/>
      </w:pPr>
      <w:rPr>
        <w:rFonts w:hint="default" w:ascii="Wingdings" w:hAnsi="Wingdings"/>
      </w:rPr>
    </w:lvl>
  </w:abstractNum>
  <w:abstractNum w:abstractNumId="1" w15:restartNumberingAfterBreak="0">
    <w:nsid w:val="06A648C9"/>
    <w:multiLevelType w:val="hybridMultilevel"/>
    <w:tmpl w:val="3056DB78"/>
    <w:lvl w:ilvl="0" w:tplc="2BF6D202">
      <w:start w:val="1"/>
      <w:numFmt w:val="decimal"/>
      <w:pStyle w:val="Podnadpis2"/>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FD255A"/>
    <w:multiLevelType w:val="hybridMultilevel"/>
    <w:tmpl w:val="AE127D30"/>
    <w:lvl w:ilvl="0" w:tplc="225C871C">
      <w:start w:val="3"/>
      <w:numFmt w:val="bullet"/>
      <w:lvlText w:val="-"/>
      <w:lvlJc w:val="left"/>
      <w:pPr>
        <w:ind w:left="786" w:hanging="360"/>
      </w:pPr>
      <w:rPr>
        <w:rFonts w:hint="default" w:ascii="Arial" w:hAnsi="Arial" w:cs="Arial" w:eastAsiaTheme="minorHAnsi"/>
        <w:sz w:val="20"/>
      </w:rPr>
    </w:lvl>
    <w:lvl w:ilvl="1" w:tplc="04050003" w:tentative="1">
      <w:start w:val="1"/>
      <w:numFmt w:val="bullet"/>
      <w:lvlText w:val="o"/>
      <w:lvlJc w:val="left"/>
      <w:pPr>
        <w:ind w:left="1506" w:hanging="360"/>
      </w:pPr>
      <w:rPr>
        <w:rFonts w:hint="default" w:ascii="Courier New" w:hAnsi="Courier New" w:cs="Courier New"/>
      </w:rPr>
    </w:lvl>
    <w:lvl w:ilvl="2" w:tplc="04050005" w:tentative="1">
      <w:start w:val="1"/>
      <w:numFmt w:val="bullet"/>
      <w:lvlText w:val=""/>
      <w:lvlJc w:val="left"/>
      <w:pPr>
        <w:ind w:left="2226" w:hanging="360"/>
      </w:pPr>
      <w:rPr>
        <w:rFonts w:hint="default" w:ascii="Wingdings" w:hAnsi="Wingdings"/>
      </w:rPr>
    </w:lvl>
    <w:lvl w:ilvl="3" w:tplc="04050001" w:tentative="1">
      <w:start w:val="1"/>
      <w:numFmt w:val="bullet"/>
      <w:lvlText w:val=""/>
      <w:lvlJc w:val="left"/>
      <w:pPr>
        <w:ind w:left="2946" w:hanging="360"/>
      </w:pPr>
      <w:rPr>
        <w:rFonts w:hint="default" w:ascii="Symbol" w:hAnsi="Symbol"/>
      </w:rPr>
    </w:lvl>
    <w:lvl w:ilvl="4" w:tplc="04050003" w:tentative="1">
      <w:start w:val="1"/>
      <w:numFmt w:val="bullet"/>
      <w:lvlText w:val="o"/>
      <w:lvlJc w:val="left"/>
      <w:pPr>
        <w:ind w:left="3666" w:hanging="360"/>
      </w:pPr>
      <w:rPr>
        <w:rFonts w:hint="default" w:ascii="Courier New" w:hAnsi="Courier New" w:cs="Courier New"/>
      </w:rPr>
    </w:lvl>
    <w:lvl w:ilvl="5" w:tplc="04050005" w:tentative="1">
      <w:start w:val="1"/>
      <w:numFmt w:val="bullet"/>
      <w:lvlText w:val=""/>
      <w:lvlJc w:val="left"/>
      <w:pPr>
        <w:ind w:left="4386" w:hanging="360"/>
      </w:pPr>
      <w:rPr>
        <w:rFonts w:hint="default" w:ascii="Wingdings" w:hAnsi="Wingdings"/>
      </w:rPr>
    </w:lvl>
    <w:lvl w:ilvl="6" w:tplc="04050001" w:tentative="1">
      <w:start w:val="1"/>
      <w:numFmt w:val="bullet"/>
      <w:lvlText w:val=""/>
      <w:lvlJc w:val="left"/>
      <w:pPr>
        <w:ind w:left="5106" w:hanging="360"/>
      </w:pPr>
      <w:rPr>
        <w:rFonts w:hint="default" w:ascii="Symbol" w:hAnsi="Symbol"/>
      </w:rPr>
    </w:lvl>
    <w:lvl w:ilvl="7" w:tplc="04050003" w:tentative="1">
      <w:start w:val="1"/>
      <w:numFmt w:val="bullet"/>
      <w:lvlText w:val="o"/>
      <w:lvlJc w:val="left"/>
      <w:pPr>
        <w:ind w:left="5826" w:hanging="360"/>
      </w:pPr>
      <w:rPr>
        <w:rFonts w:hint="default" w:ascii="Courier New" w:hAnsi="Courier New" w:cs="Courier New"/>
      </w:rPr>
    </w:lvl>
    <w:lvl w:ilvl="8" w:tplc="04050005" w:tentative="1">
      <w:start w:val="1"/>
      <w:numFmt w:val="bullet"/>
      <w:lvlText w:val=""/>
      <w:lvlJc w:val="left"/>
      <w:pPr>
        <w:ind w:left="6546" w:hanging="360"/>
      </w:pPr>
      <w:rPr>
        <w:rFonts w:hint="default" w:ascii="Wingdings" w:hAnsi="Wingdings"/>
      </w:rPr>
    </w:lvl>
  </w:abstractNum>
  <w:abstractNum w:abstractNumId="3" w15:restartNumberingAfterBreak="0">
    <w:nsid w:val="0C276AB7"/>
    <w:multiLevelType w:val="hybridMultilevel"/>
    <w:tmpl w:val="75E8C6CE"/>
    <w:lvl w:ilvl="0" w:tplc="04050001">
      <w:start w:val="1"/>
      <w:numFmt w:val="bullet"/>
      <w:lvlText w:val=""/>
      <w:lvlJc w:val="left"/>
      <w:pPr>
        <w:ind w:left="1146" w:hanging="360"/>
      </w:pPr>
      <w:rPr>
        <w:rFonts w:hint="default" w:ascii="Symbol" w:hAnsi="Symbol"/>
      </w:rPr>
    </w:lvl>
    <w:lvl w:ilvl="1" w:tplc="04050003" w:tentative="1">
      <w:start w:val="1"/>
      <w:numFmt w:val="bullet"/>
      <w:lvlText w:val="o"/>
      <w:lvlJc w:val="left"/>
      <w:pPr>
        <w:ind w:left="1866" w:hanging="360"/>
      </w:pPr>
      <w:rPr>
        <w:rFonts w:hint="default" w:ascii="Courier New" w:hAnsi="Courier New" w:cs="Courier New"/>
      </w:rPr>
    </w:lvl>
    <w:lvl w:ilvl="2" w:tplc="04050005" w:tentative="1">
      <w:start w:val="1"/>
      <w:numFmt w:val="bullet"/>
      <w:lvlText w:val=""/>
      <w:lvlJc w:val="left"/>
      <w:pPr>
        <w:ind w:left="2586" w:hanging="360"/>
      </w:pPr>
      <w:rPr>
        <w:rFonts w:hint="default" w:ascii="Wingdings" w:hAnsi="Wingdings"/>
      </w:rPr>
    </w:lvl>
    <w:lvl w:ilvl="3" w:tplc="04050001" w:tentative="1">
      <w:start w:val="1"/>
      <w:numFmt w:val="bullet"/>
      <w:lvlText w:val=""/>
      <w:lvlJc w:val="left"/>
      <w:pPr>
        <w:ind w:left="3306" w:hanging="360"/>
      </w:pPr>
      <w:rPr>
        <w:rFonts w:hint="default" w:ascii="Symbol" w:hAnsi="Symbol"/>
      </w:rPr>
    </w:lvl>
    <w:lvl w:ilvl="4" w:tplc="04050003" w:tentative="1">
      <w:start w:val="1"/>
      <w:numFmt w:val="bullet"/>
      <w:lvlText w:val="o"/>
      <w:lvlJc w:val="left"/>
      <w:pPr>
        <w:ind w:left="4026" w:hanging="360"/>
      </w:pPr>
      <w:rPr>
        <w:rFonts w:hint="default" w:ascii="Courier New" w:hAnsi="Courier New" w:cs="Courier New"/>
      </w:rPr>
    </w:lvl>
    <w:lvl w:ilvl="5" w:tplc="04050005" w:tentative="1">
      <w:start w:val="1"/>
      <w:numFmt w:val="bullet"/>
      <w:lvlText w:val=""/>
      <w:lvlJc w:val="left"/>
      <w:pPr>
        <w:ind w:left="4746" w:hanging="360"/>
      </w:pPr>
      <w:rPr>
        <w:rFonts w:hint="default" w:ascii="Wingdings" w:hAnsi="Wingdings"/>
      </w:rPr>
    </w:lvl>
    <w:lvl w:ilvl="6" w:tplc="04050001" w:tentative="1">
      <w:start w:val="1"/>
      <w:numFmt w:val="bullet"/>
      <w:lvlText w:val=""/>
      <w:lvlJc w:val="left"/>
      <w:pPr>
        <w:ind w:left="5466" w:hanging="360"/>
      </w:pPr>
      <w:rPr>
        <w:rFonts w:hint="default" w:ascii="Symbol" w:hAnsi="Symbol"/>
      </w:rPr>
    </w:lvl>
    <w:lvl w:ilvl="7" w:tplc="04050003" w:tentative="1">
      <w:start w:val="1"/>
      <w:numFmt w:val="bullet"/>
      <w:lvlText w:val="o"/>
      <w:lvlJc w:val="left"/>
      <w:pPr>
        <w:ind w:left="6186" w:hanging="360"/>
      </w:pPr>
      <w:rPr>
        <w:rFonts w:hint="default" w:ascii="Courier New" w:hAnsi="Courier New" w:cs="Courier New"/>
      </w:rPr>
    </w:lvl>
    <w:lvl w:ilvl="8" w:tplc="04050005" w:tentative="1">
      <w:start w:val="1"/>
      <w:numFmt w:val="bullet"/>
      <w:lvlText w:val=""/>
      <w:lvlJc w:val="left"/>
      <w:pPr>
        <w:ind w:left="6906" w:hanging="360"/>
      </w:pPr>
      <w:rPr>
        <w:rFonts w:hint="default" w:ascii="Wingdings" w:hAnsi="Wingdings"/>
      </w:rPr>
    </w:lvl>
  </w:abstractNum>
  <w:abstractNum w:abstractNumId="4" w15:restartNumberingAfterBreak="0">
    <w:nsid w:val="11A16E35"/>
    <w:multiLevelType w:val="hybridMultilevel"/>
    <w:tmpl w:val="443650D2"/>
    <w:lvl w:ilvl="0" w:tplc="3232342E">
      <w:numFmt w:val="bullet"/>
      <w:lvlText w:val="-"/>
      <w:lvlJc w:val="left"/>
      <w:pPr>
        <w:ind w:left="360" w:hanging="360"/>
      </w:pPr>
      <w:rPr>
        <w:rFonts w:hint="default" w:ascii="Calibri" w:hAnsi="Calibri" w:cs="Calibri" w:eastAsiaTheme="minorHAnsi"/>
      </w:rPr>
    </w:lvl>
    <w:lvl w:ilvl="1" w:tplc="04050003">
      <w:start w:val="1"/>
      <w:numFmt w:val="bullet"/>
      <w:lvlText w:val="o"/>
      <w:lvlJc w:val="left"/>
      <w:pPr>
        <w:ind w:left="1080" w:hanging="360"/>
      </w:pPr>
      <w:rPr>
        <w:rFonts w:hint="default" w:ascii="Courier New" w:hAnsi="Courier New" w:cs="Courier New"/>
      </w:rPr>
    </w:lvl>
    <w:lvl w:ilvl="2" w:tplc="04050005">
      <w:start w:val="1"/>
      <w:numFmt w:val="bullet"/>
      <w:lvlText w:val=""/>
      <w:lvlJc w:val="left"/>
      <w:pPr>
        <w:ind w:left="1800" w:hanging="360"/>
      </w:pPr>
      <w:rPr>
        <w:rFonts w:hint="default" w:ascii="Wingdings" w:hAnsi="Wingdings"/>
      </w:rPr>
    </w:lvl>
    <w:lvl w:ilvl="3" w:tplc="04050001" w:tentative="1">
      <w:start w:val="1"/>
      <w:numFmt w:val="bullet"/>
      <w:lvlText w:val=""/>
      <w:lvlJc w:val="left"/>
      <w:pPr>
        <w:ind w:left="2520" w:hanging="360"/>
      </w:pPr>
      <w:rPr>
        <w:rFonts w:hint="default" w:ascii="Symbol" w:hAnsi="Symbol"/>
      </w:rPr>
    </w:lvl>
    <w:lvl w:ilvl="4" w:tplc="04050003" w:tentative="1">
      <w:start w:val="1"/>
      <w:numFmt w:val="bullet"/>
      <w:lvlText w:val="o"/>
      <w:lvlJc w:val="left"/>
      <w:pPr>
        <w:ind w:left="3240" w:hanging="360"/>
      </w:pPr>
      <w:rPr>
        <w:rFonts w:hint="default" w:ascii="Courier New" w:hAnsi="Courier New" w:cs="Courier New"/>
      </w:rPr>
    </w:lvl>
    <w:lvl w:ilvl="5" w:tplc="04050005" w:tentative="1">
      <w:start w:val="1"/>
      <w:numFmt w:val="bullet"/>
      <w:lvlText w:val=""/>
      <w:lvlJc w:val="left"/>
      <w:pPr>
        <w:ind w:left="3960" w:hanging="360"/>
      </w:pPr>
      <w:rPr>
        <w:rFonts w:hint="default" w:ascii="Wingdings" w:hAnsi="Wingdings"/>
      </w:rPr>
    </w:lvl>
    <w:lvl w:ilvl="6" w:tplc="04050001" w:tentative="1">
      <w:start w:val="1"/>
      <w:numFmt w:val="bullet"/>
      <w:lvlText w:val=""/>
      <w:lvlJc w:val="left"/>
      <w:pPr>
        <w:ind w:left="4680" w:hanging="360"/>
      </w:pPr>
      <w:rPr>
        <w:rFonts w:hint="default" w:ascii="Symbol" w:hAnsi="Symbol"/>
      </w:rPr>
    </w:lvl>
    <w:lvl w:ilvl="7" w:tplc="04050003" w:tentative="1">
      <w:start w:val="1"/>
      <w:numFmt w:val="bullet"/>
      <w:lvlText w:val="o"/>
      <w:lvlJc w:val="left"/>
      <w:pPr>
        <w:ind w:left="5400" w:hanging="360"/>
      </w:pPr>
      <w:rPr>
        <w:rFonts w:hint="default" w:ascii="Courier New" w:hAnsi="Courier New" w:cs="Courier New"/>
      </w:rPr>
    </w:lvl>
    <w:lvl w:ilvl="8" w:tplc="04050005" w:tentative="1">
      <w:start w:val="1"/>
      <w:numFmt w:val="bullet"/>
      <w:lvlText w:val=""/>
      <w:lvlJc w:val="left"/>
      <w:pPr>
        <w:ind w:left="6120" w:hanging="360"/>
      </w:pPr>
      <w:rPr>
        <w:rFonts w:hint="default" w:ascii="Wingdings" w:hAnsi="Wingdings"/>
      </w:rPr>
    </w:lvl>
  </w:abstractNum>
  <w:abstractNum w:abstractNumId="5" w15:restartNumberingAfterBreak="0">
    <w:nsid w:val="141E70F6"/>
    <w:multiLevelType w:val="hybridMultilevel"/>
    <w:tmpl w:val="BA8C1418"/>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6" w15:restartNumberingAfterBreak="0">
    <w:nsid w:val="1E84550C"/>
    <w:multiLevelType w:val="hybridMultilevel"/>
    <w:tmpl w:val="EF5EAE80"/>
    <w:lvl w:ilvl="0" w:tplc="04050001">
      <w:start w:val="1"/>
      <w:numFmt w:val="bullet"/>
      <w:lvlText w:val=""/>
      <w:lvlJc w:val="left"/>
      <w:pPr>
        <w:ind w:left="720" w:hanging="360"/>
      </w:pPr>
      <w:rPr>
        <w:rFonts w:hint="default" w:ascii="Symbol" w:hAnsi="Symbol"/>
      </w:rPr>
    </w:lvl>
    <w:lvl w:ilvl="1" w:tplc="04050003" w:tentative="1">
      <w:start w:val="1"/>
      <w:numFmt w:val="bullet"/>
      <w:lvlText w:val="o"/>
      <w:lvlJc w:val="left"/>
      <w:pPr>
        <w:ind w:left="1440" w:hanging="360"/>
      </w:pPr>
      <w:rPr>
        <w:rFonts w:hint="default" w:ascii="Courier New" w:hAnsi="Courier New" w:cs="Courier New"/>
      </w:rPr>
    </w:lvl>
    <w:lvl w:ilvl="2" w:tplc="04050005" w:tentative="1">
      <w:start w:val="1"/>
      <w:numFmt w:val="bullet"/>
      <w:lvlText w:val=""/>
      <w:lvlJc w:val="left"/>
      <w:pPr>
        <w:ind w:left="2160" w:hanging="360"/>
      </w:pPr>
      <w:rPr>
        <w:rFonts w:hint="default" w:ascii="Wingdings" w:hAnsi="Wingdings"/>
      </w:rPr>
    </w:lvl>
    <w:lvl w:ilvl="3" w:tplc="04050001" w:tentative="1">
      <w:start w:val="1"/>
      <w:numFmt w:val="bullet"/>
      <w:lvlText w:val=""/>
      <w:lvlJc w:val="left"/>
      <w:pPr>
        <w:ind w:left="2880" w:hanging="360"/>
      </w:pPr>
      <w:rPr>
        <w:rFonts w:hint="default" w:ascii="Symbol" w:hAnsi="Symbol"/>
      </w:rPr>
    </w:lvl>
    <w:lvl w:ilvl="4" w:tplc="04050003" w:tentative="1">
      <w:start w:val="1"/>
      <w:numFmt w:val="bullet"/>
      <w:lvlText w:val="o"/>
      <w:lvlJc w:val="left"/>
      <w:pPr>
        <w:ind w:left="3600" w:hanging="360"/>
      </w:pPr>
      <w:rPr>
        <w:rFonts w:hint="default" w:ascii="Courier New" w:hAnsi="Courier New" w:cs="Courier New"/>
      </w:rPr>
    </w:lvl>
    <w:lvl w:ilvl="5" w:tplc="04050005" w:tentative="1">
      <w:start w:val="1"/>
      <w:numFmt w:val="bullet"/>
      <w:lvlText w:val=""/>
      <w:lvlJc w:val="left"/>
      <w:pPr>
        <w:ind w:left="4320" w:hanging="360"/>
      </w:pPr>
      <w:rPr>
        <w:rFonts w:hint="default" w:ascii="Wingdings" w:hAnsi="Wingdings"/>
      </w:rPr>
    </w:lvl>
    <w:lvl w:ilvl="6" w:tplc="04050001" w:tentative="1">
      <w:start w:val="1"/>
      <w:numFmt w:val="bullet"/>
      <w:lvlText w:val=""/>
      <w:lvlJc w:val="left"/>
      <w:pPr>
        <w:ind w:left="5040" w:hanging="360"/>
      </w:pPr>
      <w:rPr>
        <w:rFonts w:hint="default" w:ascii="Symbol" w:hAnsi="Symbol"/>
      </w:rPr>
    </w:lvl>
    <w:lvl w:ilvl="7" w:tplc="04050003" w:tentative="1">
      <w:start w:val="1"/>
      <w:numFmt w:val="bullet"/>
      <w:lvlText w:val="o"/>
      <w:lvlJc w:val="left"/>
      <w:pPr>
        <w:ind w:left="5760" w:hanging="360"/>
      </w:pPr>
      <w:rPr>
        <w:rFonts w:hint="default" w:ascii="Courier New" w:hAnsi="Courier New" w:cs="Courier New"/>
      </w:rPr>
    </w:lvl>
    <w:lvl w:ilvl="8" w:tplc="04050005" w:tentative="1">
      <w:start w:val="1"/>
      <w:numFmt w:val="bullet"/>
      <w:lvlText w:val=""/>
      <w:lvlJc w:val="left"/>
      <w:pPr>
        <w:ind w:left="6480" w:hanging="360"/>
      </w:pPr>
      <w:rPr>
        <w:rFonts w:hint="default" w:ascii="Wingdings" w:hAnsi="Wingdings"/>
      </w:rPr>
    </w:lvl>
  </w:abstractNum>
  <w:abstractNum w:abstractNumId="7" w15:restartNumberingAfterBreak="0">
    <w:nsid w:val="1F901D8D"/>
    <w:multiLevelType w:val="hybridMultilevel"/>
    <w:tmpl w:val="D3DE63AA"/>
    <w:lvl w:ilvl="0" w:tplc="04050001">
      <w:start w:val="1"/>
      <w:numFmt w:val="bullet"/>
      <w:lvlText w:val=""/>
      <w:lvlJc w:val="left"/>
      <w:pPr>
        <w:ind w:left="1069" w:hanging="360"/>
      </w:pPr>
      <w:rPr>
        <w:rFonts w:hint="default" w:ascii="Symbol" w:hAnsi="Symbol"/>
      </w:rPr>
    </w:lvl>
    <w:lvl w:ilvl="1" w:tplc="04050003" w:tentative="1">
      <w:start w:val="1"/>
      <w:numFmt w:val="bullet"/>
      <w:lvlText w:val="o"/>
      <w:lvlJc w:val="left"/>
      <w:pPr>
        <w:ind w:left="1789" w:hanging="360"/>
      </w:pPr>
      <w:rPr>
        <w:rFonts w:hint="default" w:ascii="Courier New" w:hAnsi="Courier New" w:cs="Courier New"/>
      </w:rPr>
    </w:lvl>
    <w:lvl w:ilvl="2" w:tplc="04050005" w:tentative="1">
      <w:start w:val="1"/>
      <w:numFmt w:val="bullet"/>
      <w:lvlText w:val=""/>
      <w:lvlJc w:val="left"/>
      <w:pPr>
        <w:ind w:left="2509" w:hanging="360"/>
      </w:pPr>
      <w:rPr>
        <w:rFonts w:hint="default" w:ascii="Wingdings" w:hAnsi="Wingdings"/>
      </w:rPr>
    </w:lvl>
    <w:lvl w:ilvl="3" w:tplc="04050001" w:tentative="1">
      <w:start w:val="1"/>
      <w:numFmt w:val="bullet"/>
      <w:lvlText w:val=""/>
      <w:lvlJc w:val="left"/>
      <w:pPr>
        <w:ind w:left="3229" w:hanging="360"/>
      </w:pPr>
      <w:rPr>
        <w:rFonts w:hint="default" w:ascii="Symbol" w:hAnsi="Symbol"/>
      </w:rPr>
    </w:lvl>
    <w:lvl w:ilvl="4" w:tplc="04050003" w:tentative="1">
      <w:start w:val="1"/>
      <w:numFmt w:val="bullet"/>
      <w:lvlText w:val="o"/>
      <w:lvlJc w:val="left"/>
      <w:pPr>
        <w:ind w:left="3949" w:hanging="360"/>
      </w:pPr>
      <w:rPr>
        <w:rFonts w:hint="default" w:ascii="Courier New" w:hAnsi="Courier New" w:cs="Courier New"/>
      </w:rPr>
    </w:lvl>
    <w:lvl w:ilvl="5" w:tplc="04050005" w:tentative="1">
      <w:start w:val="1"/>
      <w:numFmt w:val="bullet"/>
      <w:lvlText w:val=""/>
      <w:lvlJc w:val="left"/>
      <w:pPr>
        <w:ind w:left="4669" w:hanging="360"/>
      </w:pPr>
      <w:rPr>
        <w:rFonts w:hint="default" w:ascii="Wingdings" w:hAnsi="Wingdings"/>
      </w:rPr>
    </w:lvl>
    <w:lvl w:ilvl="6" w:tplc="04050001" w:tentative="1">
      <w:start w:val="1"/>
      <w:numFmt w:val="bullet"/>
      <w:lvlText w:val=""/>
      <w:lvlJc w:val="left"/>
      <w:pPr>
        <w:ind w:left="5389" w:hanging="360"/>
      </w:pPr>
      <w:rPr>
        <w:rFonts w:hint="default" w:ascii="Symbol" w:hAnsi="Symbol"/>
      </w:rPr>
    </w:lvl>
    <w:lvl w:ilvl="7" w:tplc="04050003" w:tentative="1">
      <w:start w:val="1"/>
      <w:numFmt w:val="bullet"/>
      <w:lvlText w:val="o"/>
      <w:lvlJc w:val="left"/>
      <w:pPr>
        <w:ind w:left="6109" w:hanging="360"/>
      </w:pPr>
      <w:rPr>
        <w:rFonts w:hint="default" w:ascii="Courier New" w:hAnsi="Courier New" w:cs="Courier New"/>
      </w:rPr>
    </w:lvl>
    <w:lvl w:ilvl="8" w:tplc="04050005" w:tentative="1">
      <w:start w:val="1"/>
      <w:numFmt w:val="bullet"/>
      <w:lvlText w:val=""/>
      <w:lvlJc w:val="left"/>
      <w:pPr>
        <w:ind w:left="6829" w:hanging="360"/>
      </w:pPr>
      <w:rPr>
        <w:rFonts w:hint="default" w:ascii="Wingdings" w:hAnsi="Wingdings"/>
      </w:rPr>
    </w:lvl>
  </w:abstractNum>
  <w:abstractNum w:abstractNumId="8" w15:restartNumberingAfterBreak="0">
    <w:nsid w:val="225018E6"/>
    <w:multiLevelType w:val="hybridMultilevel"/>
    <w:tmpl w:val="D9A631A8"/>
    <w:lvl w:ilvl="0" w:tplc="04050001">
      <w:start w:val="1"/>
      <w:numFmt w:val="bullet"/>
      <w:lvlText w:val=""/>
      <w:lvlJc w:val="left"/>
      <w:pPr>
        <w:ind w:left="792" w:hanging="360"/>
      </w:pPr>
      <w:rPr>
        <w:rFonts w:hint="default" w:ascii="Symbol" w:hAnsi="Symbol"/>
      </w:rPr>
    </w:lvl>
    <w:lvl w:ilvl="1" w:tplc="04050003" w:tentative="1">
      <w:start w:val="1"/>
      <w:numFmt w:val="bullet"/>
      <w:lvlText w:val="o"/>
      <w:lvlJc w:val="left"/>
      <w:pPr>
        <w:ind w:left="1512" w:hanging="360"/>
      </w:pPr>
      <w:rPr>
        <w:rFonts w:hint="default" w:ascii="Courier New" w:hAnsi="Courier New" w:cs="Courier New"/>
      </w:rPr>
    </w:lvl>
    <w:lvl w:ilvl="2" w:tplc="04050005" w:tentative="1">
      <w:start w:val="1"/>
      <w:numFmt w:val="bullet"/>
      <w:lvlText w:val=""/>
      <w:lvlJc w:val="left"/>
      <w:pPr>
        <w:ind w:left="2232" w:hanging="360"/>
      </w:pPr>
      <w:rPr>
        <w:rFonts w:hint="default" w:ascii="Wingdings" w:hAnsi="Wingdings"/>
      </w:rPr>
    </w:lvl>
    <w:lvl w:ilvl="3" w:tplc="04050001" w:tentative="1">
      <w:start w:val="1"/>
      <w:numFmt w:val="bullet"/>
      <w:lvlText w:val=""/>
      <w:lvlJc w:val="left"/>
      <w:pPr>
        <w:ind w:left="2952" w:hanging="360"/>
      </w:pPr>
      <w:rPr>
        <w:rFonts w:hint="default" w:ascii="Symbol" w:hAnsi="Symbol"/>
      </w:rPr>
    </w:lvl>
    <w:lvl w:ilvl="4" w:tplc="04050003" w:tentative="1">
      <w:start w:val="1"/>
      <w:numFmt w:val="bullet"/>
      <w:lvlText w:val="o"/>
      <w:lvlJc w:val="left"/>
      <w:pPr>
        <w:ind w:left="3672" w:hanging="360"/>
      </w:pPr>
      <w:rPr>
        <w:rFonts w:hint="default" w:ascii="Courier New" w:hAnsi="Courier New" w:cs="Courier New"/>
      </w:rPr>
    </w:lvl>
    <w:lvl w:ilvl="5" w:tplc="04050005" w:tentative="1">
      <w:start w:val="1"/>
      <w:numFmt w:val="bullet"/>
      <w:lvlText w:val=""/>
      <w:lvlJc w:val="left"/>
      <w:pPr>
        <w:ind w:left="4392" w:hanging="360"/>
      </w:pPr>
      <w:rPr>
        <w:rFonts w:hint="default" w:ascii="Wingdings" w:hAnsi="Wingdings"/>
      </w:rPr>
    </w:lvl>
    <w:lvl w:ilvl="6" w:tplc="04050001" w:tentative="1">
      <w:start w:val="1"/>
      <w:numFmt w:val="bullet"/>
      <w:lvlText w:val=""/>
      <w:lvlJc w:val="left"/>
      <w:pPr>
        <w:ind w:left="5112" w:hanging="360"/>
      </w:pPr>
      <w:rPr>
        <w:rFonts w:hint="default" w:ascii="Symbol" w:hAnsi="Symbol"/>
      </w:rPr>
    </w:lvl>
    <w:lvl w:ilvl="7" w:tplc="04050003" w:tentative="1">
      <w:start w:val="1"/>
      <w:numFmt w:val="bullet"/>
      <w:lvlText w:val="o"/>
      <w:lvlJc w:val="left"/>
      <w:pPr>
        <w:ind w:left="5832" w:hanging="360"/>
      </w:pPr>
      <w:rPr>
        <w:rFonts w:hint="default" w:ascii="Courier New" w:hAnsi="Courier New" w:cs="Courier New"/>
      </w:rPr>
    </w:lvl>
    <w:lvl w:ilvl="8" w:tplc="04050005" w:tentative="1">
      <w:start w:val="1"/>
      <w:numFmt w:val="bullet"/>
      <w:lvlText w:val=""/>
      <w:lvlJc w:val="left"/>
      <w:pPr>
        <w:ind w:left="6552" w:hanging="360"/>
      </w:pPr>
      <w:rPr>
        <w:rFonts w:hint="default" w:ascii="Wingdings" w:hAnsi="Wingdings"/>
      </w:rPr>
    </w:lvl>
  </w:abstractNum>
  <w:abstractNum w:abstractNumId="9" w15:restartNumberingAfterBreak="0">
    <w:nsid w:val="23AD57F8"/>
    <w:multiLevelType w:val="hybridMultilevel"/>
    <w:tmpl w:val="0ABC0826"/>
    <w:lvl w:ilvl="0" w:tplc="04050001">
      <w:start w:val="1"/>
      <w:numFmt w:val="bullet"/>
      <w:lvlText w:val=""/>
      <w:lvlJc w:val="left"/>
      <w:pPr>
        <w:ind w:left="1146" w:hanging="360"/>
      </w:pPr>
      <w:rPr>
        <w:rFonts w:hint="default" w:ascii="Symbol" w:hAnsi="Symbol"/>
      </w:rPr>
    </w:lvl>
    <w:lvl w:ilvl="1" w:tplc="04050003" w:tentative="1">
      <w:start w:val="1"/>
      <w:numFmt w:val="bullet"/>
      <w:lvlText w:val="o"/>
      <w:lvlJc w:val="left"/>
      <w:pPr>
        <w:ind w:left="1866" w:hanging="360"/>
      </w:pPr>
      <w:rPr>
        <w:rFonts w:hint="default" w:ascii="Courier New" w:hAnsi="Courier New" w:cs="Courier New"/>
      </w:rPr>
    </w:lvl>
    <w:lvl w:ilvl="2" w:tplc="04050005" w:tentative="1">
      <w:start w:val="1"/>
      <w:numFmt w:val="bullet"/>
      <w:lvlText w:val=""/>
      <w:lvlJc w:val="left"/>
      <w:pPr>
        <w:ind w:left="2586" w:hanging="360"/>
      </w:pPr>
      <w:rPr>
        <w:rFonts w:hint="default" w:ascii="Wingdings" w:hAnsi="Wingdings"/>
      </w:rPr>
    </w:lvl>
    <w:lvl w:ilvl="3" w:tplc="04050001" w:tentative="1">
      <w:start w:val="1"/>
      <w:numFmt w:val="bullet"/>
      <w:lvlText w:val=""/>
      <w:lvlJc w:val="left"/>
      <w:pPr>
        <w:ind w:left="3306" w:hanging="360"/>
      </w:pPr>
      <w:rPr>
        <w:rFonts w:hint="default" w:ascii="Symbol" w:hAnsi="Symbol"/>
      </w:rPr>
    </w:lvl>
    <w:lvl w:ilvl="4" w:tplc="04050003" w:tentative="1">
      <w:start w:val="1"/>
      <w:numFmt w:val="bullet"/>
      <w:lvlText w:val="o"/>
      <w:lvlJc w:val="left"/>
      <w:pPr>
        <w:ind w:left="4026" w:hanging="360"/>
      </w:pPr>
      <w:rPr>
        <w:rFonts w:hint="default" w:ascii="Courier New" w:hAnsi="Courier New" w:cs="Courier New"/>
      </w:rPr>
    </w:lvl>
    <w:lvl w:ilvl="5" w:tplc="04050005" w:tentative="1">
      <w:start w:val="1"/>
      <w:numFmt w:val="bullet"/>
      <w:lvlText w:val=""/>
      <w:lvlJc w:val="left"/>
      <w:pPr>
        <w:ind w:left="4746" w:hanging="360"/>
      </w:pPr>
      <w:rPr>
        <w:rFonts w:hint="default" w:ascii="Wingdings" w:hAnsi="Wingdings"/>
      </w:rPr>
    </w:lvl>
    <w:lvl w:ilvl="6" w:tplc="04050001" w:tentative="1">
      <w:start w:val="1"/>
      <w:numFmt w:val="bullet"/>
      <w:lvlText w:val=""/>
      <w:lvlJc w:val="left"/>
      <w:pPr>
        <w:ind w:left="5466" w:hanging="360"/>
      </w:pPr>
      <w:rPr>
        <w:rFonts w:hint="default" w:ascii="Symbol" w:hAnsi="Symbol"/>
      </w:rPr>
    </w:lvl>
    <w:lvl w:ilvl="7" w:tplc="04050003" w:tentative="1">
      <w:start w:val="1"/>
      <w:numFmt w:val="bullet"/>
      <w:lvlText w:val="o"/>
      <w:lvlJc w:val="left"/>
      <w:pPr>
        <w:ind w:left="6186" w:hanging="360"/>
      </w:pPr>
      <w:rPr>
        <w:rFonts w:hint="default" w:ascii="Courier New" w:hAnsi="Courier New" w:cs="Courier New"/>
      </w:rPr>
    </w:lvl>
    <w:lvl w:ilvl="8" w:tplc="04050005" w:tentative="1">
      <w:start w:val="1"/>
      <w:numFmt w:val="bullet"/>
      <w:lvlText w:val=""/>
      <w:lvlJc w:val="left"/>
      <w:pPr>
        <w:ind w:left="6906" w:hanging="360"/>
      </w:pPr>
      <w:rPr>
        <w:rFonts w:hint="default" w:ascii="Wingdings" w:hAnsi="Wingdings"/>
      </w:rPr>
    </w:lvl>
  </w:abstractNum>
  <w:abstractNum w:abstractNumId="10" w15:restartNumberingAfterBreak="0">
    <w:nsid w:val="25696CD7"/>
    <w:multiLevelType w:val="hybridMultilevel"/>
    <w:tmpl w:val="90404C5A"/>
    <w:lvl w:ilvl="0" w:tplc="04050001">
      <w:start w:val="1"/>
      <w:numFmt w:val="bullet"/>
      <w:lvlText w:val=""/>
      <w:lvlJc w:val="left"/>
      <w:pPr>
        <w:ind w:left="1146" w:hanging="360"/>
      </w:pPr>
      <w:rPr>
        <w:rFonts w:hint="default" w:ascii="Symbol" w:hAnsi="Symbol"/>
      </w:rPr>
    </w:lvl>
    <w:lvl w:ilvl="1" w:tplc="04050003" w:tentative="1">
      <w:start w:val="1"/>
      <w:numFmt w:val="bullet"/>
      <w:lvlText w:val="o"/>
      <w:lvlJc w:val="left"/>
      <w:pPr>
        <w:ind w:left="1866" w:hanging="360"/>
      </w:pPr>
      <w:rPr>
        <w:rFonts w:hint="default" w:ascii="Courier New" w:hAnsi="Courier New" w:cs="Courier New"/>
      </w:rPr>
    </w:lvl>
    <w:lvl w:ilvl="2" w:tplc="04050005" w:tentative="1">
      <w:start w:val="1"/>
      <w:numFmt w:val="bullet"/>
      <w:lvlText w:val=""/>
      <w:lvlJc w:val="left"/>
      <w:pPr>
        <w:ind w:left="2586" w:hanging="360"/>
      </w:pPr>
      <w:rPr>
        <w:rFonts w:hint="default" w:ascii="Wingdings" w:hAnsi="Wingdings"/>
      </w:rPr>
    </w:lvl>
    <w:lvl w:ilvl="3" w:tplc="04050001" w:tentative="1">
      <w:start w:val="1"/>
      <w:numFmt w:val="bullet"/>
      <w:lvlText w:val=""/>
      <w:lvlJc w:val="left"/>
      <w:pPr>
        <w:ind w:left="3306" w:hanging="360"/>
      </w:pPr>
      <w:rPr>
        <w:rFonts w:hint="default" w:ascii="Symbol" w:hAnsi="Symbol"/>
      </w:rPr>
    </w:lvl>
    <w:lvl w:ilvl="4" w:tplc="04050003" w:tentative="1">
      <w:start w:val="1"/>
      <w:numFmt w:val="bullet"/>
      <w:lvlText w:val="o"/>
      <w:lvlJc w:val="left"/>
      <w:pPr>
        <w:ind w:left="4026" w:hanging="360"/>
      </w:pPr>
      <w:rPr>
        <w:rFonts w:hint="default" w:ascii="Courier New" w:hAnsi="Courier New" w:cs="Courier New"/>
      </w:rPr>
    </w:lvl>
    <w:lvl w:ilvl="5" w:tplc="04050005" w:tentative="1">
      <w:start w:val="1"/>
      <w:numFmt w:val="bullet"/>
      <w:lvlText w:val=""/>
      <w:lvlJc w:val="left"/>
      <w:pPr>
        <w:ind w:left="4746" w:hanging="360"/>
      </w:pPr>
      <w:rPr>
        <w:rFonts w:hint="default" w:ascii="Wingdings" w:hAnsi="Wingdings"/>
      </w:rPr>
    </w:lvl>
    <w:lvl w:ilvl="6" w:tplc="04050001" w:tentative="1">
      <w:start w:val="1"/>
      <w:numFmt w:val="bullet"/>
      <w:lvlText w:val=""/>
      <w:lvlJc w:val="left"/>
      <w:pPr>
        <w:ind w:left="5466" w:hanging="360"/>
      </w:pPr>
      <w:rPr>
        <w:rFonts w:hint="default" w:ascii="Symbol" w:hAnsi="Symbol"/>
      </w:rPr>
    </w:lvl>
    <w:lvl w:ilvl="7" w:tplc="04050003" w:tentative="1">
      <w:start w:val="1"/>
      <w:numFmt w:val="bullet"/>
      <w:lvlText w:val="o"/>
      <w:lvlJc w:val="left"/>
      <w:pPr>
        <w:ind w:left="6186" w:hanging="360"/>
      </w:pPr>
      <w:rPr>
        <w:rFonts w:hint="default" w:ascii="Courier New" w:hAnsi="Courier New" w:cs="Courier New"/>
      </w:rPr>
    </w:lvl>
    <w:lvl w:ilvl="8" w:tplc="04050005" w:tentative="1">
      <w:start w:val="1"/>
      <w:numFmt w:val="bullet"/>
      <w:lvlText w:val=""/>
      <w:lvlJc w:val="left"/>
      <w:pPr>
        <w:ind w:left="6906" w:hanging="360"/>
      </w:pPr>
      <w:rPr>
        <w:rFonts w:hint="default" w:ascii="Wingdings" w:hAnsi="Wingdings"/>
      </w:rPr>
    </w:lvl>
  </w:abstractNum>
  <w:abstractNum w:abstractNumId="11" w15:restartNumberingAfterBreak="0">
    <w:nsid w:val="28FE545D"/>
    <w:multiLevelType w:val="hybridMultilevel"/>
    <w:tmpl w:val="3098A7E0"/>
    <w:lvl w:ilvl="0" w:tplc="04050001">
      <w:start w:val="1"/>
      <w:numFmt w:val="bullet"/>
      <w:lvlText w:val=""/>
      <w:lvlJc w:val="left"/>
      <w:pPr>
        <w:ind w:left="1146" w:hanging="360"/>
      </w:pPr>
      <w:rPr>
        <w:rFonts w:hint="default" w:ascii="Symbol" w:hAnsi="Symbol"/>
      </w:rPr>
    </w:lvl>
    <w:lvl w:ilvl="1" w:tplc="04050003" w:tentative="1">
      <w:start w:val="1"/>
      <w:numFmt w:val="bullet"/>
      <w:lvlText w:val="o"/>
      <w:lvlJc w:val="left"/>
      <w:pPr>
        <w:ind w:left="1866" w:hanging="360"/>
      </w:pPr>
      <w:rPr>
        <w:rFonts w:hint="default" w:ascii="Courier New" w:hAnsi="Courier New" w:cs="Courier New"/>
      </w:rPr>
    </w:lvl>
    <w:lvl w:ilvl="2" w:tplc="04050005" w:tentative="1">
      <w:start w:val="1"/>
      <w:numFmt w:val="bullet"/>
      <w:lvlText w:val=""/>
      <w:lvlJc w:val="left"/>
      <w:pPr>
        <w:ind w:left="2586" w:hanging="360"/>
      </w:pPr>
      <w:rPr>
        <w:rFonts w:hint="default" w:ascii="Wingdings" w:hAnsi="Wingdings"/>
      </w:rPr>
    </w:lvl>
    <w:lvl w:ilvl="3" w:tplc="04050001" w:tentative="1">
      <w:start w:val="1"/>
      <w:numFmt w:val="bullet"/>
      <w:lvlText w:val=""/>
      <w:lvlJc w:val="left"/>
      <w:pPr>
        <w:ind w:left="3306" w:hanging="360"/>
      </w:pPr>
      <w:rPr>
        <w:rFonts w:hint="default" w:ascii="Symbol" w:hAnsi="Symbol"/>
      </w:rPr>
    </w:lvl>
    <w:lvl w:ilvl="4" w:tplc="04050003" w:tentative="1">
      <w:start w:val="1"/>
      <w:numFmt w:val="bullet"/>
      <w:lvlText w:val="o"/>
      <w:lvlJc w:val="left"/>
      <w:pPr>
        <w:ind w:left="4026" w:hanging="360"/>
      </w:pPr>
      <w:rPr>
        <w:rFonts w:hint="default" w:ascii="Courier New" w:hAnsi="Courier New" w:cs="Courier New"/>
      </w:rPr>
    </w:lvl>
    <w:lvl w:ilvl="5" w:tplc="04050005" w:tentative="1">
      <w:start w:val="1"/>
      <w:numFmt w:val="bullet"/>
      <w:lvlText w:val=""/>
      <w:lvlJc w:val="left"/>
      <w:pPr>
        <w:ind w:left="4746" w:hanging="360"/>
      </w:pPr>
      <w:rPr>
        <w:rFonts w:hint="default" w:ascii="Wingdings" w:hAnsi="Wingdings"/>
      </w:rPr>
    </w:lvl>
    <w:lvl w:ilvl="6" w:tplc="04050001" w:tentative="1">
      <w:start w:val="1"/>
      <w:numFmt w:val="bullet"/>
      <w:lvlText w:val=""/>
      <w:lvlJc w:val="left"/>
      <w:pPr>
        <w:ind w:left="5466" w:hanging="360"/>
      </w:pPr>
      <w:rPr>
        <w:rFonts w:hint="default" w:ascii="Symbol" w:hAnsi="Symbol"/>
      </w:rPr>
    </w:lvl>
    <w:lvl w:ilvl="7" w:tplc="04050003" w:tentative="1">
      <w:start w:val="1"/>
      <w:numFmt w:val="bullet"/>
      <w:lvlText w:val="o"/>
      <w:lvlJc w:val="left"/>
      <w:pPr>
        <w:ind w:left="6186" w:hanging="360"/>
      </w:pPr>
      <w:rPr>
        <w:rFonts w:hint="default" w:ascii="Courier New" w:hAnsi="Courier New" w:cs="Courier New"/>
      </w:rPr>
    </w:lvl>
    <w:lvl w:ilvl="8" w:tplc="04050005" w:tentative="1">
      <w:start w:val="1"/>
      <w:numFmt w:val="bullet"/>
      <w:lvlText w:val=""/>
      <w:lvlJc w:val="left"/>
      <w:pPr>
        <w:ind w:left="6906" w:hanging="360"/>
      </w:pPr>
      <w:rPr>
        <w:rFonts w:hint="default" w:ascii="Wingdings" w:hAnsi="Wingdings"/>
      </w:rPr>
    </w:lvl>
  </w:abstractNum>
  <w:abstractNum w:abstractNumId="12" w15:restartNumberingAfterBreak="0">
    <w:nsid w:val="293924F8"/>
    <w:multiLevelType w:val="hybridMultilevel"/>
    <w:tmpl w:val="4BE4C45C"/>
    <w:lvl w:ilvl="0" w:tplc="04050001">
      <w:start w:val="1"/>
      <w:numFmt w:val="bullet"/>
      <w:lvlText w:val=""/>
      <w:lvlJc w:val="left"/>
      <w:pPr>
        <w:ind w:left="1146" w:hanging="360"/>
      </w:pPr>
      <w:rPr>
        <w:rFonts w:hint="default" w:ascii="Symbol" w:hAnsi="Symbol"/>
      </w:rPr>
    </w:lvl>
    <w:lvl w:ilvl="1" w:tplc="04050003" w:tentative="1">
      <w:start w:val="1"/>
      <w:numFmt w:val="bullet"/>
      <w:lvlText w:val="o"/>
      <w:lvlJc w:val="left"/>
      <w:pPr>
        <w:ind w:left="1866" w:hanging="360"/>
      </w:pPr>
      <w:rPr>
        <w:rFonts w:hint="default" w:ascii="Courier New" w:hAnsi="Courier New" w:cs="Courier New"/>
      </w:rPr>
    </w:lvl>
    <w:lvl w:ilvl="2" w:tplc="04050005" w:tentative="1">
      <w:start w:val="1"/>
      <w:numFmt w:val="bullet"/>
      <w:lvlText w:val=""/>
      <w:lvlJc w:val="left"/>
      <w:pPr>
        <w:ind w:left="2586" w:hanging="360"/>
      </w:pPr>
      <w:rPr>
        <w:rFonts w:hint="default" w:ascii="Wingdings" w:hAnsi="Wingdings"/>
      </w:rPr>
    </w:lvl>
    <w:lvl w:ilvl="3" w:tplc="04050001" w:tentative="1">
      <w:start w:val="1"/>
      <w:numFmt w:val="bullet"/>
      <w:lvlText w:val=""/>
      <w:lvlJc w:val="left"/>
      <w:pPr>
        <w:ind w:left="3306" w:hanging="360"/>
      </w:pPr>
      <w:rPr>
        <w:rFonts w:hint="default" w:ascii="Symbol" w:hAnsi="Symbol"/>
      </w:rPr>
    </w:lvl>
    <w:lvl w:ilvl="4" w:tplc="04050003" w:tentative="1">
      <w:start w:val="1"/>
      <w:numFmt w:val="bullet"/>
      <w:lvlText w:val="o"/>
      <w:lvlJc w:val="left"/>
      <w:pPr>
        <w:ind w:left="4026" w:hanging="360"/>
      </w:pPr>
      <w:rPr>
        <w:rFonts w:hint="default" w:ascii="Courier New" w:hAnsi="Courier New" w:cs="Courier New"/>
      </w:rPr>
    </w:lvl>
    <w:lvl w:ilvl="5" w:tplc="04050005" w:tentative="1">
      <w:start w:val="1"/>
      <w:numFmt w:val="bullet"/>
      <w:lvlText w:val=""/>
      <w:lvlJc w:val="left"/>
      <w:pPr>
        <w:ind w:left="4746" w:hanging="360"/>
      </w:pPr>
      <w:rPr>
        <w:rFonts w:hint="default" w:ascii="Wingdings" w:hAnsi="Wingdings"/>
      </w:rPr>
    </w:lvl>
    <w:lvl w:ilvl="6" w:tplc="04050001" w:tentative="1">
      <w:start w:val="1"/>
      <w:numFmt w:val="bullet"/>
      <w:lvlText w:val=""/>
      <w:lvlJc w:val="left"/>
      <w:pPr>
        <w:ind w:left="5466" w:hanging="360"/>
      </w:pPr>
      <w:rPr>
        <w:rFonts w:hint="default" w:ascii="Symbol" w:hAnsi="Symbol"/>
      </w:rPr>
    </w:lvl>
    <w:lvl w:ilvl="7" w:tplc="04050003" w:tentative="1">
      <w:start w:val="1"/>
      <w:numFmt w:val="bullet"/>
      <w:lvlText w:val="o"/>
      <w:lvlJc w:val="left"/>
      <w:pPr>
        <w:ind w:left="6186" w:hanging="360"/>
      </w:pPr>
      <w:rPr>
        <w:rFonts w:hint="default" w:ascii="Courier New" w:hAnsi="Courier New" w:cs="Courier New"/>
      </w:rPr>
    </w:lvl>
    <w:lvl w:ilvl="8" w:tplc="04050005" w:tentative="1">
      <w:start w:val="1"/>
      <w:numFmt w:val="bullet"/>
      <w:lvlText w:val=""/>
      <w:lvlJc w:val="left"/>
      <w:pPr>
        <w:ind w:left="6906" w:hanging="360"/>
      </w:pPr>
      <w:rPr>
        <w:rFonts w:hint="default" w:ascii="Wingdings" w:hAnsi="Wingdings"/>
      </w:rPr>
    </w:lvl>
  </w:abstractNum>
  <w:abstractNum w:abstractNumId="13" w15:restartNumberingAfterBreak="0">
    <w:nsid w:val="298C236F"/>
    <w:multiLevelType w:val="hybridMultilevel"/>
    <w:tmpl w:val="66740DA8"/>
    <w:lvl w:ilvl="0" w:tplc="04050001">
      <w:start w:val="1"/>
      <w:numFmt w:val="bullet"/>
      <w:lvlText w:val=""/>
      <w:lvlJc w:val="left"/>
      <w:pPr>
        <w:ind w:left="720" w:hanging="360"/>
      </w:pPr>
      <w:rPr>
        <w:rFonts w:hint="default" w:ascii="Symbol" w:hAnsi="Symbo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363136"/>
    <w:multiLevelType w:val="hybridMultilevel"/>
    <w:tmpl w:val="28ACB8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25774AC"/>
    <w:multiLevelType w:val="hybridMultilevel"/>
    <w:tmpl w:val="BF964DC6"/>
    <w:lvl w:ilvl="0" w:tplc="0405000D">
      <w:start w:val="1"/>
      <w:numFmt w:val="bullet"/>
      <w:lvlText w:val=""/>
      <w:lvlJc w:val="left"/>
      <w:pPr>
        <w:ind w:left="1770" w:hanging="360"/>
      </w:pPr>
      <w:rPr>
        <w:rFonts w:hint="default" w:ascii="Wingdings" w:hAnsi="Wingdings"/>
      </w:rPr>
    </w:lvl>
    <w:lvl w:ilvl="1" w:tplc="04050003" w:tentative="1">
      <w:start w:val="1"/>
      <w:numFmt w:val="bullet"/>
      <w:lvlText w:val="o"/>
      <w:lvlJc w:val="left"/>
      <w:pPr>
        <w:ind w:left="2490" w:hanging="360"/>
      </w:pPr>
      <w:rPr>
        <w:rFonts w:hint="default" w:ascii="Courier New" w:hAnsi="Courier New" w:cs="Courier New"/>
      </w:rPr>
    </w:lvl>
    <w:lvl w:ilvl="2" w:tplc="04050005" w:tentative="1">
      <w:start w:val="1"/>
      <w:numFmt w:val="bullet"/>
      <w:lvlText w:val=""/>
      <w:lvlJc w:val="left"/>
      <w:pPr>
        <w:ind w:left="3210" w:hanging="360"/>
      </w:pPr>
      <w:rPr>
        <w:rFonts w:hint="default" w:ascii="Wingdings" w:hAnsi="Wingdings"/>
      </w:rPr>
    </w:lvl>
    <w:lvl w:ilvl="3" w:tplc="04050001" w:tentative="1">
      <w:start w:val="1"/>
      <w:numFmt w:val="bullet"/>
      <w:lvlText w:val=""/>
      <w:lvlJc w:val="left"/>
      <w:pPr>
        <w:ind w:left="3930" w:hanging="360"/>
      </w:pPr>
      <w:rPr>
        <w:rFonts w:hint="default" w:ascii="Symbol" w:hAnsi="Symbol"/>
      </w:rPr>
    </w:lvl>
    <w:lvl w:ilvl="4" w:tplc="04050003" w:tentative="1">
      <w:start w:val="1"/>
      <w:numFmt w:val="bullet"/>
      <w:lvlText w:val="o"/>
      <w:lvlJc w:val="left"/>
      <w:pPr>
        <w:ind w:left="4650" w:hanging="360"/>
      </w:pPr>
      <w:rPr>
        <w:rFonts w:hint="default" w:ascii="Courier New" w:hAnsi="Courier New" w:cs="Courier New"/>
      </w:rPr>
    </w:lvl>
    <w:lvl w:ilvl="5" w:tplc="04050005" w:tentative="1">
      <w:start w:val="1"/>
      <w:numFmt w:val="bullet"/>
      <w:lvlText w:val=""/>
      <w:lvlJc w:val="left"/>
      <w:pPr>
        <w:ind w:left="5370" w:hanging="360"/>
      </w:pPr>
      <w:rPr>
        <w:rFonts w:hint="default" w:ascii="Wingdings" w:hAnsi="Wingdings"/>
      </w:rPr>
    </w:lvl>
    <w:lvl w:ilvl="6" w:tplc="04050001" w:tentative="1">
      <w:start w:val="1"/>
      <w:numFmt w:val="bullet"/>
      <w:lvlText w:val=""/>
      <w:lvlJc w:val="left"/>
      <w:pPr>
        <w:ind w:left="6090" w:hanging="360"/>
      </w:pPr>
      <w:rPr>
        <w:rFonts w:hint="default" w:ascii="Symbol" w:hAnsi="Symbol"/>
      </w:rPr>
    </w:lvl>
    <w:lvl w:ilvl="7" w:tplc="04050003" w:tentative="1">
      <w:start w:val="1"/>
      <w:numFmt w:val="bullet"/>
      <w:lvlText w:val="o"/>
      <w:lvlJc w:val="left"/>
      <w:pPr>
        <w:ind w:left="6810" w:hanging="360"/>
      </w:pPr>
      <w:rPr>
        <w:rFonts w:hint="default" w:ascii="Courier New" w:hAnsi="Courier New" w:cs="Courier New"/>
      </w:rPr>
    </w:lvl>
    <w:lvl w:ilvl="8" w:tplc="04050005" w:tentative="1">
      <w:start w:val="1"/>
      <w:numFmt w:val="bullet"/>
      <w:lvlText w:val=""/>
      <w:lvlJc w:val="left"/>
      <w:pPr>
        <w:ind w:left="7530" w:hanging="360"/>
      </w:pPr>
      <w:rPr>
        <w:rFonts w:hint="default" w:ascii="Wingdings" w:hAnsi="Wingdings"/>
      </w:rPr>
    </w:lvl>
  </w:abstractNum>
  <w:abstractNum w:abstractNumId="16" w15:restartNumberingAfterBreak="0">
    <w:nsid w:val="3350500C"/>
    <w:multiLevelType w:val="hybridMultilevel"/>
    <w:tmpl w:val="28546B7C"/>
    <w:lvl w:ilvl="0" w:tplc="04050001">
      <w:start w:val="1"/>
      <w:numFmt w:val="bullet"/>
      <w:pStyle w:val="Nadpis3"/>
      <w:lvlText w:val=""/>
      <w:lvlJc w:val="left"/>
      <w:pPr>
        <w:ind w:left="1068" w:hanging="360"/>
      </w:pPr>
      <w:rPr>
        <w:rFonts w:hint="default" w:ascii="Symbol" w:hAnsi="Symbol"/>
      </w:rPr>
    </w:lvl>
    <w:lvl w:ilvl="1" w:tplc="04050003">
      <w:start w:val="1"/>
      <w:numFmt w:val="bullet"/>
      <w:lvlText w:val="o"/>
      <w:lvlJc w:val="left"/>
      <w:pPr>
        <w:ind w:left="1788" w:hanging="360"/>
      </w:pPr>
      <w:rPr>
        <w:rFonts w:hint="default" w:ascii="Courier New" w:hAnsi="Courier New" w:cs="Courier New"/>
      </w:rPr>
    </w:lvl>
    <w:lvl w:ilvl="2" w:tplc="04050005" w:tentative="1">
      <w:start w:val="1"/>
      <w:numFmt w:val="bullet"/>
      <w:pStyle w:val="Nadpis3"/>
      <w:lvlText w:val=""/>
      <w:lvlJc w:val="left"/>
      <w:pPr>
        <w:ind w:left="2508" w:hanging="360"/>
      </w:pPr>
      <w:rPr>
        <w:rFonts w:hint="default" w:ascii="Wingdings" w:hAnsi="Wingdings"/>
      </w:rPr>
    </w:lvl>
    <w:lvl w:ilvl="3" w:tplc="04050001">
      <w:start w:val="1"/>
      <w:numFmt w:val="bullet"/>
      <w:lvlText w:val=""/>
      <w:lvlJc w:val="left"/>
      <w:pPr>
        <w:ind w:left="3228" w:hanging="360"/>
      </w:pPr>
      <w:rPr>
        <w:rFonts w:hint="default" w:ascii="Symbol" w:hAnsi="Symbol"/>
      </w:rPr>
    </w:lvl>
    <w:lvl w:ilvl="4" w:tplc="04050003" w:tentative="1">
      <w:start w:val="1"/>
      <w:numFmt w:val="bullet"/>
      <w:lvlText w:val="o"/>
      <w:lvlJc w:val="left"/>
      <w:pPr>
        <w:ind w:left="3948" w:hanging="360"/>
      </w:pPr>
      <w:rPr>
        <w:rFonts w:hint="default" w:ascii="Courier New" w:hAnsi="Courier New" w:cs="Courier New"/>
      </w:rPr>
    </w:lvl>
    <w:lvl w:ilvl="5" w:tplc="04050005" w:tentative="1">
      <w:start w:val="1"/>
      <w:numFmt w:val="bullet"/>
      <w:lvlText w:val=""/>
      <w:lvlJc w:val="left"/>
      <w:pPr>
        <w:ind w:left="4668" w:hanging="360"/>
      </w:pPr>
      <w:rPr>
        <w:rFonts w:hint="default" w:ascii="Wingdings" w:hAnsi="Wingdings"/>
      </w:rPr>
    </w:lvl>
    <w:lvl w:ilvl="6" w:tplc="04050001" w:tentative="1">
      <w:start w:val="1"/>
      <w:numFmt w:val="bullet"/>
      <w:lvlText w:val=""/>
      <w:lvlJc w:val="left"/>
      <w:pPr>
        <w:ind w:left="5388" w:hanging="360"/>
      </w:pPr>
      <w:rPr>
        <w:rFonts w:hint="default" w:ascii="Symbol" w:hAnsi="Symbol"/>
      </w:rPr>
    </w:lvl>
    <w:lvl w:ilvl="7" w:tplc="04050003" w:tentative="1">
      <w:start w:val="1"/>
      <w:numFmt w:val="bullet"/>
      <w:lvlText w:val="o"/>
      <w:lvlJc w:val="left"/>
      <w:pPr>
        <w:ind w:left="6108" w:hanging="360"/>
      </w:pPr>
      <w:rPr>
        <w:rFonts w:hint="default" w:ascii="Courier New" w:hAnsi="Courier New" w:cs="Courier New"/>
      </w:rPr>
    </w:lvl>
    <w:lvl w:ilvl="8" w:tplc="04050005" w:tentative="1">
      <w:start w:val="1"/>
      <w:numFmt w:val="bullet"/>
      <w:lvlText w:val=""/>
      <w:lvlJc w:val="left"/>
      <w:pPr>
        <w:ind w:left="6828" w:hanging="360"/>
      </w:pPr>
      <w:rPr>
        <w:rFonts w:hint="default" w:ascii="Wingdings" w:hAnsi="Wingdings"/>
      </w:rPr>
    </w:lvl>
  </w:abstractNum>
  <w:abstractNum w:abstractNumId="17" w15:restartNumberingAfterBreak="0">
    <w:nsid w:val="363373F5"/>
    <w:multiLevelType w:val="hybridMultilevel"/>
    <w:tmpl w:val="8DC68A28"/>
    <w:lvl w:ilvl="0" w:tplc="04050001">
      <w:start w:val="1"/>
      <w:numFmt w:val="bullet"/>
      <w:lvlText w:val=""/>
      <w:lvlJc w:val="left"/>
      <w:pPr>
        <w:ind w:left="1146" w:hanging="360"/>
      </w:pPr>
      <w:rPr>
        <w:rFonts w:hint="default" w:ascii="Symbol" w:hAnsi="Symbol"/>
      </w:rPr>
    </w:lvl>
    <w:lvl w:ilvl="1" w:tplc="04050003" w:tentative="1">
      <w:start w:val="1"/>
      <w:numFmt w:val="bullet"/>
      <w:lvlText w:val="o"/>
      <w:lvlJc w:val="left"/>
      <w:pPr>
        <w:ind w:left="1866" w:hanging="360"/>
      </w:pPr>
      <w:rPr>
        <w:rFonts w:hint="default" w:ascii="Courier New" w:hAnsi="Courier New" w:cs="Courier New"/>
      </w:rPr>
    </w:lvl>
    <w:lvl w:ilvl="2" w:tplc="04050005" w:tentative="1">
      <w:start w:val="1"/>
      <w:numFmt w:val="bullet"/>
      <w:lvlText w:val=""/>
      <w:lvlJc w:val="left"/>
      <w:pPr>
        <w:ind w:left="2586" w:hanging="360"/>
      </w:pPr>
      <w:rPr>
        <w:rFonts w:hint="default" w:ascii="Wingdings" w:hAnsi="Wingdings"/>
      </w:rPr>
    </w:lvl>
    <w:lvl w:ilvl="3" w:tplc="04050001" w:tentative="1">
      <w:start w:val="1"/>
      <w:numFmt w:val="bullet"/>
      <w:lvlText w:val=""/>
      <w:lvlJc w:val="left"/>
      <w:pPr>
        <w:ind w:left="3306" w:hanging="360"/>
      </w:pPr>
      <w:rPr>
        <w:rFonts w:hint="default" w:ascii="Symbol" w:hAnsi="Symbol"/>
      </w:rPr>
    </w:lvl>
    <w:lvl w:ilvl="4" w:tplc="04050003" w:tentative="1">
      <w:start w:val="1"/>
      <w:numFmt w:val="bullet"/>
      <w:lvlText w:val="o"/>
      <w:lvlJc w:val="left"/>
      <w:pPr>
        <w:ind w:left="4026" w:hanging="360"/>
      </w:pPr>
      <w:rPr>
        <w:rFonts w:hint="default" w:ascii="Courier New" w:hAnsi="Courier New" w:cs="Courier New"/>
      </w:rPr>
    </w:lvl>
    <w:lvl w:ilvl="5" w:tplc="04050005" w:tentative="1">
      <w:start w:val="1"/>
      <w:numFmt w:val="bullet"/>
      <w:lvlText w:val=""/>
      <w:lvlJc w:val="left"/>
      <w:pPr>
        <w:ind w:left="4746" w:hanging="360"/>
      </w:pPr>
      <w:rPr>
        <w:rFonts w:hint="default" w:ascii="Wingdings" w:hAnsi="Wingdings"/>
      </w:rPr>
    </w:lvl>
    <w:lvl w:ilvl="6" w:tplc="04050001" w:tentative="1">
      <w:start w:val="1"/>
      <w:numFmt w:val="bullet"/>
      <w:lvlText w:val=""/>
      <w:lvlJc w:val="left"/>
      <w:pPr>
        <w:ind w:left="5466" w:hanging="360"/>
      </w:pPr>
      <w:rPr>
        <w:rFonts w:hint="default" w:ascii="Symbol" w:hAnsi="Symbol"/>
      </w:rPr>
    </w:lvl>
    <w:lvl w:ilvl="7" w:tplc="04050003" w:tentative="1">
      <w:start w:val="1"/>
      <w:numFmt w:val="bullet"/>
      <w:lvlText w:val="o"/>
      <w:lvlJc w:val="left"/>
      <w:pPr>
        <w:ind w:left="6186" w:hanging="360"/>
      </w:pPr>
      <w:rPr>
        <w:rFonts w:hint="default" w:ascii="Courier New" w:hAnsi="Courier New" w:cs="Courier New"/>
      </w:rPr>
    </w:lvl>
    <w:lvl w:ilvl="8" w:tplc="04050005" w:tentative="1">
      <w:start w:val="1"/>
      <w:numFmt w:val="bullet"/>
      <w:lvlText w:val=""/>
      <w:lvlJc w:val="left"/>
      <w:pPr>
        <w:ind w:left="6906" w:hanging="360"/>
      </w:pPr>
      <w:rPr>
        <w:rFonts w:hint="default" w:ascii="Wingdings" w:hAnsi="Wingdings"/>
      </w:rPr>
    </w:lvl>
  </w:abstractNum>
  <w:abstractNum w:abstractNumId="18" w15:restartNumberingAfterBreak="0">
    <w:nsid w:val="3E1C668C"/>
    <w:multiLevelType w:val="multilevel"/>
    <w:tmpl w:val="492C9848"/>
    <w:lvl w:ilvl="0">
      <w:start w:val="1"/>
      <w:numFmt w:val="decimal"/>
      <w:lvlText w:val="%1."/>
      <w:lvlJc w:val="left"/>
      <w:pPr>
        <w:ind w:left="360" w:hanging="360"/>
      </w:pPr>
      <w:rPr>
        <w:rFonts w:hint="default"/>
      </w:rPr>
    </w:lvl>
    <w:lvl w:ilvl="1">
      <w:start w:val="1"/>
      <w:numFmt w:val="decimal"/>
      <w:lvlText w:val="%1.%2."/>
      <w:lvlJc w:val="left"/>
      <w:pPr>
        <w:ind w:left="999" w:hanging="432"/>
      </w:pPr>
    </w:lvl>
    <w:lvl w:ilvl="2">
      <w:start w:val="1"/>
      <w:numFmt w:val="decimal"/>
      <w:lvlText w:val="%1.%2.%3."/>
      <w:lvlJc w:val="left"/>
      <w:pPr>
        <w:ind w:left="2063"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Nadpis4rove"/>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255C88"/>
    <w:multiLevelType w:val="hybridMultilevel"/>
    <w:tmpl w:val="53C2963E"/>
    <w:lvl w:ilvl="0" w:tplc="04050001">
      <w:start w:val="1"/>
      <w:numFmt w:val="bullet"/>
      <w:lvlText w:val=""/>
      <w:lvlJc w:val="left"/>
      <w:pPr>
        <w:ind w:left="1146" w:hanging="360"/>
      </w:pPr>
      <w:rPr>
        <w:rFonts w:hint="default" w:ascii="Symbol" w:hAnsi="Symbol"/>
      </w:rPr>
    </w:lvl>
    <w:lvl w:ilvl="1" w:tplc="04050003" w:tentative="1">
      <w:start w:val="1"/>
      <w:numFmt w:val="bullet"/>
      <w:lvlText w:val="o"/>
      <w:lvlJc w:val="left"/>
      <w:pPr>
        <w:ind w:left="1866" w:hanging="360"/>
      </w:pPr>
      <w:rPr>
        <w:rFonts w:hint="default" w:ascii="Courier New" w:hAnsi="Courier New" w:cs="Courier New"/>
      </w:rPr>
    </w:lvl>
    <w:lvl w:ilvl="2" w:tplc="04050005" w:tentative="1">
      <w:start w:val="1"/>
      <w:numFmt w:val="bullet"/>
      <w:lvlText w:val=""/>
      <w:lvlJc w:val="left"/>
      <w:pPr>
        <w:ind w:left="2586" w:hanging="360"/>
      </w:pPr>
      <w:rPr>
        <w:rFonts w:hint="default" w:ascii="Wingdings" w:hAnsi="Wingdings"/>
      </w:rPr>
    </w:lvl>
    <w:lvl w:ilvl="3" w:tplc="04050001" w:tentative="1">
      <w:start w:val="1"/>
      <w:numFmt w:val="bullet"/>
      <w:lvlText w:val=""/>
      <w:lvlJc w:val="left"/>
      <w:pPr>
        <w:ind w:left="3306" w:hanging="360"/>
      </w:pPr>
      <w:rPr>
        <w:rFonts w:hint="default" w:ascii="Symbol" w:hAnsi="Symbol"/>
      </w:rPr>
    </w:lvl>
    <w:lvl w:ilvl="4" w:tplc="04050003" w:tentative="1">
      <w:start w:val="1"/>
      <w:numFmt w:val="bullet"/>
      <w:lvlText w:val="o"/>
      <w:lvlJc w:val="left"/>
      <w:pPr>
        <w:ind w:left="4026" w:hanging="360"/>
      </w:pPr>
      <w:rPr>
        <w:rFonts w:hint="default" w:ascii="Courier New" w:hAnsi="Courier New" w:cs="Courier New"/>
      </w:rPr>
    </w:lvl>
    <w:lvl w:ilvl="5" w:tplc="04050005" w:tentative="1">
      <w:start w:val="1"/>
      <w:numFmt w:val="bullet"/>
      <w:lvlText w:val=""/>
      <w:lvlJc w:val="left"/>
      <w:pPr>
        <w:ind w:left="4746" w:hanging="360"/>
      </w:pPr>
      <w:rPr>
        <w:rFonts w:hint="default" w:ascii="Wingdings" w:hAnsi="Wingdings"/>
      </w:rPr>
    </w:lvl>
    <w:lvl w:ilvl="6" w:tplc="04050001" w:tentative="1">
      <w:start w:val="1"/>
      <w:numFmt w:val="bullet"/>
      <w:lvlText w:val=""/>
      <w:lvlJc w:val="left"/>
      <w:pPr>
        <w:ind w:left="5466" w:hanging="360"/>
      </w:pPr>
      <w:rPr>
        <w:rFonts w:hint="default" w:ascii="Symbol" w:hAnsi="Symbol"/>
      </w:rPr>
    </w:lvl>
    <w:lvl w:ilvl="7" w:tplc="04050003" w:tentative="1">
      <w:start w:val="1"/>
      <w:numFmt w:val="bullet"/>
      <w:lvlText w:val="o"/>
      <w:lvlJc w:val="left"/>
      <w:pPr>
        <w:ind w:left="6186" w:hanging="360"/>
      </w:pPr>
      <w:rPr>
        <w:rFonts w:hint="default" w:ascii="Courier New" w:hAnsi="Courier New" w:cs="Courier New"/>
      </w:rPr>
    </w:lvl>
    <w:lvl w:ilvl="8" w:tplc="04050005" w:tentative="1">
      <w:start w:val="1"/>
      <w:numFmt w:val="bullet"/>
      <w:lvlText w:val=""/>
      <w:lvlJc w:val="left"/>
      <w:pPr>
        <w:ind w:left="6906" w:hanging="360"/>
      </w:pPr>
      <w:rPr>
        <w:rFonts w:hint="default" w:ascii="Wingdings" w:hAnsi="Wingdings"/>
      </w:rPr>
    </w:lvl>
  </w:abstractNum>
  <w:abstractNum w:abstractNumId="20" w15:restartNumberingAfterBreak="0">
    <w:nsid w:val="3E370127"/>
    <w:multiLevelType w:val="hybridMultilevel"/>
    <w:tmpl w:val="8810371C"/>
    <w:lvl w:ilvl="0" w:tplc="04050001">
      <w:start w:val="1"/>
      <w:numFmt w:val="bullet"/>
      <w:lvlText w:val=""/>
      <w:lvlJc w:val="left"/>
      <w:pPr>
        <w:ind w:left="720" w:hanging="360"/>
      </w:pPr>
      <w:rPr>
        <w:rFonts w:hint="default" w:ascii="Symbol" w:hAnsi="Symbol"/>
      </w:rPr>
    </w:lvl>
    <w:lvl w:ilvl="1" w:tplc="04050003" w:tentative="1">
      <w:start w:val="1"/>
      <w:numFmt w:val="bullet"/>
      <w:lvlText w:val="o"/>
      <w:lvlJc w:val="left"/>
      <w:pPr>
        <w:ind w:left="1440" w:hanging="360"/>
      </w:pPr>
      <w:rPr>
        <w:rFonts w:hint="default" w:ascii="Courier New" w:hAnsi="Courier New" w:cs="Courier New"/>
      </w:rPr>
    </w:lvl>
    <w:lvl w:ilvl="2" w:tplc="04050005" w:tentative="1">
      <w:start w:val="1"/>
      <w:numFmt w:val="bullet"/>
      <w:lvlText w:val=""/>
      <w:lvlJc w:val="left"/>
      <w:pPr>
        <w:ind w:left="2160" w:hanging="360"/>
      </w:pPr>
      <w:rPr>
        <w:rFonts w:hint="default" w:ascii="Wingdings" w:hAnsi="Wingdings"/>
      </w:rPr>
    </w:lvl>
    <w:lvl w:ilvl="3" w:tplc="04050001" w:tentative="1">
      <w:start w:val="1"/>
      <w:numFmt w:val="bullet"/>
      <w:lvlText w:val=""/>
      <w:lvlJc w:val="left"/>
      <w:pPr>
        <w:ind w:left="2880" w:hanging="360"/>
      </w:pPr>
      <w:rPr>
        <w:rFonts w:hint="default" w:ascii="Symbol" w:hAnsi="Symbol"/>
      </w:rPr>
    </w:lvl>
    <w:lvl w:ilvl="4" w:tplc="04050003" w:tentative="1">
      <w:start w:val="1"/>
      <w:numFmt w:val="bullet"/>
      <w:lvlText w:val="o"/>
      <w:lvlJc w:val="left"/>
      <w:pPr>
        <w:ind w:left="3600" w:hanging="360"/>
      </w:pPr>
      <w:rPr>
        <w:rFonts w:hint="default" w:ascii="Courier New" w:hAnsi="Courier New" w:cs="Courier New"/>
      </w:rPr>
    </w:lvl>
    <w:lvl w:ilvl="5" w:tplc="04050005" w:tentative="1">
      <w:start w:val="1"/>
      <w:numFmt w:val="bullet"/>
      <w:lvlText w:val=""/>
      <w:lvlJc w:val="left"/>
      <w:pPr>
        <w:ind w:left="4320" w:hanging="360"/>
      </w:pPr>
      <w:rPr>
        <w:rFonts w:hint="default" w:ascii="Wingdings" w:hAnsi="Wingdings"/>
      </w:rPr>
    </w:lvl>
    <w:lvl w:ilvl="6" w:tplc="04050001" w:tentative="1">
      <w:start w:val="1"/>
      <w:numFmt w:val="bullet"/>
      <w:lvlText w:val=""/>
      <w:lvlJc w:val="left"/>
      <w:pPr>
        <w:ind w:left="5040" w:hanging="360"/>
      </w:pPr>
      <w:rPr>
        <w:rFonts w:hint="default" w:ascii="Symbol" w:hAnsi="Symbol"/>
      </w:rPr>
    </w:lvl>
    <w:lvl w:ilvl="7" w:tplc="04050003" w:tentative="1">
      <w:start w:val="1"/>
      <w:numFmt w:val="bullet"/>
      <w:lvlText w:val="o"/>
      <w:lvlJc w:val="left"/>
      <w:pPr>
        <w:ind w:left="5760" w:hanging="360"/>
      </w:pPr>
      <w:rPr>
        <w:rFonts w:hint="default" w:ascii="Courier New" w:hAnsi="Courier New" w:cs="Courier New"/>
      </w:rPr>
    </w:lvl>
    <w:lvl w:ilvl="8" w:tplc="04050005" w:tentative="1">
      <w:start w:val="1"/>
      <w:numFmt w:val="bullet"/>
      <w:lvlText w:val=""/>
      <w:lvlJc w:val="left"/>
      <w:pPr>
        <w:ind w:left="6480" w:hanging="360"/>
      </w:pPr>
      <w:rPr>
        <w:rFonts w:hint="default" w:ascii="Wingdings" w:hAnsi="Wingdings"/>
      </w:rPr>
    </w:lvl>
  </w:abstractNum>
  <w:abstractNum w:abstractNumId="21" w15:restartNumberingAfterBreak="0">
    <w:nsid w:val="3FEA3302"/>
    <w:multiLevelType w:val="hybridMultilevel"/>
    <w:tmpl w:val="5922F57C"/>
    <w:lvl w:ilvl="0" w:tplc="04050001">
      <w:start w:val="1"/>
      <w:numFmt w:val="bullet"/>
      <w:lvlText w:val=""/>
      <w:lvlJc w:val="left"/>
      <w:pPr>
        <w:ind w:left="1146" w:hanging="360"/>
      </w:pPr>
      <w:rPr>
        <w:rFonts w:hint="default" w:ascii="Symbol" w:hAnsi="Symbol"/>
      </w:rPr>
    </w:lvl>
    <w:lvl w:ilvl="1" w:tplc="04050003" w:tentative="1">
      <w:start w:val="1"/>
      <w:numFmt w:val="bullet"/>
      <w:lvlText w:val="o"/>
      <w:lvlJc w:val="left"/>
      <w:pPr>
        <w:ind w:left="1866" w:hanging="360"/>
      </w:pPr>
      <w:rPr>
        <w:rFonts w:hint="default" w:ascii="Courier New" w:hAnsi="Courier New" w:cs="Courier New"/>
      </w:rPr>
    </w:lvl>
    <w:lvl w:ilvl="2" w:tplc="04050005" w:tentative="1">
      <w:start w:val="1"/>
      <w:numFmt w:val="bullet"/>
      <w:lvlText w:val=""/>
      <w:lvlJc w:val="left"/>
      <w:pPr>
        <w:ind w:left="2586" w:hanging="360"/>
      </w:pPr>
      <w:rPr>
        <w:rFonts w:hint="default" w:ascii="Wingdings" w:hAnsi="Wingdings"/>
      </w:rPr>
    </w:lvl>
    <w:lvl w:ilvl="3" w:tplc="04050001" w:tentative="1">
      <w:start w:val="1"/>
      <w:numFmt w:val="bullet"/>
      <w:lvlText w:val=""/>
      <w:lvlJc w:val="left"/>
      <w:pPr>
        <w:ind w:left="3306" w:hanging="360"/>
      </w:pPr>
      <w:rPr>
        <w:rFonts w:hint="default" w:ascii="Symbol" w:hAnsi="Symbol"/>
      </w:rPr>
    </w:lvl>
    <w:lvl w:ilvl="4" w:tplc="04050003" w:tentative="1">
      <w:start w:val="1"/>
      <w:numFmt w:val="bullet"/>
      <w:lvlText w:val="o"/>
      <w:lvlJc w:val="left"/>
      <w:pPr>
        <w:ind w:left="4026" w:hanging="360"/>
      </w:pPr>
      <w:rPr>
        <w:rFonts w:hint="default" w:ascii="Courier New" w:hAnsi="Courier New" w:cs="Courier New"/>
      </w:rPr>
    </w:lvl>
    <w:lvl w:ilvl="5" w:tplc="04050005" w:tentative="1">
      <w:start w:val="1"/>
      <w:numFmt w:val="bullet"/>
      <w:lvlText w:val=""/>
      <w:lvlJc w:val="left"/>
      <w:pPr>
        <w:ind w:left="4746" w:hanging="360"/>
      </w:pPr>
      <w:rPr>
        <w:rFonts w:hint="default" w:ascii="Wingdings" w:hAnsi="Wingdings"/>
      </w:rPr>
    </w:lvl>
    <w:lvl w:ilvl="6" w:tplc="04050001" w:tentative="1">
      <w:start w:val="1"/>
      <w:numFmt w:val="bullet"/>
      <w:lvlText w:val=""/>
      <w:lvlJc w:val="left"/>
      <w:pPr>
        <w:ind w:left="5466" w:hanging="360"/>
      </w:pPr>
      <w:rPr>
        <w:rFonts w:hint="default" w:ascii="Symbol" w:hAnsi="Symbol"/>
      </w:rPr>
    </w:lvl>
    <w:lvl w:ilvl="7" w:tplc="04050003" w:tentative="1">
      <w:start w:val="1"/>
      <w:numFmt w:val="bullet"/>
      <w:lvlText w:val="o"/>
      <w:lvlJc w:val="left"/>
      <w:pPr>
        <w:ind w:left="6186" w:hanging="360"/>
      </w:pPr>
      <w:rPr>
        <w:rFonts w:hint="default" w:ascii="Courier New" w:hAnsi="Courier New" w:cs="Courier New"/>
      </w:rPr>
    </w:lvl>
    <w:lvl w:ilvl="8" w:tplc="04050005" w:tentative="1">
      <w:start w:val="1"/>
      <w:numFmt w:val="bullet"/>
      <w:lvlText w:val=""/>
      <w:lvlJc w:val="left"/>
      <w:pPr>
        <w:ind w:left="6906" w:hanging="360"/>
      </w:pPr>
      <w:rPr>
        <w:rFonts w:hint="default" w:ascii="Wingdings" w:hAnsi="Wingdings"/>
      </w:rPr>
    </w:lvl>
  </w:abstractNum>
  <w:abstractNum w:abstractNumId="22" w15:restartNumberingAfterBreak="0">
    <w:nsid w:val="44E667BA"/>
    <w:multiLevelType w:val="hybridMultilevel"/>
    <w:tmpl w:val="12127F9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3" w15:restartNumberingAfterBreak="0">
    <w:nsid w:val="498A7DB4"/>
    <w:multiLevelType w:val="hybridMultilevel"/>
    <w:tmpl w:val="6FC42A30"/>
    <w:lvl w:ilvl="0" w:tplc="E7A675D2">
      <w:numFmt w:val="bullet"/>
      <w:lvlText w:val="-"/>
      <w:lvlJc w:val="left"/>
      <w:pPr>
        <w:ind w:left="786" w:hanging="360"/>
      </w:pPr>
      <w:rPr>
        <w:rFonts w:hint="default" w:ascii="Arial" w:hAnsi="Arial" w:cs="Arial" w:eastAsiaTheme="minorHAnsi"/>
      </w:rPr>
    </w:lvl>
    <w:lvl w:ilvl="1" w:tplc="04050003" w:tentative="1">
      <w:start w:val="1"/>
      <w:numFmt w:val="bullet"/>
      <w:lvlText w:val="o"/>
      <w:lvlJc w:val="left"/>
      <w:pPr>
        <w:ind w:left="1506" w:hanging="360"/>
      </w:pPr>
      <w:rPr>
        <w:rFonts w:hint="default" w:ascii="Courier New" w:hAnsi="Courier New" w:cs="Courier New"/>
      </w:rPr>
    </w:lvl>
    <w:lvl w:ilvl="2" w:tplc="04050005" w:tentative="1">
      <w:start w:val="1"/>
      <w:numFmt w:val="bullet"/>
      <w:lvlText w:val=""/>
      <w:lvlJc w:val="left"/>
      <w:pPr>
        <w:ind w:left="2226" w:hanging="360"/>
      </w:pPr>
      <w:rPr>
        <w:rFonts w:hint="default" w:ascii="Wingdings" w:hAnsi="Wingdings"/>
      </w:rPr>
    </w:lvl>
    <w:lvl w:ilvl="3" w:tplc="04050001" w:tentative="1">
      <w:start w:val="1"/>
      <w:numFmt w:val="bullet"/>
      <w:lvlText w:val=""/>
      <w:lvlJc w:val="left"/>
      <w:pPr>
        <w:ind w:left="2946" w:hanging="360"/>
      </w:pPr>
      <w:rPr>
        <w:rFonts w:hint="default" w:ascii="Symbol" w:hAnsi="Symbol"/>
      </w:rPr>
    </w:lvl>
    <w:lvl w:ilvl="4" w:tplc="04050003" w:tentative="1">
      <w:start w:val="1"/>
      <w:numFmt w:val="bullet"/>
      <w:lvlText w:val="o"/>
      <w:lvlJc w:val="left"/>
      <w:pPr>
        <w:ind w:left="3666" w:hanging="360"/>
      </w:pPr>
      <w:rPr>
        <w:rFonts w:hint="default" w:ascii="Courier New" w:hAnsi="Courier New" w:cs="Courier New"/>
      </w:rPr>
    </w:lvl>
    <w:lvl w:ilvl="5" w:tplc="04050005" w:tentative="1">
      <w:start w:val="1"/>
      <w:numFmt w:val="bullet"/>
      <w:lvlText w:val=""/>
      <w:lvlJc w:val="left"/>
      <w:pPr>
        <w:ind w:left="4386" w:hanging="360"/>
      </w:pPr>
      <w:rPr>
        <w:rFonts w:hint="default" w:ascii="Wingdings" w:hAnsi="Wingdings"/>
      </w:rPr>
    </w:lvl>
    <w:lvl w:ilvl="6" w:tplc="04050001" w:tentative="1">
      <w:start w:val="1"/>
      <w:numFmt w:val="bullet"/>
      <w:lvlText w:val=""/>
      <w:lvlJc w:val="left"/>
      <w:pPr>
        <w:ind w:left="5106" w:hanging="360"/>
      </w:pPr>
      <w:rPr>
        <w:rFonts w:hint="default" w:ascii="Symbol" w:hAnsi="Symbol"/>
      </w:rPr>
    </w:lvl>
    <w:lvl w:ilvl="7" w:tplc="04050003" w:tentative="1">
      <w:start w:val="1"/>
      <w:numFmt w:val="bullet"/>
      <w:lvlText w:val="o"/>
      <w:lvlJc w:val="left"/>
      <w:pPr>
        <w:ind w:left="5826" w:hanging="360"/>
      </w:pPr>
      <w:rPr>
        <w:rFonts w:hint="default" w:ascii="Courier New" w:hAnsi="Courier New" w:cs="Courier New"/>
      </w:rPr>
    </w:lvl>
    <w:lvl w:ilvl="8" w:tplc="04050005" w:tentative="1">
      <w:start w:val="1"/>
      <w:numFmt w:val="bullet"/>
      <w:lvlText w:val=""/>
      <w:lvlJc w:val="left"/>
      <w:pPr>
        <w:ind w:left="6546" w:hanging="360"/>
      </w:pPr>
      <w:rPr>
        <w:rFonts w:hint="default" w:ascii="Wingdings" w:hAnsi="Wingdings"/>
      </w:rPr>
    </w:lvl>
  </w:abstractNum>
  <w:abstractNum w:abstractNumId="24" w15:restartNumberingAfterBreak="0">
    <w:nsid w:val="4AA307D6"/>
    <w:multiLevelType w:val="hybridMultilevel"/>
    <w:tmpl w:val="99AA887E"/>
    <w:lvl w:ilvl="0" w:tplc="04050001">
      <w:start w:val="1"/>
      <w:numFmt w:val="bullet"/>
      <w:lvlText w:val=""/>
      <w:lvlJc w:val="left"/>
      <w:pPr>
        <w:ind w:left="1146" w:hanging="360"/>
      </w:pPr>
      <w:rPr>
        <w:rFonts w:hint="default" w:ascii="Symbol" w:hAnsi="Symbol"/>
      </w:rPr>
    </w:lvl>
    <w:lvl w:ilvl="1" w:tplc="04050003" w:tentative="1">
      <w:start w:val="1"/>
      <w:numFmt w:val="bullet"/>
      <w:lvlText w:val="o"/>
      <w:lvlJc w:val="left"/>
      <w:pPr>
        <w:ind w:left="1866" w:hanging="360"/>
      </w:pPr>
      <w:rPr>
        <w:rFonts w:hint="default" w:ascii="Courier New" w:hAnsi="Courier New" w:cs="Courier New"/>
      </w:rPr>
    </w:lvl>
    <w:lvl w:ilvl="2" w:tplc="04050005" w:tentative="1">
      <w:start w:val="1"/>
      <w:numFmt w:val="bullet"/>
      <w:lvlText w:val=""/>
      <w:lvlJc w:val="left"/>
      <w:pPr>
        <w:ind w:left="2586" w:hanging="360"/>
      </w:pPr>
      <w:rPr>
        <w:rFonts w:hint="default" w:ascii="Wingdings" w:hAnsi="Wingdings"/>
      </w:rPr>
    </w:lvl>
    <w:lvl w:ilvl="3" w:tplc="04050001" w:tentative="1">
      <w:start w:val="1"/>
      <w:numFmt w:val="bullet"/>
      <w:lvlText w:val=""/>
      <w:lvlJc w:val="left"/>
      <w:pPr>
        <w:ind w:left="3306" w:hanging="360"/>
      </w:pPr>
      <w:rPr>
        <w:rFonts w:hint="default" w:ascii="Symbol" w:hAnsi="Symbol"/>
      </w:rPr>
    </w:lvl>
    <w:lvl w:ilvl="4" w:tplc="04050003" w:tentative="1">
      <w:start w:val="1"/>
      <w:numFmt w:val="bullet"/>
      <w:lvlText w:val="o"/>
      <w:lvlJc w:val="left"/>
      <w:pPr>
        <w:ind w:left="4026" w:hanging="360"/>
      </w:pPr>
      <w:rPr>
        <w:rFonts w:hint="default" w:ascii="Courier New" w:hAnsi="Courier New" w:cs="Courier New"/>
      </w:rPr>
    </w:lvl>
    <w:lvl w:ilvl="5" w:tplc="04050005" w:tentative="1">
      <w:start w:val="1"/>
      <w:numFmt w:val="bullet"/>
      <w:lvlText w:val=""/>
      <w:lvlJc w:val="left"/>
      <w:pPr>
        <w:ind w:left="4746" w:hanging="360"/>
      </w:pPr>
      <w:rPr>
        <w:rFonts w:hint="default" w:ascii="Wingdings" w:hAnsi="Wingdings"/>
      </w:rPr>
    </w:lvl>
    <w:lvl w:ilvl="6" w:tplc="04050001" w:tentative="1">
      <w:start w:val="1"/>
      <w:numFmt w:val="bullet"/>
      <w:lvlText w:val=""/>
      <w:lvlJc w:val="left"/>
      <w:pPr>
        <w:ind w:left="5466" w:hanging="360"/>
      </w:pPr>
      <w:rPr>
        <w:rFonts w:hint="default" w:ascii="Symbol" w:hAnsi="Symbol"/>
      </w:rPr>
    </w:lvl>
    <w:lvl w:ilvl="7" w:tplc="04050003" w:tentative="1">
      <w:start w:val="1"/>
      <w:numFmt w:val="bullet"/>
      <w:lvlText w:val="o"/>
      <w:lvlJc w:val="left"/>
      <w:pPr>
        <w:ind w:left="6186" w:hanging="360"/>
      </w:pPr>
      <w:rPr>
        <w:rFonts w:hint="default" w:ascii="Courier New" w:hAnsi="Courier New" w:cs="Courier New"/>
      </w:rPr>
    </w:lvl>
    <w:lvl w:ilvl="8" w:tplc="04050005" w:tentative="1">
      <w:start w:val="1"/>
      <w:numFmt w:val="bullet"/>
      <w:lvlText w:val=""/>
      <w:lvlJc w:val="left"/>
      <w:pPr>
        <w:ind w:left="6906" w:hanging="360"/>
      </w:pPr>
      <w:rPr>
        <w:rFonts w:hint="default" w:ascii="Wingdings" w:hAnsi="Wingdings"/>
      </w:rPr>
    </w:lvl>
  </w:abstractNum>
  <w:abstractNum w:abstractNumId="25" w15:restartNumberingAfterBreak="0">
    <w:nsid w:val="4F472F71"/>
    <w:multiLevelType w:val="hybridMultilevel"/>
    <w:tmpl w:val="5FDAAAEE"/>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6" w15:restartNumberingAfterBreak="0">
    <w:nsid w:val="5178200B"/>
    <w:multiLevelType w:val="hybridMultilevel"/>
    <w:tmpl w:val="96466F94"/>
    <w:lvl w:ilvl="0" w:tplc="04050001">
      <w:start w:val="1"/>
      <w:numFmt w:val="bullet"/>
      <w:lvlText w:val=""/>
      <w:lvlJc w:val="left"/>
      <w:pPr>
        <w:ind w:left="1146" w:hanging="360"/>
      </w:pPr>
      <w:rPr>
        <w:rFonts w:hint="default" w:ascii="Symbol" w:hAnsi="Symbol"/>
      </w:rPr>
    </w:lvl>
    <w:lvl w:ilvl="1" w:tplc="04050003" w:tentative="1">
      <w:start w:val="1"/>
      <w:numFmt w:val="bullet"/>
      <w:lvlText w:val="o"/>
      <w:lvlJc w:val="left"/>
      <w:pPr>
        <w:ind w:left="1866" w:hanging="360"/>
      </w:pPr>
      <w:rPr>
        <w:rFonts w:hint="default" w:ascii="Courier New" w:hAnsi="Courier New" w:cs="Courier New"/>
      </w:rPr>
    </w:lvl>
    <w:lvl w:ilvl="2" w:tplc="04050005" w:tentative="1">
      <w:start w:val="1"/>
      <w:numFmt w:val="bullet"/>
      <w:lvlText w:val=""/>
      <w:lvlJc w:val="left"/>
      <w:pPr>
        <w:ind w:left="2586" w:hanging="360"/>
      </w:pPr>
      <w:rPr>
        <w:rFonts w:hint="default" w:ascii="Wingdings" w:hAnsi="Wingdings"/>
      </w:rPr>
    </w:lvl>
    <w:lvl w:ilvl="3" w:tplc="04050001" w:tentative="1">
      <w:start w:val="1"/>
      <w:numFmt w:val="bullet"/>
      <w:lvlText w:val=""/>
      <w:lvlJc w:val="left"/>
      <w:pPr>
        <w:ind w:left="3306" w:hanging="360"/>
      </w:pPr>
      <w:rPr>
        <w:rFonts w:hint="default" w:ascii="Symbol" w:hAnsi="Symbol"/>
      </w:rPr>
    </w:lvl>
    <w:lvl w:ilvl="4" w:tplc="04050003" w:tentative="1">
      <w:start w:val="1"/>
      <w:numFmt w:val="bullet"/>
      <w:lvlText w:val="o"/>
      <w:lvlJc w:val="left"/>
      <w:pPr>
        <w:ind w:left="4026" w:hanging="360"/>
      </w:pPr>
      <w:rPr>
        <w:rFonts w:hint="default" w:ascii="Courier New" w:hAnsi="Courier New" w:cs="Courier New"/>
      </w:rPr>
    </w:lvl>
    <w:lvl w:ilvl="5" w:tplc="04050005" w:tentative="1">
      <w:start w:val="1"/>
      <w:numFmt w:val="bullet"/>
      <w:lvlText w:val=""/>
      <w:lvlJc w:val="left"/>
      <w:pPr>
        <w:ind w:left="4746" w:hanging="360"/>
      </w:pPr>
      <w:rPr>
        <w:rFonts w:hint="default" w:ascii="Wingdings" w:hAnsi="Wingdings"/>
      </w:rPr>
    </w:lvl>
    <w:lvl w:ilvl="6" w:tplc="04050001" w:tentative="1">
      <w:start w:val="1"/>
      <w:numFmt w:val="bullet"/>
      <w:lvlText w:val=""/>
      <w:lvlJc w:val="left"/>
      <w:pPr>
        <w:ind w:left="5466" w:hanging="360"/>
      </w:pPr>
      <w:rPr>
        <w:rFonts w:hint="default" w:ascii="Symbol" w:hAnsi="Symbol"/>
      </w:rPr>
    </w:lvl>
    <w:lvl w:ilvl="7" w:tplc="04050003" w:tentative="1">
      <w:start w:val="1"/>
      <w:numFmt w:val="bullet"/>
      <w:lvlText w:val="o"/>
      <w:lvlJc w:val="left"/>
      <w:pPr>
        <w:ind w:left="6186" w:hanging="360"/>
      </w:pPr>
      <w:rPr>
        <w:rFonts w:hint="default" w:ascii="Courier New" w:hAnsi="Courier New" w:cs="Courier New"/>
      </w:rPr>
    </w:lvl>
    <w:lvl w:ilvl="8" w:tplc="04050005" w:tentative="1">
      <w:start w:val="1"/>
      <w:numFmt w:val="bullet"/>
      <w:lvlText w:val=""/>
      <w:lvlJc w:val="left"/>
      <w:pPr>
        <w:ind w:left="6906" w:hanging="360"/>
      </w:pPr>
      <w:rPr>
        <w:rFonts w:hint="default" w:ascii="Wingdings" w:hAnsi="Wingdings"/>
      </w:rPr>
    </w:lvl>
  </w:abstractNum>
  <w:abstractNum w:abstractNumId="27" w15:restartNumberingAfterBreak="0">
    <w:nsid w:val="52C10870"/>
    <w:multiLevelType w:val="hybridMultilevel"/>
    <w:tmpl w:val="CB1CA35C"/>
    <w:lvl w:ilvl="0" w:tplc="04050001">
      <w:start w:val="1"/>
      <w:numFmt w:val="bullet"/>
      <w:lvlText w:val=""/>
      <w:lvlJc w:val="left"/>
      <w:pPr>
        <w:ind w:left="720" w:hanging="360"/>
      </w:pPr>
      <w:rPr>
        <w:rFonts w:hint="default" w:ascii="Symbol" w:hAnsi="Symbol"/>
      </w:rPr>
    </w:lvl>
    <w:lvl w:ilvl="1" w:tplc="04050003" w:tentative="1">
      <w:start w:val="1"/>
      <w:numFmt w:val="bullet"/>
      <w:lvlText w:val="o"/>
      <w:lvlJc w:val="left"/>
      <w:pPr>
        <w:ind w:left="1440" w:hanging="360"/>
      </w:pPr>
      <w:rPr>
        <w:rFonts w:hint="default" w:ascii="Courier New" w:hAnsi="Courier New" w:cs="Courier New"/>
      </w:rPr>
    </w:lvl>
    <w:lvl w:ilvl="2" w:tplc="04050005" w:tentative="1">
      <w:start w:val="1"/>
      <w:numFmt w:val="bullet"/>
      <w:lvlText w:val=""/>
      <w:lvlJc w:val="left"/>
      <w:pPr>
        <w:ind w:left="2160" w:hanging="360"/>
      </w:pPr>
      <w:rPr>
        <w:rFonts w:hint="default" w:ascii="Wingdings" w:hAnsi="Wingdings"/>
      </w:rPr>
    </w:lvl>
    <w:lvl w:ilvl="3" w:tplc="04050001" w:tentative="1">
      <w:start w:val="1"/>
      <w:numFmt w:val="bullet"/>
      <w:lvlText w:val=""/>
      <w:lvlJc w:val="left"/>
      <w:pPr>
        <w:ind w:left="2880" w:hanging="360"/>
      </w:pPr>
      <w:rPr>
        <w:rFonts w:hint="default" w:ascii="Symbol" w:hAnsi="Symbol"/>
      </w:rPr>
    </w:lvl>
    <w:lvl w:ilvl="4" w:tplc="04050003" w:tentative="1">
      <w:start w:val="1"/>
      <w:numFmt w:val="bullet"/>
      <w:lvlText w:val="o"/>
      <w:lvlJc w:val="left"/>
      <w:pPr>
        <w:ind w:left="3600" w:hanging="360"/>
      </w:pPr>
      <w:rPr>
        <w:rFonts w:hint="default" w:ascii="Courier New" w:hAnsi="Courier New" w:cs="Courier New"/>
      </w:rPr>
    </w:lvl>
    <w:lvl w:ilvl="5" w:tplc="04050005" w:tentative="1">
      <w:start w:val="1"/>
      <w:numFmt w:val="bullet"/>
      <w:lvlText w:val=""/>
      <w:lvlJc w:val="left"/>
      <w:pPr>
        <w:ind w:left="4320" w:hanging="360"/>
      </w:pPr>
      <w:rPr>
        <w:rFonts w:hint="default" w:ascii="Wingdings" w:hAnsi="Wingdings"/>
      </w:rPr>
    </w:lvl>
    <w:lvl w:ilvl="6" w:tplc="04050001" w:tentative="1">
      <w:start w:val="1"/>
      <w:numFmt w:val="bullet"/>
      <w:lvlText w:val=""/>
      <w:lvlJc w:val="left"/>
      <w:pPr>
        <w:ind w:left="5040" w:hanging="360"/>
      </w:pPr>
      <w:rPr>
        <w:rFonts w:hint="default" w:ascii="Symbol" w:hAnsi="Symbol"/>
      </w:rPr>
    </w:lvl>
    <w:lvl w:ilvl="7" w:tplc="04050003" w:tentative="1">
      <w:start w:val="1"/>
      <w:numFmt w:val="bullet"/>
      <w:lvlText w:val="o"/>
      <w:lvlJc w:val="left"/>
      <w:pPr>
        <w:ind w:left="5760" w:hanging="360"/>
      </w:pPr>
      <w:rPr>
        <w:rFonts w:hint="default" w:ascii="Courier New" w:hAnsi="Courier New" w:cs="Courier New"/>
      </w:rPr>
    </w:lvl>
    <w:lvl w:ilvl="8" w:tplc="04050005" w:tentative="1">
      <w:start w:val="1"/>
      <w:numFmt w:val="bullet"/>
      <w:lvlText w:val=""/>
      <w:lvlJc w:val="left"/>
      <w:pPr>
        <w:ind w:left="6480" w:hanging="360"/>
      </w:pPr>
      <w:rPr>
        <w:rFonts w:hint="default" w:ascii="Wingdings" w:hAnsi="Wingdings"/>
      </w:rPr>
    </w:lvl>
  </w:abstractNum>
  <w:abstractNum w:abstractNumId="28" w15:restartNumberingAfterBreak="0">
    <w:nsid w:val="56A1276F"/>
    <w:multiLevelType w:val="hybridMultilevel"/>
    <w:tmpl w:val="3356CA9E"/>
    <w:lvl w:ilvl="0" w:tplc="04050001">
      <w:start w:val="1"/>
      <w:numFmt w:val="bullet"/>
      <w:lvlText w:val=""/>
      <w:lvlJc w:val="left"/>
      <w:pPr>
        <w:ind w:left="786" w:hanging="360"/>
      </w:pPr>
      <w:rPr>
        <w:rFonts w:hint="default" w:ascii="Symbol" w:hAnsi="Symbol"/>
      </w:rPr>
    </w:lvl>
    <w:lvl w:ilvl="1" w:tplc="04050003" w:tentative="1">
      <w:start w:val="1"/>
      <w:numFmt w:val="bullet"/>
      <w:lvlText w:val="o"/>
      <w:lvlJc w:val="left"/>
      <w:pPr>
        <w:ind w:left="1506" w:hanging="360"/>
      </w:pPr>
      <w:rPr>
        <w:rFonts w:hint="default" w:ascii="Courier New" w:hAnsi="Courier New" w:cs="Courier New"/>
      </w:rPr>
    </w:lvl>
    <w:lvl w:ilvl="2" w:tplc="04050005" w:tentative="1">
      <w:start w:val="1"/>
      <w:numFmt w:val="bullet"/>
      <w:lvlText w:val=""/>
      <w:lvlJc w:val="left"/>
      <w:pPr>
        <w:ind w:left="2226" w:hanging="360"/>
      </w:pPr>
      <w:rPr>
        <w:rFonts w:hint="default" w:ascii="Wingdings" w:hAnsi="Wingdings"/>
      </w:rPr>
    </w:lvl>
    <w:lvl w:ilvl="3" w:tplc="04050001" w:tentative="1">
      <w:start w:val="1"/>
      <w:numFmt w:val="bullet"/>
      <w:lvlText w:val=""/>
      <w:lvlJc w:val="left"/>
      <w:pPr>
        <w:ind w:left="2946" w:hanging="360"/>
      </w:pPr>
      <w:rPr>
        <w:rFonts w:hint="default" w:ascii="Symbol" w:hAnsi="Symbol"/>
      </w:rPr>
    </w:lvl>
    <w:lvl w:ilvl="4" w:tplc="04050003" w:tentative="1">
      <w:start w:val="1"/>
      <w:numFmt w:val="bullet"/>
      <w:lvlText w:val="o"/>
      <w:lvlJc w:val="left"/>
      <w:pPr>
        <w:ind w:left="3666" w:hanging="360"/>
      </w:pPr>
      <w:rPr>
        <w:rFonts w:hint="default" w:ascii="Courier New" w:hAnsi="Courier New" w:cs="Courier New"/>
      </w:rPr>
    </w:lvl>
    <w:lvl w:ilvl="5" w:tplc="04050005" w:tentative="1">
      <w:start w:val="1"/>
      <w:numFmt w:val="bullet"/>
      <w:lvlText w:val=""/>
      <w:lvlJc w:val="left"/>
      <w:pPr>
        <w:ind w:left="4386" w:hanging="360"/>
      </w:pPr>
      <w:rPr>
        <w:rFonts w:hint="default" w:ascii="Wingdings" w:hAnsi="Wingdings"/>
      </w:rPr>
    </w:lvl>
    <w:lvl w:ilvl="6" w:tplc="04050001" w:tentative="1">
      <w:start w:val="1"/>
      <w:numFmt w:val="bullet"/>
      <w:lvlText w:val=""/>
      <w:lvlJc w:val="left"/>
      <w:pPr>
        <w:ind w:left="5106" w:hanging="360"/>
      </w:pPr>
      <w:rPr>
        <w:rFonts w:hint="default" w:ascii="Symbol" w:hAnsi="Symbol"/>
      </w:rPr>
    </w:lvl>
    <w:lvl w:ilvl="7" w:tplc="04050003" w:tentative="1">
      <w:start w:val="1"/>
      <w:numFmt w:val="bullet"/>
      <w:lvlText w:val="o"/>
      <w:lvlJc w:val="left"/>
      <w:pPr>
        <w:ind w:left="5826" w:hanging="360"/>
      </w:pPr>
      <w:rPr>
        <w:rFonts w:hint="default" w:ascii="Courier New" w:hAnsi="Courier New" w:cs="Courier New"/>
      </w:rPr>
    </w:lvl>
    <w:lvl w:ilvl="8" w:tplc="04050005" w:tentative="1">
      <w:start w:val="1"/>
      <w:numFmt w:val="bullet"/>
      <w:lvlText w:val=""/>
      <w:lvlJc w:val="left"/>
      <w:pPr>
        <w:ind w:left="6546" w:hanging="360"/>
      </w:pPr>
      <w:rPr>
        <w:rFonts w:hint="default" w:ascii="Wingdings" w:hAnsi="Wingdings"/>
      </w:rPr>
    </w:lvl>
  </w:abstractNum>
  <w:abstractNum w:abstractNumId="29" w15:restartNumberingAfterBreak="0">
    <w:nsid w:val="59124325"/>
    <w:multiLevelType w:val="hybridMultilevel"/>
    <w:tmpl w:val="28F0C92A"/>
    <w:lvl w:ilvl="0" w:tplc="0405000D">
      <w:start w:val="1"/>
      <w:numFmt w:val="bullet"/>
      <w:lvlText w:val=""/>
      <w:lvlJc w:val="left"/>
      <w:pPr>
        <w:ind w:left="1980" w:hanging="360"/>
      </w:pPr>
      <w:rPr>
        <w:rFonts w:hint="default" w:ascii="Wingdings" w:hAnsi="Wingdings"/>
      </w:rPr>
    </w:lvl>
    <w:lvl w:ilvl="1" w:tplc="04050003" w:tentative="1">
      <w:start w:val="1"/>
      <w:numFmt w:val="bullet"/>
      <w:lvlText w:val="o"/>
      <w:lvlJc w:val="left"/>
      <w:pPr>
        <w:ind w:left="2700" w:hanging="360"/>
      </w:pPr>
      <w:rPr>
        <w:rFonts w:hint="default" w:ascii="Courier New" w:hAnsi="Courier New" w:cs="Courier New"/>
      </w:rPr>
    </w:lvl>
    <w:lvl w:ilvl="2" w:tplc="04050005" w:tentative="1">
      <w:start w:val="1"/>
      <w:numFmt w:val="bullet"/>
      <w:lvlText w:val=""/>
      <w:lvlJc w:val="left"/>
      <w:pPr>
        <w:ind w:left="3420" w:hanging="360"/>
      </w:pPr>
      <w:rPr>
        <w:rFonts w:hint="default" w:ascii="Wingdings" w:hAnsi="Wingdings"/>
      </w:rPr>
    </w:lvl>
    <w:lvl w:ilvl="3" w:tplc="04050001" w:tentative="1">
      <w:start w:val="1"/>
      <w:numFmt w:val="bullet"/>
      <w:lvlText w:val=""/>
      <w:lvlJc w:val="left"/>
      <w:pPr>
        <w:ind w:left="4140" w:hanging="360"/>
      </w:pPr>
      <w:rPr>
        <w:rFonts w:hint="default" w:ascii="Symbol" w:hAnsi="Symbol"/>
      </w:rPr>
    </w:lvl>
    <w:lvl w:ilvl="4" w:tplc="04050003" w:tentative="1">
      <w:start w:val="1"/>
      <w:numFmt w:val="bullet"/>
      <w:lvlText w:val="o"/>
      <w:lvlJc w:val="left"/>
      <w:pPr>
        <w:ind w:left="4860" w:hanging="360"/>
      </w:pPr>
      <w:rPr>
        <w:rFonts w:hint="default" w:ascii="Courier New" w:hAnsi="Courier New" w:cs="Courier New"/>
      </w:rPr>
    </w:lvl>
    <w:lvl w:ilvl="5" w:tplc="04050005" w:tentative="1">
      <w:start w:val="1"/>
      <w:numFmt w:val="bullet"/>
      <w:lvlText w:val=""/>
      <w:lvlJc w:val="left"/>
      <w:pPr>
        <w:ind w:left="5580" w:hanging="360"/>
      </w:pPr>
      <w:rPr>
        <w:rFonts w:hint="default" w:ascii="Wingdings" w:hAnsi="Wingdings"/>
      </w:rPr>
    </w:lvl>
    <w:lvl w:ilvl="6" w:tplc="04050001" w:tentative="1">
      <w:start w:val="1"/>
      <w:numFmt w:val="bullet"/>
      <w:lvlText w:val=""/>
      <w:lvlJc w:val="left"/>
      <w:pPr>
        <w:ind w:left="6300" w:hanging="360"/>
      </w:pPr>
      <w:rPr>
        <w:rFonts w:hint="default" w:ascii="Symbol" w:hAnsi="Symbol"/>
      </w:rPr>
    </w:lvl>
    <w:lvl w:ilvl="7" w:tplc="04050003" w:tentative="1">
      <w:start w:val="1"/>
      <w:numFmt w:val="bullet"/>
      <w:lvlText w:val="o"/>
      <w:lvlJc w:val="left"/>
      <w:pPr>
        <w:ind w:left="7020" w:hanging="360"/>
      </w:pPr>
      <w:rPr>
        <w:rFonts w:hint="default" w:ascii="Courier New" w:hAnsi="Courier New" w:cs="Courier New"/>
      </w:rPr>
    </w:lvl>
    <w:lvl w:ilvl="8" w:tplc="04050005" w:tentative="1">
      <w:start w:val="1"/>
      <w:numFmt w:val="bullet"/>
      <w:lvlText w:val=""/>
      <w:lvlJc w:val="left"/>
      <w:pPr>
        <w:ind w:left="7740" w:hanging="360"/>
      </w:pPr>
      <w:rPr>
        <w:rFonts w:hint="default" w:ascii="Wingdings" w:hAnsi="Wingdings"/>
      </w:rPr>
    </w:lvl>
  </w:abstractNum>
  <w:abstractNum w:abstractNumId="30" w15:restartNumberingAfterBreak="0">
    <w:nsid w:val="5B0F292E"/>
    <w:multiLevelType w:val="hybridMultilevel"/>
    <w:tmpl w:val="5674331A"/>
    <w:lvl w:ilvl="0" w:tplc="04050001">
      <w:start w:val="1"/>
      <w:numFmt w:val="bullet"/>
      <w:lvlText w:val=""/>
      <w:lvlJc w:val="left"/>
      <w:pPr>
        <w:ind w:left="720" w:hanging="360"/>
      </w:pPr>
      <w:rPr>
        <w:rFonts w:hint="default" w:ascii="Symbol" w:hAnsi="Symbol"/>
      </w:rPr>
    </w:lvl>
    <w:lvl w:ilvl="1" w:tplc="04050003" w:tentative="1">
      <w:start w:val="1"/>
      <w:numFmt w:val="bullet"/>
      <w:lvlText w:val="o"/>
      <w:lvlJc w:val="left"/>
      <w:pPr>
        <w:ind w:left="1440" w:hanging="360"/>
      </w:pPr>
      <w:rPr>
        <w:rFonts w:hint="default" w:ascii="Courier New" w:hAnsi="Courier New" w:cs="Courier New"/>
      </w:rPr>
    </w:lvl>
    <w:lvl w:ilvl="2" w:tplc="04050005" w:tentative="1">
      <w:start w:val="1"/>
      <w:numFmt w:val="bullet"/>
      <w:lvlText w:val=""/>
      <w:lvlJc w:val="left"/>
      <w:pPr>
        <w:ind w:left="2160" w:hanging="360"/>
      </w:pPr>
      <w:rPr>
        <w:rFonts w:hint="default" w:ascii="Wingdings" w:hAnsi="Wingdings"/>
      </w:rPr>
    </w:lvl>
    <w:lvl w:ilvl="3" w:tplc="04050001" w:tentative="1">
      <w:start w:val="1"/>
      <w:numFmt w:val="bullet"/>
      <w:lvlText w:val=""/>
      <w:lvlJc w:val="left"/>
      <w:pPr>
        <w:ind w:left="2880" w:hanging="360"/>
      </w:pPr>
      <w:rPr>
        <w:rFonts w:hint="default" w:ascii="Symbol" w:hAnsi="Symbol"/>
      </w:rPr>
    </w:lvl>
    <w:lvl w:ilvl="4" w:tplc="04050003" w:tentative="1">
      <w:start w:val="1"/>
      <w:numFmt w:val="bullet"/>
      <w:lvlText w:val="o"/>
      <w:lvlJc w:val="left"/>
      <w:pPr>
        <w:ind w:left="3600" w:hanging="360"/>
      </w:pPr>
      <w:rPr>
        <w:rFonts w:hint="default" w:ascii="Courier New" w:hAnsi="Courier New" w:cs="Courier New"/>
      </w:rPr>
    </w:lvl>
    <w:lvl w:ilvl="5" w:tplc="04050005" w:tentative="1">
      <w:start w:val="1"/>
      <w:numFmt w:val="bullet"/>
      <w:lvlText w:val=""/>
      <w:lvlJc w:val="left"/>
      <w:pPr>
        <w:ind w:left="4320" w:hanging="360"/>
      </w:pPr>
      <w:rPr>
        <w:rFonts w:hint="default" w:ascii="Wingdings" w:hAnsi="Wingdings"/>
      </w:rPr>
    </w:lvl>
    <w:lvl w:ilvl="6" w:tplc="04050001" w:tentative="1">
      <w:start w:val="1"/>
      <w:numFmt w:val="bullet"/>
      <w:lvlText w:val=""/>
      <w:lvlJc w:val="left"/>
      <w:pPr>
        <w:ind w:left="5040" w:hanging="360"/>
      </w:pPr>
      <w:rPr>
        <w:rFonts w:hint="default" w:ascii="Symbol" w:hAnsi="Symbol"/>
      </w:rPr>
    </w:lvl>
    <w:lvl w:ilvl="7" w:tplc="04050003" w:tentative="1">
      <w:start w:val="1"/>
      <w:numFmt w:val="bullet"/>
      <w:lvlText w:val="o"/>
      <w:lvlJc w:val="left"/>
      <w:pPr>
        <w:ind w:left="5760" w:hanging="360"/>
      </w:pPr>
      <w:rPr>
        <w:rFonts w:hint="default" w:ascii="Courier New" w:hAnsi="Courier New" w:cs="Courier New"/>
      </w:rPr>
    </w:lvl>
    <w:lvl w:ilvl="8" w:tplc="04050005" w:tentative="1">
      <w:start w:val="1"/>
      <w:numFmt w:val="bullet"/>
      <w:lvlText w:val=""/>
      <w:lvlJc w:val="left"/>
      <w:pPr>
        <w:ind w:left="6480" w:hanging="360"/>
      </w:pPr>
      <w:rPr>
        <w:rFonts w:hint="default" w:ascii="Wingdings" w:hAnsi="Wingdings"/>
      </w:rPr>
    </w:lvl>
  </w:abstractNum>
  <w:abstractNum w:abstractNumId="31" w15:restartNumberingAfterBreak="0">
    <w:nsid w:val="5B9E038F"/>
    <w:multiLevelType w:val="hybridMultilevel"/>
    <w:tmpl w:val="4DC60A20"/>
    <w:lvl w:ilvl="0" w:tplc="0405000D">
      <w:start w:val="1"/>
      <w:numFmt w:val="bullet"/>
      <w:lvlText w:val=""/>
      <w:lvlJc w:val="left"/>
      <w:pPr>
        <w:ind w:left="1875" w:hanging="360"/>
      </w:pPr>
      <w:rPr>
        <w:rFonts w:hint="default" w:ascii="Wingdings" w:hAnsi="Wingdings"/>
      </w:rPr>
    </w:lvl>
    <w:lvl w:ilvl="1" w:tplc="04050003" w:tentative="1">
      <w:start w:val="1"/>
      <w:numFmt w:val="bullet"/>
      <w:lvlText w:val="o"/>
      <w:lvlJc w:val="left"/>
      <w:pPr>
        <w:ind w:left="2595" w:hanging="360"/>
      </w:pPr>
      <w:rPr>
        <w:rFonts w:hint="default" w:ascii="Courier New" w:hAnsi="Courier New" w:cs="Courier New"/>
      </w:rPr>
    </w:lvl>
    <w:lvl w:ilvl="2" w:tplc="04050005" w:tentative="1">
      <w:start w:val="1"/>
      <w:numFmt w:val="bullet"/>
      <w:lvlText w:val=""/>
      <w:lvlJc w:val="left"/>
      <w:pPr>
        <w:ind w:left="3315" w:hanging="360"/>
      </w:pPr>
      <w:rPr>
        <w:rFonts w:hint="default" w:ascii="Wingdings" w:hAnsi="Wingdings"/>
      </w:rPr>
    </w:lvl>
    <w:lvl w:ilvl="3" w:tplc="04050001" w:tentative="1">
      <w:start w:val="1"/>
      <w:numFmt w:val="bullet"/>
      <w:lvlText w:val=""/>
      <w:lvlJc w:val="left"/>
      <w:pPr>
        <w:ind w:left="4035" w:hanging="360"/>
      </w:pPr>
      <w:rPr>
        <w:rFonts w:hint="default" w:ascii="Symbol" w:hAnsi="Symbol"/>
      </w:rPr>
    </w:lvl>
    <w:lvl w:ilvl="4" w:tplc="04050003" w:tentative="1">
      <w:start w:val="1"/>
      <w:numFmt w:val="bullet"/>
      <w:lvlText w:val="o"/>
      <w:lvlJc w:val="left"/>
      <w:pPr>
        <w:ind w:left="4755" w:hanging="360"/>
      </w:pPr>
      <w:rPr>
        <w:rFonts w:hint="default" w:ascii="Courier New" w:hAnsi="Courier New" w:cs="Courier New"/>
      </w:rPr>
    </w:lvl>
    <w:lvl w:ilvl="5" w:tplc="04050005" w:tentative="1">
      <w:start w:val="1"/>
      <w:numFmt w:val="bullet"/>
      <w:lvlText w:val=""/>
      <w:lvlJc w:val="left"/>
      <w:pPr>
        <w:ind w:left="5475" w:hanging="360"/>
      </w:pPr>
      <w:rPr>
        <w:rFonts w:hint="default" w:ascii="Wingdings" w:hAnsi="Wingdings"/>
      </w:rPr>
    </w:lvl>
    <w:lvl w:ilvl="6" w:tplc="04050001" w:tentative="1">
      <w:start w:val="1"/>
      <w:numFmt w:val="bullet"/>
      <w:lvlText w:val=""/>
      <w:lvlJc w:val="left"/>
      <w:pPr>
        <w:ind w:left="6195" w:hanging="360"/>
      </w:pPr>
      <w:rPr>
        <w:rFonts w:hint="default" w:ascii="Symbol" w:hAnsi="Symbol"/>
      </w:rPr>
    </w:lvl>
    <w:lvl w:ilvl="7" w:tplc="04050003" w:tentative="1">
      <w:start w:val="1"/>
      <w:numFmt w:val="bullet"/>
      <w:lvlText w:val="o"/>
      <w:lvlJc w:val="left"/>
      <w:pPr>
        <w:ind w:left="6915" w:hanging="360"/>
      </w:pPr>
      <w:rPr>
        <w:rFonts w:hint="default" w:ascii="Courier New" w:hAnsi="Courier New" w:cs="Courier New"/>
      </w:rPr>
    </w:lvl>
    <w:lvl w:ilvl="8" w:tplc="04050005" w:tentative="1">
      <w:start w:val="1"/>
      <w:numFmt w:val="bullet"/>
      <w:lvlText w:val=""/>
      <w:lvlJc w:val="left"/>
      <w:pPr>
        <w:ind w:left="7635" w:hanging="360"/>
      </w:pPr>
      <w:rPr>
        <w:rFonts w:hint="default" w:ascii="Wingdings" w:hAnsi="Wingdings"/>
      </w:rPr>
    </w:lvl>
  </w:abstractNum>
  <w:abstractNum w:abstractNumId="32" w15:restartNumberingAfterBreak="0">
    <w:nsid w:val="5D4D2C3B"/>
    <w:multiLevelType w:val="hybridMultilevel"/>
    <w:tmpl w:val="0A640FF4"/>
    <w:lvl w:ilvl="0" w:tplc="04050001">
      <w:start w:val="1"/>
      <w:numFmt w:val="bullet"/>
      <w:lvlText w:val=""/>
      <w:lvlJc w:val="left"/>
      <w:pPr>
        <w:ind w:left="1146" w:hanging="360"/>
      </w:pPr>
      <w:rPr>
        <w:rFonts w:hint="default" w:ascii="Symbol" w:hAnsi="Symbol"/>
      </w:rPr>
    </w:lvl>
    <w:lvl w:ilvl="1" w:tplc="04050003" w:tentative="1">
      <w:start w:val="1"/>
      <w:numFmt w:val="bullet"/>
      <w:lvlText w:val="o"/>
      <w:lvlJc w:val="left"/>
      <w:pPr>
        <w:ind w:left="1866" w:hanging="360"/>
      </w:pPr>
      <w:rPr>
        <w:rFonts w:hint="default" w:ascii="Courier New" w:hAnsi="Courier New" w:cs="Courier New"/>
      </w:rPr>
    </w:lvl>
    <w:lvl w:ilvl="2" w:tplc="04050005" w:tentative="1">
      <w:start w:val="1"/>
      <w:numFmt w:val="bullet"/>
      <w:lvlText w:val=""/>
      <w:lvlJc w:val="left"/>
      <w:pPr>
        <w:ind w:left="2586" w:hanging="360"/>
      </w:pPr>
      <w:rPr>
        <w:rFonts w:hint="default" w:ascii="Wingdings" w:hAnsi="Wingdings"/>
      </w:rPr>
    </w:lvl>
    <w:lvl w:ilvl="3" w:tplc="04050001" w:tentative="1">
      <w:start w:val="1"/>
      <w:numFmt w:val="bullet"/>
      <w:lvlText w:val=""/>
      <w:lvlJc w:val="left"/>
      <w:pPr>
        <w:ind w:left="3306" w:hanging="360"/>
      </w:pPr>
      <w:rPr>
        <w:rFonts w:hint="default" w:ascii="Symbol" w:hAnsi="Symbol"/>
      </w:rPr>
    </w:lvl>
    <w:lvl w:ilvl="4" w:tplc="04050003" w:tentative="1">
      <w:start w:val="1"/>
      <w:numFmt w:val="bullet"/>
      <w:lvlText w:val="o"/>
      <w:lvlJc w:val="left"/>
      <w:pPr>
        <w:ind w:left="4026" w:hanging="360"/>
      </w:pPr>
      <w:rPr>
        <w:rFonts w:hint="default" w:ascii="Courier New" w:hAnsi="Courier New" w:cs="Courier New"/>
      </w:rPr>
    </w:lvl>
    <w:lvl w:ilvl="5" w:tplc="04050005" w:tentative="1">
      <w:start w:val="1"/>
      <w:numFmt w:val="bullet"/>
      <w:lvlText w:val=""/>
      <w:lvlJc w:val="left"/>
      <w:pPr>
        <w:ind w:left="4746" w:hanging="360"/>
      </w:pPr>
      <w:rPr>
        <w:rFonts w:hint="default" w:ascii="Wingdings" w:hAnsi="Wingdings"/>
      </w:rPr>
    </w:lvl>
    <w:lvl w:ilvl="6" w:tplc="04050001" w:tentative="1">
      <w:start w:val="1"/>
      <w:numFmt w:val="bullet"/>
      <w:lvlText w:val=""/>
      <w:lvlJc w:val="left"/>
      <w:pPr>
        <w:ind w:left="5466" w:hanging="360"/>
      </w:pPr>
      <w:rPr>
        <w:rFonts w:hint="default" w:ascii="Symbol" w:hAnsi="Symbol"/>
      </w:rPr>
    </w:lvl>
    <w:lvl w:ilvl="7" w:tplc="04050003" w:tentative="1">
      <w:start w:val="1"/>
      <w:numFmt w:val="bullet"/>
      <w:lvlText w:val="o"/>
      <w:lvlJc w:val="left"/>
      <w:pPr>
        <w:ind w:left="6186" w:hanging="360"/>
      </w:pPr>
      <w:rPr>
        <w:rFonts w:hint="default" w:ascii="Courier New" w:hAnsi="Courier New" w:cs="Courier New"/>
      </w:rPr>
    </w:lvl>
    <w:lvl w:ilvl="8" w:tplc="04050005" w:tentative="1">
      <w:start w:val="1"/>
      <w:numFmt w:val="bullet"/>
      <w:lvlText w:val=""/>
      <w:lvlJc w:val="left"/>
      <w:pPr>
        <w:ind w:left="6906" w:hanging="360"/>
      </w:pPr>
      <w:rPr>
        <w:rFonts w:hint="default" w:ascii="Wingdings" w:hAnsi="Wingdings"/>
      </w:rPr>
    </w:lvl>
  </w:abstractNum>
  <w:abstractNum w:abstractNumId="33" w15:restartNumberingAfterBreak="0">
    <w:nsid w:val="5DCF1035"/>
    <w:multiLevelType w:val="hybridMultilevel"/>
    <w:tmpl w:val="E724D9C6"/>
    <w:lvl w:ilvl="0" w:tplc="04050001">
      <w:start w:val="1"/>
      <w:numFmt w:val="bullet"/>
      <w:lvlText w:val=""/>
      <w:lvlJc w:val="left"/>
      <w:pPr>
        <w:ind w:left="1146" w:hanging="360"/>
      </w:pPr>
      <w:rPr>
        <w:rFonts w:hint="default" w:ascii="Symbol" w:hAnsi="Symbol"/>
      </w:rPr>
    </w:lvl>
    <w:lvl w:ilvl="1" w:tplc="04050003" w:tentative="1">
      <w:start w:val="1"/>
      <w:numFmt w:val="bullet"/>
      <w:lvlText w:val="o"/>
      <w:lvlJc w:val="left"/>
      <w:pPr>
        <w:ind w:left="1866" w:hanging="360"/>
      </w:pPr>
      <w:rPr>
        <w:rFonts w:hint="default" w:ascii="Courier New" w:hAnsi="Courier New" w:cs="Courier New"/>
      </w:rPr>
    </w:lvl>
    <w:lvl w:ilvl="2" w:tplc="04050005" w:tentative="1">
      <w:start w:val="1"/>
      <w:numFmt w:val="bullet"/>
      <w:lvlText w:val=""/>
      <w:lvlJc w:val="left"/>
      <w:pPr>
        <w:ind w:left="2586" w:hanging="360"/>
      </w:pPr>
      <w:rPr>
        <w:rFonts w:hint="default" w:ascii="Wingdings" w:hAnsi="Wingdings"/>
      </w:rPr>
    </w:lvl>
    <w:lvl w:ilvl="3" w:tplc="04050001" w:tentative="1">
      <w:start w:val="1"/>
      <w:numFmt w:val="bullet"/>
      <w:lvlText w:val=""/>
      <w:lvlJc w:val="left"/>
      <w:pPr>
        <w:ind w:left="3306" w:hanging="360"/>
      </w:pPr>
      <w:rPr>
        <w:rFonts w:hint="default" w:ascii="Symbol" w:hAnsi="Symbol"/>
      </w:rPr>
    </w:lvl>
    <w:lvl w:ilvl="4" w:tplc="04050003" w:tentative="1">
      <w:start w:val="1"/>
      <w:numFmt w:val="bullet"/>
      <w:lvlText w:val="o"/>
      <w:lvlJc w:val="left"/>
      <w:pPr>
        <w:ind w:left="4026" w:hanging="360"/>
      </w:pPr>
      <w:rPr>
        <w:rFonts w:hint="default" w:ascii="Courier New" w:hAnsi="Courier New" w:cs="Courier New"/>
      </w:rPr>
    </w:lvl>
    <w:lvl w:ilvl="5" w:tplc="04050005" w:tentative="1">
      <w:start w:val="1"/>
      <w:numFmt w:val="bullet"/>
      <w:lvlText w:val=""/>
      <w:lvlJc w:val="left"/>
      <w:pPr>
        <w:ind w:left="4746" w:hanging="360"/>
      </w:pPr>
      <w:rPr>
        <w:rFonts w:hint="default" w:ascii="Wingdings" w:hAnsi="Wingdings"/>
      </w:rPr>
    </w:lvl>
    <w:lvl w:ilvl="6" w:tplc="04050001" w:tentative="1">
      <w:start w:val="1"/>
      <w:numFmt w:val="bullet"/>
      <w:lvlText w:val=""/>
      <w:lvlJc w:val="left"/>
      <w:pPr>
        <w:ind w:left="5466" w:hanging="360"/>
      </w:pPr>
      <w:rPr>
        <w:rFonts w:hint="default" w:ascii="Symbol" w:hAnsi="Symbol"/>
      </w:rPr>
    </w:lvl>
    <w:lvl w:ilvl="7" w:tplc="04050003" w:tentative="1">
      <w:start w:val="1"/>
      <w:numFmt w:val="bullet"/>
      <w:lvlText w:val="o"/>
      <w:lvlJc w:val="left"/>
      <w:pPr>
        <w:ind w:left="6186" w:hanging="360"/>
      </w:pPr>
      <w:rPr>
        <w:rFonts w:hint="default" w:ascii="Courier New" w:hAnsi="Courier New" w:cs="Courier New"/>
      </w:rPr>
    </w:lvl>
    <w:lvl w:ilvl="8" w:tplc="04050005" w:tentative="1">
      <w:start w:val="1"/>
      <w:numFmt w:val="bullet"/>
      <w:lvlText w:val=""/>
      <w:lvlJc w:val="left"/>
      <w:pPr>
        <w:ind w:left="6906" w:hanging="360"/>
      </w:pPr>
      <w:rPr>
        <w:rFonts w:hint="default" w:ascii="Wingdings" w:hAnsi="Wingdings"/>
      </w:rPr>
    </w:lvl>
  </w:abstractNum>
  <w:abstractNum w:abstractNumId="34" w15:restartNumberingAfterBreak="0">
    <w:nsid w:val="68CD5A30"/>
    <w:multiLevelType w:val="hybridMultilevel"/>
    <w:tmpl w:val="495E0910"/>
    <w:lvl w:ilvl="0" w:tplc="04050001">
      <w:start w:val="1"/>
      <w:numFmt w:val="bullet"/>
      <w:lvlText w:val=""/>
      <w:lvlJc w:val="left"/>
      <w:pPr>
        <w:ind w:left="720" w:hanging="360"/>
      </w:pPr>
      <w:rPr>
        <w:rFonts w:hint="default" w:ascii="Symbol" w:hAnsi="Symbol"/>
      </w:rPr>
    </w:lvl>
    <w:lvl w:ilvl="1" w:tplc="04050003" w:tentative="1">
      <w:start w:val="1"/>
      <w:numFmt w:val="bullet"/>
      <w:lvlText w:val="o"/>
      <w:lvlJc w:val="left"/>
      <w:pPr>
        <w:ind w:left="1440" w:hanging="360"/>
      </w:pPr>
      <w:rPr>
        <w:rFonts w:hint="default" w:ascii="Courier New" w:hAnsi="Courier New" w:cs="Courier New"/>
      </w:rPr>
    </w:lvl>
    <w:lvl w:ilvl="2" w:tplc="04050005" w:tentative="1">
      <w:start w:val="1"/>
      <w:numFmt w:val="bullet"/>
      <w:lvlText w:val=""/>
      <w:lvlJc w:val="left"/>
      <w:pPr>
        <w:ind w:left="2160" w:hanging="360"/>
      </w:pPr>
      <w:rPr>
        <w:rFonts w:hint="default" w:ascii="Wingdings" w:hAnsi="Wingdings"/>
      </w:rPr>
    </w:lvl>
    <w:lvl w:ilvl="3" w:tplc="04050001" w:tentative="1">
      <w:start w:val="1"/>
      <w:numFmt w:val="bullet"/>
      <w:lvlText w:val=""/>
      <w:lvlJc w:val="left"/>
      <w:pPr>
        <w:ind w:left="2880" w:hanging="360"/>
      </w:pPr>
      <w:rPr>
        <w:rFonts w:hint="default" w:ascii="Symbol" w:hAnsi="Symbol"/>
      </w:rPr>
    </w:lvl>
    <w:lvl w:ilvl="4" w:tplc="04050003" w:tentative="1">
      <w:start w:val="1"/>
      <w:numFmt w:val="bullet"/>
      <w:lvlText w:val="o"/>
      <w:lvlJc w:val="left"/>
      <w:pPr>
        <w:ind w:left="3600" w:hanging="360"/>
      </w:pPr>
      <w:rPr>
        <w:rFonts w:hint="default" w:ascii="Courier New" w:hAnsi="Courier New" w:cs="Courier New"/>
      </w:rPr>
    </w:lvl>
    <w:lvl w:ilvl="5" w:tplc="04050005" w:tentative="1">
      <w:start w:val="1"/>
      <w:numFmt w:val="bullet"/>
      <w:lvlText w:val=""/>
      <w:lvlJc w:val="left"/>
      <w:pPr>
        <w:ind w:left="4320" w:hanging="360"/>
      </w:pPr>
      <w:rPr>
        <w:rFonts w:hint="default" w:ascii="Wingdings" w:hAnsi="Wingdings"/>
      </w:rPr>
    </w:lvl>
    <w:lvl w:ilvl="6" w:tplc="04050001" w:tentative="1">
      <w:start w:val="1"/>
      <w:numFmt w:val="bullet"/>
      <w:lvlText w:val=""/>
      <w:lvlJc w:val="left"/>
      <w:pPr>
        <w:ind w:left="5040" w:hanging="360"/>
      </w:pPr>
      <w:rPr>
        <w:rFonts w:hint="default" w:ascii="Symbol" w:hAnsi="Symbol"/>
      </w:rPr>
    </w:lvl>
    <w:lvl w:ilvl="7" w:tplc="04050003" w:tentative="1">
      <w:start w:val="1"/>
      <w:numFmt w:val="bullet"/>
      <w:lvlText w:val="o"/>
      <w:lvlJc w:val="left"/>
      <w:pPr>
        <w:ind w:left="5760" w:hanging="360"/>
      </w:pPr>
      <w:rPr>
        <w:rFonts w:hint="default" w:ascii="Courier New" w:hAnsi="Courier New" w:cs="Courier New"/>
      </w:rPr>
    </w:lvl>
    <w:lvl w:ilvl="8" w:tplc="04050005" w:tentative="1">
      <w:start w:val="1"/>
      <w:numFmt w:val="bullet"/>
      <w:lvlText w:val=""/>
      <w:lvlJc w:val="left"/>
      <w:pPr>
        <w:ind w:left="6480" w:hanging="360"/>
      </w:pPr>
      <w:rPr>
        <w:rFonts w:hint="default" w:ascii="Wingdings" w:hAnsi="Wingdings"/>
      </w:rPr>
    </w:lvl>
  </w:abstractNum>
  <w:abstractNum w:abstractNumId="35" w15:restartNumberingAfterBreak="0">
    <w:nsid w:val="698F6159"/>
    <w:multiLevelType w:val="hybridMultilevel"/>
    <w:tmpl w:val="74402972"/>
    <w:lvl w:ilvl="0" w:tplc="04050001">
      <w:start w:val="1"/>
      <w:numFmt w:val="bullet"/>
      <w:lvlText w:val=""/>
      <w:lvlJc w:val="left"/>
      <w:pPr>
        <w:ind w:left="1146" w:hanging="360"/>
      </w:pPr>
      <w:rPr>
        <w:rFonts w:hint="default" w:ascii="Symbol" w:hAnsi="Symbol"/>
      </w:rPr>
    </w:lvl>
    <w:lvl w:ilvl="1" w:tplc="565ECFB8">
      <w:numFmt w:val="bullet"/>
      <w:lvlText w:val="•"/>
      <w:lvlJc w:val="left"/>
      <w:pPr>
        <w:ind w:left="1866" w:hanging="360"/>
      </w:pPr>
      <w:rPr>
        <w:rFonts w:hint="default" w:ascii="Arial" w:hAnsi="Arial" w:cs="Arial" w:eastAsiaTheme="minorHAnsi"/>
      </w:rPr>
    </w:lvl>
    <w:lvl w:ilvl="2" w:tplc="04050005" w:tentative="1">
      <w:start w:val="1"/>
      <w:numFmt w:val="bullet"/>
      <w:lvlText w:val=""/>
      <w:lvlJc w:val="left"/>
      <w:pPr>
        <w:ind w:left="2586" w:hanging="360"/>
      </w:pPr>
      <w:rPr>
        <w:rFonts w:hint="default" w:ascii="Wingdings" w:hAnsi="Wingdings"/>
      </w:rPr>
    </w:lvl>
    <w:lvl w:ilvl="3" w:tplc="04050001" w:tentative="1">
      <w:start w:val="1"/>
      <w:numFmt w:val="bullet"/>
      <w:lvlText w:val=""/>
      <w:lvlJc w:val="left"/>
      <w:pPr>
        <w:ind w:left="3306" w:hanging="360"/>
      </w:pPr>
      <w:rPr>
        <w:rFonts w:hint="default" w:ascii="Symbol" w:hAnsi="Symbol"/>
      </w:rPr>
    </w:lvl>
    <w:lvl w:ilvl="4" w:tplc="04050003" w:tentative="1">
      <w:start w:val="1"/>
      <w:numFmt w:val="bullet"/>
      <w:lvlText w:val="o"/>
      <w:lvlJc w:val="left"/>
      <w:pPr>
        <w:ind w:left="4026" w:hanging="360"/>
      </w:pPr>
      <w:rPr>
        <w:rFonts w:hint="default" w:ascii="Courier New" w:hAnsi="Courier New" w:cs="Courier New"/>
      </w:rPr>
    </w:lvl>
    <w:lvl w:ilvl="5" w:tplc="04050005" w:tentative="1">
      <w:start w:val="1"/>
      <w:numFmt w:val="bullet"/>
      <w:lvlText w:val=""/>
      <w:lvlJc w:val="left"/>
      <w:pPr>
        <w:ind w:left="4746" w:hanging="360"/>
      </w:pPr>
      <w:rPr>
        <w:rFonts w:hint="default" w:ascii="Wingdings" w:hAnsi="Wingdings"/>
      </w:rPr>
    </w:lvl>
    <w:lvl w:ilvl="6" w:tplc="04050001" w:tentative="1">
      <w:start w:val="1"/>
      <w:numFmt w:val="bullet"/>
      <w:lvlText w:val=""/>
      <w:lvlJc w:val="left"/>
      <w:pPr>
        <w:ind w:left="5466" w:hanging="360"/>
      </w:pPr>
      <w:rPr>
        <w:rFonts w:hint="default" w:ascii="Symbol" w:hAnsi="Symbol"/>
      </w:rPr>
    </w:lvl>
    <w:lvl w:ilvl="7" w:tplc="04050003" w:tentative="1">
      <w:start w:val="1"/>
      <w:numFmt w:val="bullet"/>
      <w:lvlText w:val="o"/>
      <w:lvlJc w:val="left"/>
      <w:pPr>
        <w:ind w:left="6186" w:hanging="360"/>
      </w:pPr>
      <w:rPr>
        <w:rFonts w:hint="default" w:ascii="Courier New" w:hAnsi="Courier New" w:cs="Courier New"/>
      </w:rPr>
    </w:lvl>
    <w:lvl w:ilvl="8" w:tplc="04050005" w:tentative="1">
      <w:start w:val="1"/>
      <w:numFmt w:val="bullet"/>
      <w:lvlText w:val=""/>
      <w:lvlJc w:val="left"/>
      <w:pPr>
        <w:ind w:left="6906" w:hanging="360"/>
      </w:pPr>
      <w:rPr>
        <w:rFonts w:hint="default" w:ascii="Wingdings" w:hAnsi="Wingdings"/>
      </w:rPr>
    </w:lvl>
  </w:abstractNum>
  <w:abstractNum w:abstractNumId="36" w15:restartNumberingAfterBreak="0">
    <w:nsid w:val="6A57650C"/>
    <w:multiLevelType w:val="hybridMultilevel"/>
    <w:tmpl w:val="843A0472"/>
    <w:lvl w:ilvl="0" w:tplc="0405000D">
      <w:start w:val="1"/>
      <w:numFmt w:val="bullet"/>
      <w:lvlText w:val=""/>
      <w:lvlJc w:val="left"/>
      <w:pPr>
        <w:ind w:left="1800" w:hanging="360"/>
      </w:pPr>
      <w:rPr>
        <w:rFonts w:hint="default" w:ascii="Wingdings" w:hAnsi="Wingdings"/>
      </w:rPr>
    </w:lvl>
    <w:lvl w:ilvl="1" w:tplc="04050003" w:tentative="1">
      <w:start w:val="1"/>
      <w:numFmt w:val="bullet"/>
      <w:lvlText w:val="o"/>
      <w:lvlJc w:val="left"/>
      <w:pPr>
        <w:ind w:left="2520" w:hanging="360"/>
      </w:pPr>
      <w:rPr>
        <w:rFonts w:hint="default" w:ascii="Courier New" w:hAnsi="Courier New" w:cs="Courier New"/>
      </w:rPr>
    </w:lvl>
    <w:lvl w:ilvl="2" w:tplc="04050005" w:tentative="1">
      <w:start w:val="1"/>
      <w:numFmt w:val="bullet"/>
      <w:lvlText w:val=""/>
      <w:lvlJc w:val="left"/>
      <w:pPr>
        <w:ind w:left="3240" w:hanging="360"/>
      </w:pPr>
      <w:rPr>
        <w:rFonts w:hint="default" w:ascii="Wingdings" w:hAnsi="Wingdings"/>
      </w:rPr>
    </w:lvl>
    <w:lvl w:ilvl="3" w:tplc="04050001" w:tentative="1">
      <w:start w:val="1"/>
      <w:numFmt w:val="bullet"/>
      <w:lvlText w:val=""/>
      <w:lvlJc w:val="left"/>
      <w:pPr>
        <w:ind w:left="3960" w:hanging="360"/>
      </w:pPr>
      <w:rPr>
        <w:rFonts w:hint="default" w:ascii="Symbol" w:hAnsi="Symbol"/>
      </w:rPr>
    </w:lvl>
    <w:lvl w:ilvl="4" w:tplc="04050003" w:tentative="1">
      <w:start w:val="1"/>
      <w:numFmt w:val="bullet"/>
      <w:lvlText w:val="o"/>
      <w:lvlJc w:val="left"/>
      <w:pPr>
        <w:ind w:left="4680" w:hanging="360"/>
      </w:pPr>
      <w:rPr>
        <w:rFonts w:hint="default" w:ascii="Courier New" w:hAnsi="Courier New" w:cs="Courier New"/>
      </w:rPr>
    </w:lvl>
    <w:lvl w:ilvl="5" w:tplc="04050005" w:tentative="1">
      <w:start w:val="1"/>
      <w:numFmt w:val="bullet"/>
      <w:lvlText w:val=""/>
      <w:lvlJc w:val="left"/>
      <w:pPr>
        <w:ind w:left="5400" w:hanging="360"/>
      </w:pPr>
      <w:rPr>
        <w:rFonts w:hint="default" w:ascii="Wingdings" w:hAnsi="Wingdings"/>
      </w:rPr>
    </w:lvl>
    <w:lvl w:ilvl="6" w:tplc="04050001" w:tentative="1">
      <w:start w:val="1"/>
      <w:numFmt w:val="bullet"/>
      <w:lvlText w:val=""/>
      <w:lvlJc w:val="left"/>
      <w:pPr>
        <w:ind w:left="6120" w:hanging="360"/>
      </w:pPr>
      <w:rPr>
        <w:rFonts w:hint="default" w:ascii="Symbol" w:hAnsi="Symbol"/>
      </w:rPr>
    </w:lvl>
    <w:lvl w:ilvl="7" w:tplc="04050003" w:tentative="1">
      <w:start w:val="1"/>
      <w:numFmt w:val="bullet"/>
      <w:lvlText w:val="o"/>
      <w:lvlJc w:val="left"/>
      <w:pPr>
        <w:ind w:left="6840" w:hanging="360"/>
      </w:pPr>
      <w:rPr>
        <w:rFonts w:hint="default" w:ascii="Courier New" w:hAnsi="Courier New" w:cs="Courier New"/>
      </w:rPr>
    </w:lvl>
    <w:lvl w:ilvl="8" w:tplc="04050005" w:tentative="1">
      <w:start w:val="1"/>
      <w:numFmt w:val="bullet"/>
      <w:lvlText w:val=""/>
      <w:lvlJc w:val="left"/>
      <w:pPr>
        <w:ind w:left="7560" w:hanging="360"/>
      </w:pPr>
      <w:rPr>
        <w:rFonts w:hint="default" w:ascii="Wingdings" w:hAnsi="Wingdings"/>
      </w:rPr>
    </w:lvl>
  </w:abstractNum>
  <w:abstractNum w:abstractNumId="37" w15:restartNumberingAfterBreak="0">
    <w:nsid w:val="6BCF3E73"/>
    <w:multiLevelType w:val="hybridMultilevel"/>
    <w:tmpl w:val="15EC4AAC"/>
    <w:lvl w:ilvl="0" w:tplc="04050001">
      <w:start w:val="1"/>
      <w:numFmt w:val="bullet"/>
      <w:lvlText w:val=""/>
      <w:lvlJc w:val="left"/>
      <w:pPr>
        <w:ind w:left="1146" w:hanging="360"/>
      </w:pPr>
      <w:rPr>
        <w:rFonts w:hint="default" w:ascii="Symbol" w:hAnsi="Symbol"/>
      </w:rPr>
    </w:lvl>
    <w:lvl w:ilvl="1" w:tplc="04050003" w:tentative="1">
      <w:start w:val="1"/>
      <w:numFmt w:val="bullet"/>
      <w:lvlText w:val="o"/>
      <w:lvlJc w:val="left"/>
      <w:pPr>
        <w:ind w:left="1866" w:hanging="360"/>
      </w:pPr>
      <w:rPr>
        <w:rFonts w:hint="default" w:ascii="Courier New" w:hAnsi="Courier New" w:cs="Courier New"/>
      </w:rPr>
    </w:lvl>
    <w:lvl w:ilvl="2" w:tplc="04050005" w:tentative="1">
      <w:start w:val="1"/>
      <w:numFmt w:val="bullet"/>
      <w:lvlText w:val=""/>
      <w:lvlJc w:val="left"/>
      <w:pPr>
        <w:ind w:left="2586" w:hanging="360"/>
      </w:pPr>
      <w:rPr>
        <w:rFonts w:hint="default" w:ascii="Wingdings" w:hAnsi="Wingdings"/>
      </w:rPr>
    </w:lvl>
    <w:lvl w:ilvl="3" w:tplc="04050001" w:tentative="1">
      <w:start w:val="1"/>
      <w:numFmt w:val="bullet"/>
      <w:lvlText w:val=""/>
      <w:lvlJc w:val="left"/>
      <w:pPr>
        <w:ind w:left="3306" w:hanging="360"/>
      </w:pPr>
      <w:rPr>
        <w:rFonts w:hint="default" w:ascii="Symbol" w:hAnsi="Symbol"/>
      </w:rPr>
    </w:lvl>
    <w:lvl w:ilvl="4" w:tplc="04050003" w:tentative="1">
      <w:start w:val="1"/>
      <w:numFmt w:val="bullet"/>
      <w:lvlText w:val="o"/>
      <w:lvlJc w:val="left"/>
      <w:pPr>
        <w:ind w:left="4026" w:hanging="360"/>
      </w:pPr>
      <w:rPr>
        <w:rFonts w:hint="default" w:ascii="Courier New" w:hAnsi="Courier New" w:cs="Courier New"/>
      </w:rPr>
    </w:lvl>
    <w:lvl w:ilvl="5" w:tplc="04050005" w:tentative="1">
      <w:start w:val="1"/>
      <w:numFmt w:val="bullet"/>
      <w:lvlText w:val=""/>
      <w:lvlJc w:val="left"/>
      <w:pPr>
        <w:ind w:left="4746" w:hanging="360"/>
      </w:pPr>
      <w:rPr>
        <w:rFonts w:hint="default" w:ascii="Wingdings" w:hAnsi="Wingdings"/>
      </w:rPr>
    </w:lvl>
    <w:lvl w:ilvl="6" w:tplc="04050001" w:tentative="1">
      <w:start w:val="1"/>
      <w:numFmt w:val="bullet"/>
      <w:lvlText w:val=""/>
      <w:lvlJc w:val="left"/>
      <w:pPr>
        <w:ind w:left="5466" w:hanging="360"/>
      </w:pPr>
      <w:rPr>
        <w:rFonts w:hint="default" w:ascii="Symbol" w:hAnsi="Symbol"/>
      </w:rPr>
    </w:lvl>
    <w:lvl w:ilvl="7" w:tplc="04050003" w:tentative="1">
      <w:start w:val="1"/>
      <w:numFmt w:val="bullet"/>
      <w:lvlText w:val="o"/>
      <w:lvlJc w:val="left"/>
      <w:pPr>
        <w:ind w:left="6186" w:hanging="360"/>
      </w:pPr>
      <w:rPr>
        <w:rFonts w:hint="default" w:ascii="Courier New" w:hAnsi="Courier New" w:cs="Courier New"/>
      </w:rPr>
    </w:lvl>
    <w:lvl w:ilvl="8" w:tplc="04050005" w:tentative="1">
      <w:start w:val="1"/>
      <w:numFmt w:val="bullet"/>
      <w:lvlText w:val=""/>
      <w:lvlJc w:val="left"/>
      <w:pPr>
        <w:ind w:left="6906" w:hanging="360"/>
      </w:pPr>
      <w:rPr>
        <w:rFonts w:hint="default" w:ascii="Wingdings" w:hAnsi="Wingdings"/>
      </w:rPr>
    </w:lvl>
  </w:abstractNum>
  <w:abstractNum w:abstractNumId="38" w15:restartNumberingAfterBreak="0">
    <w:nsid w:val="70361B97"/>
    <w:multiLevelType w:val="multilevel"/>
    <w:tmpl w:val="F3E088C0"/>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pStyle w:val="Podnapis2"/>
      <w:isLgl/>
      <w:lvlText w:val="%1.%2.%3.%4"/>
      <w:lvlJc w:val="left"/>
      <w:pPr>
        <w:ind w:left="1080" w:hanging="1080"/>
      </w:pPr>
      <w:rPr>
        <w:rFonts w:hint="default"/>
        <w:b w:val="0"/>
        <w:i w:val="0"/>
        <w:sz w:val="24"/>
        <w:szCs w:val="24"/>
      </w:rPr>
    </w:lvl>
    <w:lvl w:ilvl="4">
      <w:start w:val="1"/>
      <w:numFmt w:val="decimal"/>
      <w:isLgl/>
      <w:lvlText w:val="%1.%2.%3.%4.%5"/>
      <w:lvlJc w:val="left"/>
      <w:pPr>
        <w:ind w:left="1080" w:hanging="1080"/>
      </w:pPr>
      <w:rPr>
        <w:rFonts w:hint="default" w:ascii="Arial" w:hAnsi="Arial" w:cs="Arial"/>
        <w:color w:val="auto"/>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1B15F67"/>
    <w:multiLevelType w:val="hybridMultilevel"/>
    <w:tmpl w:val="E642319E"/>
    <w:lvl w:ilvl="0" w:tplc="04050001">
      <w:start w:val="1"/>
      <w:numFmt w:val="bullet"/>
      <w:lvlText w:val=""/>
      <w:lvlJc w:val="left"/>
      <w:pPr>
        <w:ind w:left="1146" w:hanging="360"/>
      </w:pPr>
      <w:rPr>
        <w:rFonts w:hint="default" w:ascii="Symbol" w:hAnsi="Symbol"/>
      </w:rPr>
    </w:lvl>
    <w:lvl w:ilvl="1" w:tplc="04050003">
      <w:start w:val="1"/>
      <w:numFmt w:val="bullet"/>
      <w:lvlText w:val="o"/>
      <w:lvlJc w:val="left"/>
      <w:pPr>
        <w:ind w:left="1866" w:hanging="360"/>
      </w:pPr>
      <w:rPr>
        <w:rFonts w:hint="default" w:ascii="Courier New" w:hAnsi="Courier New" w:cs="Courier New"/>
      </w:rPr>
    </w:lvl>
    <w:lvl w:ilvl="2" w:tplc="04050005" w:tentative="1">
      <w:start w:val="1"/>
      <w:numFmt w:val="bullet"/>
      <w:lvlText w:val=""/>
      <w:lvlJc w:val="left"/>
      <w:pPr>
        <w:ind w:left="2586" w:hanging="360"/>
      </w:pPr>
      <w:rPr>
        <w:rFonts w:hint="default" w:ascii="Wingdings" w:hAnsi="Wingdings"/>
      </w:rPr>
    </w:lvl>
    <w:lvl w:ilvl="3" w:tplc="04050001" w:tentative="1">
      <w:start w:val="1"/>
      <w:numFmt w:val="bullet"/>
      <w:lvlText w:val=""/>
      <w:lvlJc w:val="left"/>
      <w:pPr>
        <w:ind w:left="3306" w:hanging="360"/>
      </w:pPr>
      <w:rPr>
        <w:rFonts w:hint="default" w:ascii="Symbol" w:hAnsi="Symbol"/>
      </w:rPr>
    </w:lvl>
    <w:lvl w:ilvl="4" w:tplc="04050003" w:tentative="1">
      <w:start w:val="1"/>
      <w:numFmt w:val="bullet"/>
      <w:lvlText w:val="o"/>
      <w:lvlJc w:val="left"/>
      <w:pPr>
        <w:ind w:left="4026" w:hanging="360"/>
      </w:pPr>
      <w:rPr>
        <w:rFonts w:hint="default" w:ascii="Courier New" w:hAnsi="Courier New" w:cs="Courier New"/>
      </w:rPr>
    </w:lvl>
    <w:lvl w:ilvl="5" w:tplc="04050005" w:tentative="1">
      <w:start w:val="1"/>
      <w:numFmt w:val="bullet"/>
      <w:lvlText w:val=""/>
      <w:lvlJc w:val="left"/>
      <w:pPr>
        <w:ind w:left="4746" w:hanging="360"/>
      </w:pPr>
      <w:rPr>
        <w:rFonts w:hint="default" w:ascii="Wingdings" w:hAnsi="Wingdings"/>
      </w:rPr>
    </w:lvl>
    <w:lvl w:ilvl="6" w:tplc="04050001" w:tentative="1">
      <w:start w:val="1"/>
      <w:numFmt w:val="bullet"/>
      <w:lvlText w:val=""/>
      <w:lvlJc w:val="left"/>
      <w:pPr>
        <w:ind w:left="5466" w:hanging="360"/>
      </w:pPr>
      <w:rPr>
        <w:rFonts w:hint="default" w:ascii="Symbol" w:hAnsi="Symbol"/>
      </w:rPr>
    </w:lvl>
    <w:lvl w:ilvl="7" w:tplc="04050003" w:tentative="1">
      <w:start w:val="1"/>
      <w:numFmt w:val="bullet"/>
      <w:lvlText w:val="o"/>
      <w:lvlJc w:val="left"/>
      <w:pPr>
        <w:ind w:left="6186" w:hanging="360"/>
      </w:pPr>
      <w:rPr>
        <w:rFonts w:hint="default" w:ascii="Courier New" w:hAnsi="Courier New" w:cs="Courier New"/>
      </w:rPr>
    </w:lvl>
    <w:lvl w:ilvl="8" w:tplc="04050005" w:tentative="1">
      <w:start w:val="1"/>
      <w:numFmt w:val="bullet"/>
      <w:lvlText w:val=""/>
      <w:lvlJc w:val="left"/>
      <w:pPr>
        <w:ind w:left="6906" w:hanging="360"/>
      </w:pPr>
      <w:rPr>
        <w:rFonts w:hint="default" w:ascii="Wingdings" w:hAnsi="Wingdings"/>
      </w:rPr>
    </w:lvl>
  </w:abstractNum>
  <w:abstractNum w:abstractNumId="40" w15:restartNumberingAfterBreak="0">
    <w:nsid w:val="758F4CA7"/>
    <w:multiLevelType w:val="multilevel"/>
    <w:tmpl w:val="90DA62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5D07C2F"/>
    <w:multiLevelType w:val="hybridMultilevel"/>
    <w:tmpl w:val="942CE9BE"/>
    <w:lvl w:ilvl="0" w:tplc="04050001">
      <w:start w:val="1"/>
      <w:numFmt w:val="bullet"/>
      <w:lvlText w:val=""/>
      <w:lvlJc w:val="left"/>
      <w:pPr>
        <w:ind w:left="1146" w:hanging="360"/>
      </w:pPr>
      <w:rPr>
        <w:rFonts w:hint="default" w:ascii="Symbol" w:hAnsi="Symbol"/>
      </w:rPr>
    </w:lvl>
    <w:lvl w:ilvl="1" w:tplc="04050003" w:tentative="1">
      <w:start w:val="1"/>
      <w:numFmt w:val="bullet"/>
      <w:lvlText w:val="o"/>
      <w:lvlJc w:val="left"/>
      <w:pPr>
        <w:ind w:left="1866" w:hanging="360"/>
      </w:pPr>
      <w:rPr>
        <w:rFonts w:hint="default" w:ascii="Courier New" w:hAnsi="Courier New" w:cs="Courier New"/>
      </w:rPr>
    </w:lvl>
    <w:lvl w:ilvl="2" w:tplc="04050005" w:tentative="1">
      <w:start w:val="1"/>
      <w:numFmt w:val="bullet"/>
      <w:lvlText w:val=""/>
      <w:lvlJc w:val="left"/>
      <w:pPr>
        <w:ind w:left="2586" w:hanging="360"/>
      </w:pPr>
      <w:rPr>
        <w:rFonts w:hint="default" w:ascii="Wingdings" w:hAnsi="Wingdings"/>
      </w:rPr>
    </w:lvl>
    <w:lvl w:ilvl="3" w:tplc="04050001" w:tentative="1">
      <w:start w:val="1"/>
      <w:numFmt w:val="bullet"/>
      <w:lvlText w:val=""/>
      <w:lvlJc w:val="left"/>
      <w:pPr>
        <w:ind w:left="3306" w:hanging="360"/>
      </w:pPr>
      <w:rPr>
        <w:rFonts w:hint="default" w:ascii="Symbol" w:hAnsi="Symbol"/>
      </w:rPr>
    </w:lvl>
    <w:lvl w:ilvl="4" w:tplc="04050003" w:tentative="1">
      <w:start w:val="1"/>
      <w:numFmt w:val="bullet"/>
      <w:lvlText w:val="o"/>
      <w:lvlJc w:val="left"/>
      <w:pPr>
        <w:ind w:left="4026" w:hanging="360"/>
      </w:pPr>
      <w:rPr>
        <w:rFonts w:hint="default" w:ascii="Courier New" w:hAnsi="Courier New" w:cs="Courier New"/>
      </w:rPr>
    </w:lvl>
    <w:lvl w:ilvl="5" w:tplc="04050005" w:tentative="1">
      <w:start w:val="1"/>
      <w:numFmt w:val="bullet"/>
      <w:lvlText w:val=""/>
      <w:lvlJc w:val="left"/>
      <w:pPr>
        <w:ind w:left="4746" w:hanging="360"/>
      </w:pPr>
      <w:rPr>
        <w:rFonts w:hint="default" w:ascii="Wingdings" w:hAnsi="Wingdings"/>
      </w:rPr>
    </w:lvl>
    <w:lvl w:ilvl="6" w:tplc="04050001" w:tentative="1">
      <w:start w:val="1"/>
      <w:numFmt w:val="bullet"/>
      <w:lvlText w:val=""/>
      <w:lvlJc w:val="left"/>
      <w:pPr>
        <w:ind w:left="5466" w:hanging="360"/>
      </w:pPr>
      <w:rPr>
        <w:rFonts w:hint="default" w:ascii="Symbol" w:hAnsi="Symbol"/>
      </w:rPr>
    </w:lvl>
    <w:lvl w:ilvl="7" w:tplc="04050003" w:tentative="1">
      <w:start w:val="1"/>
      <w:numFmt w:val="bullet"/>
      <w:lvlText w:val="o"/>
      <w:lvlJc w:val="left"/>
      <w:pPr>
        <w:ind w:left="6186" w:hanging="360"/>
      </w:pPr>
      <w:rPr>
        <w:rFonts w:hint="default" w:ascii="Courier New" w:hAnsi="Courier New" w:cs="Courier New"/>
      </w:rPr>
    </w:lvl>
    <w:lvl w:ilvl="8" w:tplc="04050005" w:tentative="1">
      <w:start w:val="1"/>
      <w:numFmt w:val="bullet"/>
      <w:lvlText w:val=""/>
      <w:lvlJc w:val="left"/>
      <w:pPr>
        <w:ind w:left="6906" w:hanging="360"/>
      </w:pPr>
      <w:rPr>
        <w:rFonts w:hint="default" w:ascii="Wingdings" w:hAnsi="Wingdings"/>
      </w:rPr>
    </w:lvl>
  </w:abstractNum>
  <w:abstractNum w:abstractNumId="42" w15:restartNumberingAfterBreak="0">
    <w:nsid w:val="77792674"/>
    <w:multiLevelType w:val="hybridMultilevel"/>
    <w:tmpl w:val="E36ADFD8"/>
    <w:lvl w:ilvl="0" w:tplc="04050001">
      <w:start w:val="1"/>
      <w:numFmt w:val="bullet"/>
      <w:lvlText w:val=""/>
      <w:lvlJc w:val="left"/>
      <w:pPr>
        <w:ind w:left="834" w:hanging="360"/>
      </w:pPr>
      <w:rPr>
        <w:rFonts w:hint="default" w:ascii="Symbol" w:hAnsi="Symbol"/>
      </w:rPr>
    </w:lvl>
    <w:lvl w:ilvl="1" w:tplc="04050003" w:tentative="1">
      <w:start w:val="1"/>
      <w:numFmt w:val="bullet"/>
      <w:lvlText w:val="o"/>
      <w:lvlJc w:val="left"/>
      <w:pPr>
        <w:ind w:left="1554" w:hanging="360"/>
      </w:pPr>
      <w:rPr>
        <w:rFonts w:hint="default" w:ascii="Courier New" w:hAnsi="Courier New" w:cs="Courier New"/>
      </w:rPr>
    </w:lvl>
    <w:lvl w:ilvl="2" w:tplc="04050005" w:tentative="1">
      <w:start w:val="1"/>
      <w:numFmt w:val="bullet"/>
      <w:lvlText w:val=""/>
      <w:lvlJc w:val="left"/>
      <w:pPr>
        <w:ind w:left="2274" w:hanging="360"/>
      </w:pPr>
      <w:rPr>
        <w:rFonts w:hint="default" w:ascii="Wingdings" w:hAnsi="Wingdings"/>
      </w:rPr>
    </w:lvl>
    <w:lvl w:ilvl="3" w:tplc="04050001" w:tentative="1">
      <w:start w:val="1"/>
      <w:numFmt w:val="bullet"/>
      <w:lvlText w:val=""/>
      <w:lvlJc w:val="left"/>
      <w:pPr>
        <w:ind w:left="2994" w:hanging="360"/>
      </w:pPr>
      <w:rPr>
        <w:rFonts w:hint="default" w:ascii="Symbol" w:hAnsi="Symbol"/>
      </w:rPr>
    </w:lvl>
    <w:lvl w:ilvl="4" w:tplc="04050003" w:tentative="1">
      <w:start w:val="1"/>
      <w:numFmt w:val="bullet"/>
      <w:lvlText w:val="o"/>
      <w:lvlJc w:val="left"/>
      <w:pPr>
        <w:ind w:left="3714" w:hanging="360"/>
      </w:pPr>
      <w:rPr>
        <w:rFonts w:hint="default" w:ascii="Courier New" w:hAnsi="Courier New" w:cs="Courier New"/>
      </w:rPr>
    </w:lvl>
    <w:lvl w:ilvl="5" w:tplc="04050005" w:tentative="1">
      <w:start w:val="1"/>
      <w:numFmt w:val="bullet"/>
      <w:lvlText w:val=""/>
      <w:lvlJc w:val="left"/>
      <w:pPr>
        <w:ind w:left="4434" w:hanging="360"/>
      </w:pPr>
      <w:rPr>
        <w:rFonts w:hint="default" w:ascii="Wingdings" w:hAnsi="Wingdings"/>
      </w:rPr>
    </w:lvl>
    <w:lvl w:ilvl="6" w:tplc="04050001" w:tentative="1">
      <w:start w:val="1"/>
      <w:numFmt w:val="bullet"/>
      <w:lvlText w:val=""/>
      <w:lvlJc w:val="left"/>
      <w:pPr>
        <w:ind w:left="5154" w:hanging="360"/>
      </w:pPr>
      <w:rPr>
        <w:rFonts w:hint="default" w:ascii="Symbol" w:hAnsi="Symbol"/>
      </w:rPr>
    </w:lvl>
    <w:lvl w:ilvl="7" w:tplc="04050003" w:tentative="1">
      <w:start w:val="1"/>
      <w:numFmt w:val="bullet"/>
      <w:lvlText w:val="o"/>
      <w:lvlJc w:val="left"/>
      <w:pPr>
        <w:ind w:left="5874" w:hanging="360"/>
      </w:pPr>
      <w:rPr>
        <w:rFonts w:hint="default" w:ascii="Courier New" w:hAnsi="Courier New" w:cs="Courier New"/>
      </w:rPr>
    </w:lvl>
    <w:lvl w:ilvl="8" w:tplc="04050005" w:tentative="1">
      <w:start w:val="1"/>
      <w:numFmt w:val="bullet"/>
      <w:lvlText w:val=""/>
      <w:lvlJc w:val="left"/>
      <w:pPr>
        <w:ind w:left="6594" w:hanging="360"/>
      </w:pPr>
      <w:rPr>
        <w:rFonts w:hint="default" w:ascii="Wingdings" w:hAnsi="Wingdings"/>
      </w:rPr>
    </w:lvl>
  </w:abstractNum>
  <w:abstractNum w:abstractNumId="43" w15:restartNumberingAfterBreak="0">
    <w:nsid w:val="78261F90"/>
    <w:multiLevelType w:val="hybridMultilevel"/>
    <w:tmpl w:val="0338E6A6"/>
    <w:lvl w:ilvl="0" w:tplc="04050001">
      <w:start w:val="1"/>
      <w:numFmt w:val="bullet"/>
      <w:lvlText w:val=""/>
      <w:lvlJc w:val="left"/>
      <w:pPr>
        <w:ind w:left="1146" w:hanging="360"/>
      </w:pPr>
      <w:rPr>
        <w:rFonts w:hint="default" w:ascii="Symbol" w:hAnsi="Symbol"/>
      </w:rPr>
    </w:lvl>
    <w:lvl w:ilvl="1" w:tplc="04050003" w:tentative="1">
      <w:start w:val="1"/>
      <w:numFmt w:val="bullet"/>
      <w:lvlText w:val="o"/>
      <w:lvlJc w:val="left"/>
      <w:pPr>
        <w:ind w:left="1866" w:hanging="360"/>
      </w:pPr>
      <w:rPr>
        <w:rFonts w:hint="default" w:ascii="Courier New" w:hAnsi="Courier New" w:cs="Courier New"/>
      </w:rPr>
    </w:lvl>
    <w:lvl w:ilvl="2" w:tplc="04050005" w:tentative="1">
      <w:start w:val="1"/>
      <w:numFmt w:val="bullet"/>
      <w:lvlText w:val=""/>
      <w:lvlJc w:val="left"/>
      <w:pPr>
        <w:ind w:left="2586" w:hanging="360"/>
      </w:pPr>
      <w:rPr>
        <w:rFonts w:hint="default" w:ascii="Wingdings" w:hAnsi="Wingdings"/>
      </w:rPr>
    </w:lvl>
    <w:lvl w:ilvl="3" w:tplc="04050001" w:tentative="1">
      <w:start w:val="1"/>
      <w:numFmt w:val="bullet"/>
      <w:lvlText w:val=""/>
      <w:lvlJc w:val="left"/>
      <w:pPr>
        <w:ind w:left="3306" w:hanging="360"/>
      </w:pPr>
      <w:rPr>
        <w:rFonts w:hint="default" w:ascii="Symbol" w:hAnsi="Symbol"/>
      </w:rPr>
    </w:lvl>
    <w:lvl w:ilvl="4" w:tplc="04050003" w:tentative="1">
      <w:start w:val="1"/>
      <w:numFmt w:val="bullet"/>
      <w:lvlText w:val="o"/>
      <w:lvlJc w:val="left"/>
      <w:pPr>
        <w:ind w:left="4026" w:hanging="360"/>
      </w:pPr>
      <w:rPr>
        <w:rFonts w:hint="default" w:ascii="Courier New" w:hAnsi="Courier New" w:cs="Courier New"/>
      </w:rPr>
    </w:lvl>
    <w:lvl w:ilvl="5" w:tplc="04050005" w:tentative="1">
      <w:start w:val="1"/>
      <w:numFmt w:val="bullet"/>
      <w:lvlText w:val=""/>
      <w:lvlJc w:val="left"/>
      <w:pPr>
        <w:ind w:left="4746" w:hanging="360"/>
      </w:pPr>
      <w:rPr>
        <w:rFonts w:hint="default" w:ascii="Wingdings" w:hAnsi="Wingdings"/>
      </w:rPr>
    </w:lvl>
    <w:lvl w:ilvl="6" w:tplc="04050001" w:tentative="1">
      <w:start w:val="1"/>
      <w:numFmt w:val="bullet"/>
      <w:lvlText w:val=""/>
      <w:lvlJc w:val="left"/>
      <w:pPr>
        <w:ind w:left="5466" w:hanging="360"/>
      </w:pPr>
      <w:rPr>
        <w:rFonts w:hint="default" w:ascii="Symbol" w:hAnsi="Symbol"/>
      </w:rPr>
    </w:lvl>
    <w:lvl w:ilvl="7" w:tplc="04050003" w:tentative="1">
      <w:start w:val="1"/>
      <w:numFmt w:val="bullet"/>
      <w:lvlText w:val="o"/>
      <w:lvlJc w:val="left"/>
      <w:pPr>
        <w:ind w:left="6186" w:hanging="360"/>
      </w:pPr>
      <w:rPr>
        <w:rFonts w:hint="default" w:ascii="Courier New" w:hAnsi="Courier New" w:cs="Courier New"/>
      </w:rPr>
    </w:lvl>
    <w:lvl w:ilvl="8" w:tplc="04050005" w:tentative="1">
      <w:start w:val="1"/>
      <w:numFmt w:val="bullet"/>
      <w:lvlText w:val=""/>
      <w:lvlJc w:val="left"/>
      <w:pPr>
        <w:ind w:left="6906" w:hanging="360"/>
      </w:pPr>
      <w:rPr>
        <w:rFonts w:hint="default" w:ascii="Wingdings" w:hAnsi="Wingdings"/>
      </w:rPr>
    </w:lvl>
  </w:abstractNum>
  <w:abstractNum w:abstractNumId="44" w15:restartNumberingAfterBreak="0">
    <w:nsid w:val="78D31195"/>
    <w:multiLevelType w:val="multilevel"/>
    <w:tmpl w:val="B69038A8"/>
    <w:lvl w:ilvl="0">
      <w:start w:val="1"/>
      <w:numFmt w:val="decimal"/>
      <w:pStyle w:val="Nadpis2"/>
      <w:lvlText w:val="%1."/>
      <w:lvlJc w:val="left"/>
      <w:pPr>
        <w:ind w:left="720" w:hanging="360"/>
      </w:pPr>
      <w:rPr>
        <w:rFonts w:hint="default"/>
      </w:rPr>
    </w:lvl>
    <w:lvl w:ilvl="1">
      <w:start w:val="1"/>
      <w:numFmt w:val="decimal"/>
      <w:pStyle w:val="NadpisMS212rove"/>
      <w:isLgl/>
      <w:lvlText w:val="%1.%2"/>
      <w:lvlJc w:val="left"/>
      <w:pPr>
        <w:ind w:left="720" w:hanging="360"/>
      </w:pPr>
      <w:rPr>
        <w:rFonts w:hint="default"/>
        <w:b/>
      </w:rPr>
    </w:lvl>
    <w:lvl w:ilvl="2">
      <w:start w:val="1"/>
      <w:numFmt w:val="bullet"/>
      <w:pStyle w:val="NadpisMS213rove"/>
      <w:lvlText w:val=""/>
      <w:lvlJc w:val="left"/>
      <w:pPr>
        <w:ind w:left="1080" w:hanging="720"/>
      </w:pPr>
      <w:rPr>
        <w:rFonts w:hint="default" w:ascii="Symbol" w:hAnsi="Symbol"/>
      </w:rPr>
    </w:lvl>
    <w:lvl w:ilvl="3">
      <w:start w:val="1"/>
      <w:numFmt w:val="decimal"/>
      <w:isLgl/>
      <w:lvlText w:val="%1.%2.%3.%4"/>
      <w:lvlJc w:val="left"/>
      <w:pPr>
        <w:ind w:left="1440" w:hanging="1080"/>
      </w:pPr>
      <w:rPr>
        <w:rFonts w:hint="default"/>
        <w:b w:val="0"/>
        <w:i w:val="0"/>
        <w:sz w:val="24"/>
        <w:szCs w:val="24"/>
      </w:rPr>
    </w:lvl>
    <w:lvl w:ilvl="4">
      <w:start w:val="1"/>
      <w:numFmt w:val="decimal"/>
      <w:isLgl/>
      <w:lvlText w:val="%1.%2.%3.%4.%5"/>
      <w:lvlJc w:val="left"/>
      <w:pPr>
        <w:ind w:left="1440" w:hanging="1080"/>
      </w:pPr>
      <w:rPr>
        <w:rFonts w:hint="default" w:ascii="Arial" w:hAnsi="Arial" w:cs="Arial"/>
        <w:color w:val="auto"/>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8D441A4"/>
    <w:multiLevelType w:val="hybridMultilevel"/>
    <w:tmpl w:val="939C5782"/>
    <w:lvl w:ilvl="0" w:tplc="04050001">
      <w:start w:val="1"/>
      <w:numFmt w:val="bullet"/>
      <w:lvlText w:val=""/>
      <w:lvlJc w:val="left"/>
      <w:pPr>
        <w:ind w:left="1146" w:hanging="360"/>
      </w:pPr>
      <w:rPr>
        <w:rFonts w:hint="default" w:ascii="Symbol" w:hAnsi="Symbol"/>
      </w:rPr>
    </w:lvl>
    <w:lvl w:ilvl="1" w:tplc="04050003" w:tentative="1">
      <w:start w:val="1"/>
      <w:numFmt w:val="bullet"/>
      <w:lvlText w:val="o"/>
      <w:lvlJc w:val="left"/>
      <w:pPr>
        <w:ind w:left="1866" w:hanging="360"/>
      </w:pPr>
      <w:rPr>
        <w:rFonts w:hint="default" w:ascii="Courier New" w:hAnsi="Courier New" w:cs="Courier New"/>
      </w:rPr>
    </w:lvl>
    <w:lvl w:ilvl="2" w:tplc="04050005" w:tentative="1">
      <w:start w:val="1"/>
      <w:numFmt w:val="bullet"/>
      <w:lvlText w:val=""/>
      <w:lvlJc w:val="left"/>
      <w:pPr>
        <w:ind w:left="2586" w:hanging="360"/>
      </w:pPr>
      <w:rPr>
        <w:rFonts w:hint="default" w:ascii="Wingdings" w:hAnsi="Wingdings"/>
      </w:rPr>
    </w:lvl>
    <w:lvl w:ilvl="3" w:tplc="04050001" w:tentative="1">
      <w:start w:val="1"/>
      <w:numFmt w:val="bullet"/>
      <w:lvlText w:val=""/>
      <w:lvlJc w:val="left"/>
      <w:pPr>
        <w:ind w:left="3306" w:hanging="360"/>
      </w:pPr>
      <w:rPr>
        <w:rFonts w:hint="default" w:ascii="Symbol" w:hAnsi="Symbol"/>
      </w:rPr>
    </w:lvl>
    <w:lvl w:ilvl="4" w:tplc="04050003" w:tentative="1">
      <w:start w:val="1"/>
      <w:numFmt w:val="bullet"/>
      <w:lvlText w:val="o"/>
      <w:lvlJc w:val="left"/>
      <w:pPr>
        <w:ind w:left="4026" w:hanging="360"/>
      </w:pPr>
      <w:rPr>
        <w:rFonts w:hint="default" w:ascii="Courier New" w:hAnsi="Courier New" w:cs="Courier New"/>
      </w:rPr>
    </w:lvl>
    <w:lvl w:ilvl="5" w:tplc="04050005" w:tentative="1">
      <w:start w:val="1"/>
      <w:numFmt w:val="bullet"/>
      <w:lvlText w:val=""/>
      <w:lvlJc w:val="left"/>
      <w:pPr>
        <w:ind w:left="4746" w:hanging="360"/>
      </w:pPr>
      <w:rPr>
        <w:rFonts w:hint="default" w:ascii="Wingdings" w:hAnsi="Wingdings"/>
      </w:rPr>
    </w:lvl>
    <w:lvl w:ilvl="6" w:tplc="04050001" w:tentative="1">
      <w:start w:val="1"/>
      <w:numFmt w:val="bullet"/>
      <w:lvlText w:val=""/>
      <w:lvlJc w:val="left"/>
      <w:pPr>
        <w:ind w:left="5466" w:hanging="360"/>
      </w:pPr>
      <w:rPr>
        <w:rFonts w:hint="default" w:ascii="Symbol" w:hAnsi="Symbol"/>
      </w:rPr>
    </w:lvl>
    <w:lvl w:ilvl="7" w:tplc="04050003" w:tentative="1">
      <w:start w:val="1"/>
      <w:numFmt w:val="bullet"/>
      <w:lvlText w:val="o"/>
      <w:lvlJc w:val="left"/>
      <w:pPr>
        <w:ind w:left="6186" w:hanging="360"/>
      </w:pPr>
      <w:rPr>
        <w:rFonts w:hint="default" w:ascii="Courier New" w:hAnsi="Courier New" w:cs="Courier New"/>
      </w:rPr>
    </w:lvl>
    <w:lvl w:ilvl="8" w:tplc="04050005" w:tentative="1">
      <w:start w:val="1"/>
      <w:numFmt w:val="bullet"/>
      <w:lvlText w:val=""/>
      <w:lvlJc w:val="left"/>
      <w:pPr>
        <w:ind w:left="6906" w:hanging="360"/>
      </w:pPr>
      <w:rPr>
        <w:rFonts w:hint="default" w:ascii="Wingdings" w:hAnsi="Wingdings"/>
      </w:rPr>
    </w:lvl>
  </w:abstractNum>
  <w:abstractNum w:abstractNumId="46" w15:restartNumberingAfterBreak="0">
    <w:nsid w:val="7A4456EB"/>
    <w:multiLevelType w:val="hybridMultilevel"/>
    <w:tmpl w:val="807C9790"/>
    <w:lvl w:ilvl="0" w:tplc="0405000D">
      <w:start w:val="1"/>
      <w:numFmt w:val="bullet"/>
      <w:lvlText w:val=""/>
      <w:lvlJc w:val="left"/>
      <w:pPr>
        <w:ind w:left="2055" w:hanging="360"/>
      </w:pPr>
      <w:rPr>
        <w:rFonts w:hint="default" w:ascii="Wingdings" w:hAnsi="Wingdings"/>
      </w:rPr>
    </w:lvl>
    <w:lvl w:ilvl="1" w:tplc="04050003" w:tentative="1">
      <w:start w:val="1"/>
      <w:numFmt w:val="bullet"/>
      <w:lvlText w:val="o"/>
      <w:lvlJc w:val="left"/>
      <w:pPr>
        <w:ind w:left="2775" w:hanging="360"/>
      </w:pPr>
      <w:rPr>
        <w:rFonts w:hint="default" w:ascii="Courier New" w:hAnsi="Courier New" w:cs="Courier New"/>
      </w:rPr>
    </w:lvl>
    <w:lvl w:ilvl="2" w:tplc="04050005" w:tentative="1">
      <w:start w:val="1"/>
      <w:numFmt w:val="bullet"/>
      <w:lvlText w:val=""/>
      <w:lvlJc w:val="left"/>
      <w:pPr>
        <w:ind w:left="3495" w:hanging="360"/>
      </w:pPr>
      <w:rPr>
        <w:rFonts w:hint="default" w:ascii="Wingdings" w:hAnsi="Wingdings"/>
      </w:rPr>
    </w:lvl>
    <w:lvl w:ilvl="3" w:tplc="04050001" w:tentative="1">
      <w:start w:val="1"/>
      <w:numFmt w:val="bullet"/>
      <w:lvlText w:val=""/>
      <w:lvlJc w:val="left"/>
      <w:pPr>
        <w:ind w:left="4215" w:hanging="360"/>
      </w:pPr>
      <w:rPr>
        <w:rFonts w:hint="default" w:ascii="Symbol" w:hAnsi="Symbol"/>
      </w:rPr>
    </w:lvl>
    <w:lvl w:ilvl="4" w:tplc="04050003" w:tentative="1">
      <w:start w:val="1"/>
      <w:numFmt w:val="bullet"/>
      <w:lvlText w:val="o"/>
      <w:lvlJc w:val="left"/>
      <w:pPr>
        <w:ind w:left="4935" w:hanging="360"/>
      </w:pPr>
      <w:rPr>
        <w:rFonts w:hint="default" w:ascii="Courier New" w:hAnsi="Courier New" w:cs="Courier New"/>
      </w:rPr>
    </w:lvl>
    <w:lvl w:ilvl="5" w:tplc="04050005" w:tentative="1">
      <w:start w:val="1"/>
      <w:numFmt w:val="bullet"/>
      <w:lvlText w:val=""/>
      <w:lvlJc w:val="left"/>
      <w:pPr>
        <w:ind w:left="5655" w:hanging="360"/>
      </w:pPr>
      <w:rPr>
        <w:rFonts w:hint="default" w:ascii="Wingdings" w:hAnsi="Wingdings"/>
      </w:rPr>
    </w:lvl>
    <w:lvl w:ilvl="6" w:tplc="04050001" w:tentative="1">
      <w:start w:val="1"/>
      <w:numFmt w:val="bullet"/>
      <w:lvlText w:val=""/>
      <w:lvlJc w:val="left"/>
      <w:pPr>
        <w:ind w:left="6375" w:hanging="360"/>
      </w:pPr>
      <w:rPr>
        <w:rFonts w:hint="default" w:ascii="Symbol" w:hAnsi="Symbol"/>
      </w:rPr>
    </w:lvl>
    <w:lvl w:ilvl="7" w:tplc="04050003" w:tentative="1">
      <w:start w:val="1"/>
      <w:numFmt w:val="bullet"/>
      <w:lvlText w:val="o"/>
      <w:lvlJc w:val="left"/>
      <w:pPr>
        <w:ind w:left="7095" w:hanging="360"/>
      </w:pPr>
      <w:rPr>
        <w:rFonts w:hint="default" w:ascii="Courier New" w:hAnsi="Courier New" w:cs="Courier New"/>
      </w:rPr>
    </w:lvl>
    <w:lvl w:ilvl="8" w:tplc="04050005" w:tentative="1">
      <w:start w:val="1"/>
      <w:numFmt w:val="bullet"/>
      <w:lvlText w:val=""/>
      <w:lvlJc w:val="left"/>
      <w:pPr>
        <w:ind w:left="7815" w:hanging="360"/>
      </w:pPr>
      <w:rPr>
        <w:rFonts w:hint="default" w:ascii="Wingdings" w:hAnsi="Wingdings"/>
      </w:rPr>
    </w:lvl>
  </w:abstractNum>
  <w:abstractNum w:abstractNumId="47" w15:restartNumberingAfterBreak="0">
    <w:nsid w:val="7AD217FF"/>
    <w:multiLevelType w:val="hybridMultilevel"/>
    <w:tmpl w:val="8E2CAE5A"/>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8" w15:restartNumberingAfterBreak="0">
    <w:nsid w:val="7E927F04"/>
    <w:multiLevelType w:val="multilevel"/>
    <w:tmpl w:val="CEA05FC2"/>
    <w:lvl w:ilvl="0">
      <w:start w:val="1"/>
      <w:numFmt w:val="decimal"/>
      <w:lvlText w:val="%1."/>
      <w:lvlJc w:val="left"/>
      <w:pPr>
        <w:ind w:left="720" w:hanging="360"/>
      </w:pPr>
      <w:rPr>
        <w:rFonts w:hint="default"/>
      </w:rPr>
    </w:lvl>
    <w:lvl w:ilvl="1">
      <w:start w:val="2"/>
      <w:numFmt w:val="decimal"/>
      <w:pStyle w:val="Nadpis20"/>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205751234">
    <w:abstractNumId w:val="38"/>
  </w:num>
  <w:num w:numId="2" w16cid:durableId="539706646">
    <w:abstractNumId w:val="1"/>
  </w:num>
  <w:num w:numId="3" w16cid:durableId="846485269">
    <w:abstractNumId w:val="44"/>
  </w:num>
  <w:num w:numId="4" w16cid:durableId="1518811236">
    <w:abstractNumId w:val="18"/>
  </w:num>
  <w:num w:numId="5" w16cid:durableId="822504783">
    <w:abstractNumId w:val="40"/>
  </w:num>
  <w:num w:numId="6" w16cid:durableId="1149789164">
    <w:abstractNumId w:val="48"/>
  </w:num>
  <w:num w:numId="7" w16cid:durableId="958027089">
    <w:abstractNumId w:val="16"/>
  </w:num>
  <w:num w:numId="8" w16cid:durableId="1790396668">
    <w:abstractNumId w:val="14"/>
  </w:num>
  <w:num w:numId="9" w16cid:durableId="1712059">
    <w:abstractNumId w:val="4"/>
  </w:num>
  <w:num w:numId="10" w16cid:durableId="515965815">
    <w:abstractNumId w:val="8"/>
  </w:num>
  <w:num w:numId="11" w16cid:durableId="423571744">
    <w:abstractNumId w:val="42"/>
  </w:num>
  <w:num w:numId="12" w16cid:durableId="2004354598">
    <w:abstractNumId w:val="30"/>
  </w:num>
  <w:num w:numId="13" w16cid:durableId="1182164109">
    <w:abstractNumId w:val="7"/>
  </w:num>
  <w:num w:numId="14" w16cid:durableId="1785687119">
    <w:abstractNumId w:val="39"/>
  </w:num>
  <w:num w:numId="15" w16cid:durableId="830102952">
    <w:abstractNumId w:val="6"/>
  </w:num>
  <w:num w:numId="16" w16cid:durableId="840202630">
    <w:abstractNumId w:val="12"/>
  </w:num>
  <w:num w:numId="17" w16cid:durableId="1718359204">
    <w:abstractNumId w:val="34"/>
  </w:num>
  <w:num w:numId="18" w16cid:durableId="429787839">
    <w:abstractNumId w:val="11"/>
  </w:num>
  <w:num w:numId="19" w16cid:durableId="1247038410">
    <w:abstractNumId w:val="32"/>
  </w:num>
  <w:num w:numId="20" w16cid:durableId="557520522">
    <w:abstractNumId w:val="5"/>
  </w:num>
  <w:num w:numId="21" w16cid:durableId="186064982">
    <w:abstractNumId w:val="37"/>
  </w:num>
  <w:num w:numId="22" w16cid:durableId="814176162">
    <w:abstractNumId w:val="13"/>
  </w:num>
  <w:num w:numId="23" w16cid:durableId="958029244">
    <w:abstractNumId w:val="21"/>
  </w:num>
  <w:num w:numId="24" w16cid:durableId="258411548">
    <w:abstractNumId w:val="47"/>
  </w:num>
  <w:num w:numId="25" w16cid:durableId="1448937703">
    <w:abstractNumId w:val="3"/>
  </w:num>
  <w:num w:numId="26" w16cid:durableId="287004976">
    <w:abstractNumId w:val="45"/>
  </w:num>
  <w:num w:numId="27" w16cid:durableId="7295426">
    <w:abstractNumId w:val="25"/>
  </w:num>
  <w:num w:numId="28" w16cid:durableId="1810241910">
    <w:abstractNumId w:val="41"/>
  </w:num>
  <w:num w:numId="29" w16cid:durableId="1440563953">
    <w:abstractNumId w:val="33"/>
  </w:num>
  <w:num w:numId="30" w16cid:durableId="835069767">
    <w:abstractNumId w:val="22"/>
  </w:num>
  <w:num w:numId="31" w16cid:durableId="1707562213">
    <w:abstractNumId w:val="35"/>
  </w:num>
  <w:num w:numId="32" w16cid:durableId="2057777670">
    <w:abstractNumId w:val="26"/>
  </w:num>
  <w:num w:numId="33" w16cid:durableId="2066558542">
    <w:abstractNumId w:val="24"/>
  </w:num>
  <w:num w:numId="34" w16cid:durableId="181163527">
    <w:abstractNumId w:val="27"/>
  </w:num>
  <w:num w:numId="35" w16cid:durableId="1649019089">
    <w:abstractNumId w:val="36"/>
  </w:num>
  <w:num w:numId="36" w16cid:durableId="2136219115">
    <w:abstractNumId w:val="0"/>
  </w:num>
  <w:num w:numId="37" w16cid:durableId="177502200">
    <w:abstractNumId w:val="20"/>
  </w:num>
  <w:num w:numId="38" w16cid:durableId="241306315">
    <w:abstractNumId w:val="46"/>
  </w:num>
  <w:num w:numId="39" w16cid:durableId="1404179555">
    <w:abstractNumId w:val="15"/>
  </w:num>
  <w:num w:numId="40" w16cid:durableId="1618751207">
    <w:abstractNumId w:val="31"/>
  </w:num>
  <w:num w:numId="41" w16cid:durableId="1579559149">
    <w:abstractNumId w:val="29"/>
  </w:num>
  <w:num w:numId="42" w16cid:durableId="1447000656">
    <w:abstractNumId w:val="9"/>
  </w:num>
  <w:num w:numId="43" w16cid:durableId="1055156991">
    <w:abstractNumId w:val="43"/>
  </w:num>
  <w:num w:numId="44" w16cid:durableId="93676390">
    <w:abstractNumId w:val="2"/>
  </w:num>
  <w:num w:numId="45" w16cid:durableId="911624757">
    <w:abstractNumId w:val="17"/>
  </w:num>
  <w:num w:numId="46" w16cid:durableId="934171753">
    <w:abstractNumId w:val="10"/>
  </w:num>
  <w:num w:numId="47" w16cid:durableId="1700356739">
    <w:abstractNumId w:val="23"/>
  </w:num>
  <w:num w:numId="48" w16cid:durableId="1497916245">
    <w:abstractNumId w:val="28"/>
  </w:num>
  <w:num w:numId="49" w16cid:durableId="395591776">
    <w:abstractNumId w:val="19"/>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activeWritingStyle w:lang="cs-CZ" w:vendorID="64" w:dllVersion="0" w:nlCheck="1" w:checkStyle="0" w:appName="MSWord"/>
  <w:trackRevisions w:val="tru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C89"/>
    <w:rsid w:val="00000920"/>
    <w:rsid w:val="00001ED6"/>
    <w:rsid w:val="00002A91"/>
    <w:rsid w:val="00003562"/>
    <w:rsid w:val="00003F8E"/>
    <w:rsid w:val="00004033"/>
    <w:rsid w:val="0000514C"/>
    <w:rsid w:val="000051C6"/>
    <w:rsid w:val="00005B3D"/>
    <w:rsid w:val="0000618D"/>
    <w:rsid w:val="00006484"/>
    <w:rsid w:val="00007163"/>
    <w:rsid w:val="00007500"/>
    <w:rsid w:val="00007C03"/>
    <w:rsid w:val="00010104"/>
    <w:rsid w:val="00010AC6"/>
    <w:rsid w:val="000124BF"/>
    <w:rsid w:val="00012ACB"/>
    <w:rsid w:val="000135F2"/>
    <w:rsid w:val="00013BB3"/>
    <w:rsid w:val="0001481F"/>
    <w:rsid w:val="00014B23"/>
    <w:rsid w:val="00014ECB"/>
    <w:rsid w:val="00014ED0"/>
    <w:rsid w:val="0001512E"/>
    <w:rsid w:val="00016BD1"/>
    <w:rsid w:val="000176A4"/>
    <w:rsid w:val="00020797"/>
    <w:rsid w:val="00020A8C"/>
    <w:rsid w:val="000227B5"/>
    <w:rsid w:val="00024D66"/>
    <w:rsid w:val="0002776D"/>
    <w:rsid w:val="00027CCF"/>
    <w:rsid w:val="000313A4"/>
    <w:rsid w:val="00031719"/>
    <w:rsid w:val="00032539"/>
    <w:rsid w:val="00033113"/>
    <w:rsid w:val="00033F79"/>
    <w:rsid w:val="00034590"/>
    <w:rsid w:val="00034B70"/>
    <w:rsid w:val="000351BC"/>
    <w:rsid w:val="000376DF"/>
    <w:rsid w:val="00042A9D"/>
    <w:rsid w:val="00042B60"/>
    <w:rsid w:val="00042B82"/>
    <w:rsid w:val="000473A9"/>
    <w:rsid w:val="000515A0"/>
    <w:rsid w:val="00052519"/>
    <w:rsid w:val="0005262A"/>
    <w:rsid w:val="00053781"/>
    <w:rsid w:val="00054610"/>
    <w:rsid w:val="0005543E"/>
    <w:rsid w:val="00056D1D"/>
    <w:rsid w:val="00056E5B"/>
    <w:rsid w:val="00057514"/>
    <w:rsid w:val="000608B2"/>
    <w:rsid w:val="00060F75"/>
    <w:rsid w:val="00061959"/>
    <w:rsid w:val="00061A40"/>
    <w:rsid w:val="00061F11"/>
    <w:rsid w:val="00062C65"/>
    <w:rsid w:val="00063972"/>
    <w:rsid w:val="000641C5"/>
    <w:rsid w:val="00064EE0"/>
    <w:rsid w:val="00066750"/>
    <w:rsid w:val="000667A4"/>
    <w:rsid w:val="0006708B"/>
    <w:rsid w:val="00071067"/>
    <w:rsid w:val="00071B10"/>
    <w:rsid w:val="00073E7D"/>
    <w:rsid w:val="000740A4"/>
    <w:rsid w:val="00075BB0"/>
    <w:rsid w:val="000777FE"/>
    <w:rsid w:val="000809F7"/>
    <w:rsid w:val="00081038"/>
    <w:rsid w:val="000817AF"/>
    <w:rsid w:val="0008272E"/>
    <w:rsid w:val="00084671"/>
    <w:rsid w:val="00084E1C"/>
    <w:rsid w:val="00084FE4"/>
    <w:rsid w:val="0008619D"/>
    <w:rsid w:val="0008704B"/>
    <w:rsid w:val="0008796C"/>
    <w:rsid w:val="000918B1"/>
    <w:rsid w:val="00091A18"/>
    <w:rsid w:val="000924CD"/>
    <w:rsid w:val="0009292E"/>
    <w:rsid w:val="00092C81"/>
    <w:rsid w:val="00094BF0"/>
    <w:rsid w:val="00095B27"/>
    <w:rsid w:val="00095B96"/>
    <w:rsid w:val="0009640D"/>
    <w:rsid w:val="0009665F"/>
    <w:rsid w:val="00096891"/>
    <w:rsid w:val="00096BC9"/>
    <w:rsid w:val="0009760A"/>
    <w:rsid w:val="000A1B71"/>
    <w:rsid w:val="000A1CEF"/>
    <w:rsid w:val="000A25B1"/>
    <w:rsid w:val="000A2B1B"/>
    <w:rsid w:val="000A4330"/>
    <w:rsid w:val="000A797A"/>
    <w:rsid w:val="000A7C9E"/>
    <w:rsid w:val="000A7EDA"/>
    <w:rsid w:val="000B079C"/>
    <w:rsid w:val="000B07EF"/>
    <w:rsid w:val="000B0F38"/>
    <w:rsid w:val="000B1BB6"/>
    <w:rsid w:val="000B2FFE"/>
    <w:rsid w:val="000B3A4F"/>
    <w:rsid w:val="000B3BD9"/>
    <w:rsid w:val="000B4485"/>
    <w:rsid w:val="000B4F24"/>
    <w:rsid w:val="000B5DDB"/>
    <w:rsid w:val="000B659D"/>
    <w:rsid w:val="000B686B"/>
    <w:rsid w:val="000B778C"/>
    <w:rsid w:val="000B7904"/>
    <w:rsid w:val="000B7E26"/>
    <w:rsid w:val="000C0E8E"/>
    <w:rsid w:val="000C11D1"/>
    <w:rsid w:val="000C2237"/>
    <w:rsid w:val="000C2CE6"/>
    <w:rsid w:val="000C2FCB"/>
    <w:rsid w:val="000C342C"/>
    <w:rsid w:val="000C42E3"/>
    <w:rsid w:val="000C4396"/>
    <w:rsid w:val="000C4D83"/>
    <w:rsid w:val="000D0291"/>
    <w:rsid w:val="000D0AA0"/>
    <w:rsid w:val="000D117D"/>
    <w:rsid w:val="000D1E96"/>
    <w:rsid w:val="000D41AD"/>
    <w:rsid w:val="000D73BF"/>
    <w:rsid w:val="000D7A89"/>
    <w:rsid w:val="000E1ABC"/>
    <w:rsid w:val="000E4A24"/>
    <w:rsid w:val="000E517C"/>
    <w:rsid w:val="000E5BF7"/>
    <w:rsid w:val="000E72EB"/>
    <w:rsid w:val="000F0401"/>
    <w:rsid w:val="000F09E0"/>
    <w:rsid w:val="000F0F53"/>
    <w:rsid w:val="000F1123"/>
    <w:rsid w:val="000F11C0"/>
    <w:rsid w:val="000F1C7C"/>
    <w:rsid w:val="000F4F1B"/>
    <w:rsid w:val="000F66D1"/>
    <w:rsid w:val="000F66E4"/>
    <w:rsid w:val="000F6A81"/>
    <w:rsid w:val="000F74FA"/>
    <w:rsid w:val="00102DE0"/>
    <w:rsid w:val="0010302B"/>
    <w:rsid w:val="001035E5"/>
    <w:rsid w:val="001036FF"/>
    <w:rsid w:val="00103D74"/>
    <w:rsid w:val="001051FD"/>
    <w:rsid w:val="001052DE"/>
    <w:rsid w:val="00105501"/>
    <w:rsid w:val="0011059C"/>
    <w:rsid w:val="001106DC"/>
    <w:rsid w:val="00114506"/>
    <w:rsid w:val="00114B06"/>
    <w:rsid w:val="001160EA"/>
    <w:rsid w:val="001163D6"/>
    <w:rsid w:val="001173D6"/>
    <w:rsid w:val="001179DB"/>
    <w:rsid w:val="001206D9"/>
    <w:rsid w:val="001208AE"/>
    <w:rsid w:val="001209FF"/>
    <w:rsid w:val="00120CCF"/>
    <w:rsid w:val="0012117D"/>
    <w:rsid w:val="001222AF"/>
    <w:rsid w:val="00122C71"/>
    <w:rsid w:val="0012604E"/>
    <w:rsid w:val="001268E1"/>
    <w:rsid w:val="00126C04"/>
    <w:rsid w:val="00126FD7"/>
    <w:rsid w:val="00130652"/>
    <w:rsid w:val="00130C21"/>
    <w:rsid w:val="001311A2"/>
    <w:rsid w:val="00131DB9"/>
    <w:rsid w:val="00132A71"/>
    <w:rsid w:val="00133BE4"/>
    <w:rsid w:val="001346E0"/>
    <w:rsid w:val="00135C74"/>
    <w:rsid w:val="00136458"/>
    <w:rsid w:val="00137A17"/>
    <w:rsid w:val="00137EAD"/>
    <w:rsid w:val="0014212C"/>
    <w:rsid w:val="00142D91"/>
    <w:rsid w:val="00144D2B"/>
    <w:rsid w:val="00145236"/>
    <w:rsid w:val="00146AB6"/>
    <w:rsid w:val="00146FC3"/>
    <w:rsid w:val="001470E6"/>
    <w:rsid w:val="001509E0"/>
    <w:rsid w:val="00151D27"/>
    <w:rsid w:val="00151DE8"/>
    <w:rsid w:val="001524B9"/>
    <w:rsid w:val="00152826"/>
    <w:rsid w:val="001533A5"/>
    <w:rsid w:val="00153D7B"/>
    <w:rsid w:val="00156AF5"/>
    <w:rsid w:val="00157970"/>
    <w:rsid w:val="00157F07"/>
    <w:rsid w:val="00160918"/>
    <w:rsid w:val="0016092C"/>
    <w:rsid w:val="00160C32"/>
    <w:rsid w:val="001635AD"/>
    <w:rsid w:val="001636D1"/>
    <w:rsid w:val="001653AB"/>
    <w:rsid w:val="001660CC"/>
    <w:rsid w:val="00166653"/>
    <w:rsid w:val="00170274"/>
    <w:rsid w:val="001717D0"/>
    <w:rsid w:val="00171DA1"/>
    <w:rsid w:val="0017235D"/>
    <w:rsid w:val="00172578"/>
    <w:rsid w:val="00173AEB"/>
    <w:rsid w:val="00174845"/>
    <w:rsid w:val="00174C97"/>
    <w:rsid w:val="001753FA"/>
    <w:rsid w:val="001765F3"/>
    <w:rsid w:val="00177484"/>
    <w:rsid w:val="00181501"/>
    <w:rsid w:val="00181EF3"/>
    <w:rsid w:val="001834BD"/>
    <w:rsid w:val="00183B4F"/>
    <w:rsid w:val="00183C13"/>
    <w:rsid w:val="001849DA"/>
    <w:rsid w:val="00185B2B"/>
    <w:rsid w:val="001868A2"/>
    <w:rsid w:val="00186AF8"/>
    <w:rsid w:val="00187A5D"/>
    <w:rsid w:val="00187BB0"/>
    <w:rsid w:val="001923C1"/>
    <w:rsid w:val="00192A79"/>
    <w:rsid w:val="0019388E"/>
    <w:rsid w:val="00196CEE"/>
    <w:rsid w:val="00197884"/>
    <w:rsid w:val="00197E1A"/>
    <w:rsid w:val="001A0FFA"/>
    <w:rsid w:val="001A14AD"/>
    <w:rsid w:val="001A15BE"/>
    <w:rsid w:val="001A202A"/>
    <w:rsid w:val="001A207B"/>
    <w:rsid w:val="001A277B"/>
    <w:rsid w:val="001A2C1D"/>
    <w:rsid w:val="001A30D0"/>
    <w:rsid w:val="001A3117"/>
    <w:rsid w:val="001A3525"/>
    <w:rsid w:val="001A488A"/>
    <w:rsid w:val="001A4AE4"/>
    <w:rsid w:val="001A5C39"/>
    <w:rsid w:val="001A6136"/>
    <w:rsid w:val="001A6942"/>
    <w:rsid w:val="001A733F"/>
    <w:rsid w:val="001A7898"/>
    <w:rsid w:val="001A79BC"/>
    <w:rsid w:val="001B0A1C"/>
    <w:rsid w:val="001B0CFE"/>
    <w:rsid w:val="001B0D0F"/>
    <w:rsid w:val="001B21FB"/>
    <w:rsid w:val="001B3342"/>
    <w:rsid w:val="001B3995"/>
    <w:rsid w:val="001B42B1"/>
    <w:rsid w:val="001B4BD4"/>
    <w:rsid w:val="001B4C7A"/>
    <w:rsid w:val="001B54E1"/>
    <w:rsid w:val="001B6087"/>
    <w:rsid w:val="001B6AE5"/>
    <w:rsid w:val="001C2422"/>
    <w:rsid w:val="001C3036"/>
    <w:rsid w:val="001C6926"/>
    <w:rsid w:val="001C72E7"/>
    <w:rsid w:val="001D1B9F"/>
    <w:rsid w:val="001D2AB5"/>
    <w:rsid w:val="001D3CA0"/>
    <w:rsid w:val="001D3D42"/>
    <w:rsid w:val="001D47FE"/>
    <w:rsid w:val="001D52C0"/>
    <w:rsid w:val="001D5F0A"/>
    <w:rsid w:val="001D6944"/>
    <w:rsid w:val="001E2CDE"/>
    <w:rsid w:val="001E3396"/>
    <w:rsid w:val="001E38C6"/>
    <w:rsid w:val="001E3DD1"/>
    <w:rsid w:val="001E3FDF"/>
    <w:rsid w:val="001E62C3"/>
    <w:rsid w:val="001E7238"/>
    <w:rsid w:val="001E777D"/>
    <w:rsid w:val="001F0C24"/>
    <w:rsid w:val="001F15BD"/>
    <w:rsid w:val="001F411C"/>
    <w:rsid w:val="001F4746"/>
    <w:rsid w:val="001F5159"/>
    <w:rsid w:val="001F51FB"/>
    <w:rsid w:val="001F54B9"/>
    <w:rsid w:val="001F5729"/>
    <w:rsid w:val="001F62DB"/>
    <w:rsid w:val="001F6F91"/>
    <w:rsid w:val="001F737C"/>
    <w:rsid w:val="001F7DED"/>
    <w:rsid w:val="0020013D"/>
    <w:rsid w:val="002001BD"/>
    <w:rsid w:val="00200494"/>
    <w:rsid w:val="0020133C"/>
    <w:rsid w:val="002038EA"/>
    <w:rsid w:val="0020458A"/>
    <w:rsid w:val="00204954"/>
    <w:rsid w:val="002061DE"/>
    <w:rsid w:val="00210A32"/>
    <w:rsid w:val="00210D73"/>
    <w:rsid w:val="00211A57"/>
    <w:rsid w:val="00211B1C"/>
    <w:rsid w:val="002120C1"/>
    <w:rsid w:val="00214233"/>
    <w:rsid w:val="00215849"/>
    <w:rsid w:val="00216DA9"/>
    <w:rsid w:val="00220841"/>
    <w:rsid w:val="0022265D"/>
    <w:rsid w:val="00222CEC"/>
    <w:rsid w:val="00225161"/>
    <w:rsid w:val="00226678"/>
    <w:rsid w:val="002269D3"/>
    <w:rsid w:val="0022752F"/>
    <w:rsid w:val="002276CC"/>
    <w:rsid w:val="00227A2E"/>
    <w:rsid w:val="0023003E"/>
    <w:rsid w:val="0023017D"/>
    <w:rsid w:val="00230BAE"/>
    <w:rsid w:val="00230D3C"/>
    <w:rsid w:val="00231468"/>
    <w:rsid w:val="00231B1B"/>
    <w:rsid w:val="002320C9"/>
    <w:rsid w:val="0023450A"/>
    <w:rsid w:val="00234F47"/>
    <w:rsid w:val="00235DF5"/>
    <w:rsid w:val="0023627D"/>
    <w:rsid w:val="002363A4"/>
    <w:rsid w:val="00236CA7"/>
    <w:rsid w:val="0023796E"/>
    <w:rsid w:val="00240223"/>
    <w:rsid w:val="00240379"/>
    <w:rsid w:val="002412FC"/>
    <w:rsid w:val="0024149B"/>
    <w:rsid w:val="002418DB"/>
    <w:rsid w:val="00242BF4"/>
    <w:rsid w:val="002450B5"/>
    <w:rsid w:val="002466D4"/>
    <w:rsid w:val="002469E0"/>
    <w:rsid w:val="00250026"/>
    <w:rsid w:val="002505E2"/>
    <w:rsid w:val="00251143"/>
    <w:rsid w:val="0025123D"/>
    <w:rsid w:val="00253F07"/>
    <w:rsid w:val="0025423A"/>
    <w:rsid w:val="00254BCE"/>
    <w:rsid w:val="00255587"/>
    <w:rsid w:val="00255B4D"/>
    <w:rsid w:val="0025673D"/>
    <w:rsid w:val="00260D42"/>
    <w:rsid w:val="00261F90"/>
    <w:rsid w:val="002625EF"/>
    <w:rsid w:val="00262B48"/>
    <w:rsid w:val="002656EA"/>
    <w:rsid w:val="00265AE4"/>
    <w:rsid w:val="00265BD6"/>
    <w:rsid w:val="0026726A"/>
    <w:rsid w:val="00270DBF"/>
    <w:rsid w:val="00271BC9"/>
    <w:rsid w:val="00273563"/>
    <w:rsid w:val="00274816"/>
    <w:rsid w:val="00275AFD"/>
    <w:rsid w:val="00275B2C"/>
    <w:rsid w:val="00276C59"/>
    <w:rsid w:val="00282804"/>
    <w:rsid w:val="00282965"/>
    <w:rsid w:val="00282B43"/>
    <w:rsid w:val="00282C30"/>
    <w:rsid w:val="00285050"/>
    <w:rsid w:val="00285297"/>
    <w:rsid w:val="00290323"/>
    <w:rsid w:val="00291555"/>
    <w:rsid w:val="0029499F"/>
    <w:rsid w:val="00294D33"/>
    <w:rsid w:val="00296C93"/>
    <w:rsid w:val="00297F3A"/>
    <w:rsid w:val="002A0B6B"/>
    <w:rsid w:val="002A0F03"/>
    <w:rsid w:val="002A2418"/>
    <w:rsid w:val="002A2BFF"/>
    <w:rsid w:val="002A3735"/>
    <w:rsid w:val="002A4208"/>
    <w:rsid w:val="002A47A4"/>
    <w:rsid w:val="002A4EE5"/>
    <w:rsid w:val="002A5B83"/>
    <w:rsid w:val="002A5E2A"/>
    <w:rsid w:val="002A6D49"/>
    <w:rsid w:val="002A6E05"/>
    <w:rsid w:val="002A7AFD"/>
    <w:rsid w:val="002B0957"/>
    <w:rsid w:val="002B23A5"/>
    <w:rsid w:val="002B2B52"/>
    <w:rsid w:val="002B4E48"/>
    <w:rsid w:val="002B5519"/>
    <w:rsid w:val="002B5BEB"/>
    <w:rsid w:val="002B6A56"/>
    <w:rsid w:val="002B7929"/>
    <w:rsid w:val="002C08E9"/>
    <w:rsid w:val="002C0C90"/>
    <w:rsid w:val="002C1594"/>
    <w:rsid w:val="002C16EB"/>
    <w:rsid w:val="002C18CF"/>
    <w:rsid w:val="002C1AA9"/>
    <w:rsid w:val="002C2688"/>
    <w:rsid w:val="002C31B3"/>
    <w:rsid w:val="002C5081"/>
    <w:rsid w:val="002C555E"/>
    <w:rsid w:val="002C635E"/>
    <w:rsid w:val="002C6CD2"/>
    <w:rsid w:val="002C7556"/>
    <w:rsid w:val="002D1560"/>
    <w:rsid w:val="002D1830"/>
    <w:rsid w:val="002D1CAE"/>
    <w:rsid w:val="002D2019"/>
    <w:rsid w:val="002D3483"/>
    <w:rsid w:val="002D4A72"/>
    <w:rsid w:val="002D4E52"/>
    <w:rsid w:val="002D5B3F"/>
    <w:rsid w:val="002D6241"/>
    <w:rsid w:val="002D75AC"/>
    <w:rsid w:val="002E0C3A"/>
    <w:rsid w:val="002E2148"/>
    <w:rsid w:val="002E2BF5"/>
    <w:rsid w:val="002E3246"/>
    <w:rsid w:val="002E37CB"/>
    <w:rsid w:val="002E46BB"/>
    <w:rsid w:val="002E491F"/>
    <w:rsid w:val="002E4E79"/>
    <w:rsid w:val="002E51F0"/>
    <w:rsid w:val="002E58C7"/>
    <w:rsid w:val="002E6D3D"/>
    <w:rsid w:val="002F0867"/>
    <w:rsid w:val="002F40E3"/>
    <w:rsid w:val="002F5744"/>
    <w:rsid w:val="002F72CE"/>
    <w:rsid w:val="002F7337"/>
    <w:rsid w:val="002F781D"/>
    <w:rsid w:val="002F7844"/>
    <w:rsid w:val="0030000B"/>
    <w:rsid w:val="00301F9C"/>
    <w:rsid w:val="00302920"/>
    <w:rsid w:val="00303DDF"/>
    <w:rsid w:val="00304261"/>
    <w:rsid w:val="00304B1E"/>
    <w:rsid w:val="003058E6"/>
    <w:rsid w:val="00305957"/>
    <w:rsid w:val="00305B16"/>
    <w:rsid w:val="00305BEC"/>
    <w:rsid w:val="003068B5"/>
    <w:rsid w:val="00306D3F"/>
    <w:rsid w:val="003076EA"/>
    <w:rsid w:val="00307DF4"/>
    <w:rsid w:val="003100B6"/>
    <w:rsid w:val="003104AE"/>
    <w:rsid w:val="0031212A"/>
    <w:rsid w:val="00312601"/>
    <w:rsid w:val="00312FC4"/>
    <w:rsid w:val="00313095"/>
    <w:rsid w:val="00313598"/>
    <w:rsid w:val="00314444"/>
    <w:rsid w:val="00315D2A"/>
    <w:rsid w:val="003161D5"/>
    <w:rsid w:val="003162B9"/>
    <w:rsid w:val="00316E17"/>
    <w:rsid w:val="00317A55"/>
    <w:rsid w:val="00317FEB"/>
    <w:rsid w:val="00321161"/>
    <w:rsid w:val="00322392"/>
    <w:rsid w:val="00322C94"/>
    <w:rsid w:val="00323B08"/>
    <w:rsid w:val="00325342"/>
    <w:rsid w:val="0032578C"/>
    <w:rsid w:val="00326484"/>
    <w:rsid w:val="00327102"/>
    <w:rsid w:val="0033159D"/>
    <w:rsid w:val="00331C8B"/>
    <w:rsid w:val="00332FA7"/>
    <w:rsid w:val="00335416"/>
    <w:rsid w:val="003356B7"/>
    <w:rsid w:val="00336258"/>
    <w:rsid w:val="00337068"/>
    <w:rsid w:val="0033735B"/>
    <w:rsid w:val="00337A01"/>
    <w:rsid w:val="003400EA"/>
    <w:rsid w:val="003410DB"/>
    <w:rsid w:val="0034138E"/>
    <w:rsid w:val="0034171C"/>
    <w:rsid w:val="00341B2C"/>
    <w:rsid w:val="00341DA5"/>
    <w:rsid w:val="00343634"/>
    <w:rsid w:val="003438CC"/>
    <w:rsid w:val="003460FA"/>
    <w:rsid w:val="003467F6"/>
    <w:rsid w:val="00346939"/>
    <w:rsid w:val="003469A5"/>
    <w:rsid w:val="00350162"/>
    <w:rsid w:val="00351820"/>
    <w:rsid w:val="00351D36"/>
    <w:rsid w:val="00351F87"/>
    <w:rsid w:val="00352191"/>
    <w:rsid w:val="003529F5"/>
    <w:rsid w:val="00352A46"/>
    <w:rsid w:val="00352D51"/>
    <w:rsid w:val="00353874"/>
    <w:rsid w:val="00353B93"/>
    <w:rsid w:val="00353EB5"/>
    <w:rsid w:val="00354C0C"/>
    <w:rsid w:val="003556E7"/>
    <w:rsid w:val="00355F7C"/>
    <w:rsid w:val="00356056"/>
    <w:rsid w:val="0036042C"/>
    <w:rsid w:val="0036132A"/>
    <w:rsid w:val="00364F1B"/>
    <w:rsid w:val="00365CF8"/>
    <w:rsid w:val="00366809"/>
    <w:rsid w:val="003671B2"/>
    <w:rsid w:val="00367D40"/>
    <w:rsid w:val="0037118D"/>
    <w:rsid w:val="00371BB4"/>
    <w:rsid w:val="0037323A"/>
    <w:rsid w:val="00373F1A"/>
    <w:rsid w:val="00374192"/>
    <w:rsid w:val="0037520F"/>
    <w:rsid w:val="00376BE3"/>
    <w:rsid w:val="00376D73"/>
    <w:rsid w:val="00377153"/>
    <w:rsid w:val="00377D4E"/>
    <w:rsid w:val="00380EAB"/>
    <w:rsid w:val="00381D2C"/>
    <w:rsid w:val="0038250C"/>
    <w:rsid w:val="00382771"/>
    <w:rsid w:val="00382779"/>
    <w:rsid w:val="003828CD"/>
    <w:rsid w:val="00382E7C"/>
    <w:rsid w:val="00383410"/>
    <w:rsid w:val="003839CC"/>
    <w:rsid w:val="00385219"/>
    <w:rsid w:val="00385C6D"/>
    <w:rsid w:val="00387549"/>
    <w:rsid w:val="00390812"/>
    <w:rsid w:val="00390A01"/>
    <w:rsid w:val="00390D29"/>
    <w:rsid w:val="00391B8D"/>
    <w:rsid w:val="00391DA8"/>
    <w:rsid w:val="0039399B"/>
    <w:rsid w:val="003948E4"/>
    <w:rsid w:val="00395792"/>
    <w:rsid w:val="00396C47"/>
    <w:rsid w:val="00397C4E"/>
    <w:rsid w:val="003A0146"/>
    <w:rsid w:val="003A0355"/>
    <w:rsid w:val="003A1261"/>
    <w:rsid w:val="003A1EF0"/>
    <w:rsid w:val="003A33E8"/>
    <w:rsid w:val="003A3A53"/>
    <w:rsid w:val="003A3BFB"/>
    <w:rsid w:val="003A3E9F"/>
    <w:rsid w:val="003A486E"/>
    <w:rsid w:val="003A565B"/>
    <w:rsid w:val="003A5C88"/>
    <w:rsid w:val="003B03DE"/>
    <w:rsid w:val="003B0BCD"/>
    <w:rsid w:val="003B108D"/>
    <w:rsid w:val="003B175D"/>
    <w:rsid w:val="003B2C57"/>
    <w:rsid w:val="003B3E0A"/>
    <w:rsid w:val="003B4196"/>
    <w:rsid w:val="003B4C71"/>
    <w:rsid w:val="003B529D"/>
    <w:rsid w:val="003B660D"/>
    <w:rsid w:val="003B6933"/>
    <w:rsid w:val="003B6B85"/>
    <w:rsid w:val="003C0124"/>
    <w:rsid w:val="003C0532"/>
    <w:rsid w:val="003C06CB"/>
    <w:rsid w:val="003C180B"/>
    <w:rsid w:val="003C22EC"/>
    <w:rsid w:val="003C2791"/>
    <w:rsid w:val="003C2B71"/>
    <w:rsid w:val="003C47B8"/>
    <w:rsid w:val="003C5559"/>
    <w:rsid w:val="003C5C37"/>
    <w:rsid w:val="003C6E67"/>
    <w:rsid w:val="003D0C0C"/>
    <w:rsid w:val="003D0C83"/>
    <w:rsid w:val="003D1E2C"/>
    <w:rsid w:val="003D3058"/>
    <w:rsid w:val="003D47BD"/>
    <w:rsid w:val="003D589B"/>
    <w:rsid w:val="003D5A43"/>
    <w:rsid w:val="003D6CB3"/>
    <w:rsid w:val="003D7ACB"/>
    <w:rsid w:val="003D7DEF"/>
    <w:rsid w:val="003E042C"/>
    <w:rsid w:val="003E050A"/>
    <w:rsid w:val="003E09BB"/>
    <w:rsid w:val="003E09CA"/>
    <w:rsid w:val="003E0C59"/>
    <w:rsid w:val="003E1098"/>
    <w:rsid w:val="003E3BEB"/>
    <w:rsid w:val="003E6E25"/>
    <w:rsid w:val="003E7C73"/>
    <w:rsid w:val="003E7FA6"/>
    <w:rsid w:val="003F01C4"/>
    <w:rsid w:val="003F0969"/>
    <w:rsid w:val="003F0C09"/>
    <w:rsid w:val="003F2045"/>
    <w:rsid w:val="003F23E5"/>
    <w:rsid w:val="003F2FAF"/>
    <w:rsid w:val="003F3BDB"/>
    <w:rsid w:val="003F3E82"/>
    <w:rsid w:val="003F3F26"/>
    <w:rsid w:val="003F42E5"/>
    <w:rsid w:val="003F4891"/>
    <w:rsid w:val="003F526E"/>
    <w:rsid w:val="003F5E8D"/>
    <w:rsid w:val="003F5E9F"/>
    <w:rsid w:val="003F7335"/>
    <w:rsid w:val="004008C5"/>
    <w:rsid w:val="00401702"/>
    <w:rsid w:val="00401E65"/>
    <w:rsid w:val="00403B26"/>
    <w:rsid w:val="00404129"/>
    <w:rsid w:val="0040501B"/>
    <w:rsid w:val="00410B6C"/>
    <w:rsid w:val="00410D6F"/>
    <w:rsid w:val="0041347A"/>
    <w:rsid w:val="00413B2E"/>
    <w:rsid w:val="0041408F"/>
    <w:rsid w:val="004160FA"/>
    <w:rsid w:val="0041784A"/>
    <w:rsid w:val="00421BC1"/>
    <w:rsid w:val="00421BE4"/>
    <w:rsid w:val="00421C8E"/>
    <w:rsid w:val="00423EAD"/>
    <w:rsid w:val="0042454B"/>
    <w:rsid w:val="0042524A"/>
    <w:rsid w:val="00425D39"/>
    <w:rsid w:val="00425ED3"/>
    <w:rsid w:val="00426153"/>
    <w:rsid w:val="00426C43"/>
    <w:rsid w:val="004310C7"/>
    <w:rsid w:val="004314D0"/>
    <w:rsid w:val="0043256C"/>
    <w:rsid w:val="00432A72"/>
    <w:rsid w:val="00432C81"/>
    <w:rsid w:val="0043346A"/>
    <w:rsid w:val="004341CF"/>
    <w:rsid w:val="00434FAE"/>
    <w:rsid w:val="004353CF"/>
    <w:rsid w:val="00435A6D"/>
    <w:rsid w:val="00436842"/>
    <w:rsid w:val="00436FCE"/>
    <w:rsid w:val="0044015C"/>
    <w:rsid w:val="0044082E"/>
    <w:rsid w:val="004414BC"/>
    <w:rsid w:val="00441564"/>
    <w:rsid w:val="00443B1C"/>
    <w:rsid w:val="00445AA8"/>
    <w:rsid w:val="00446AFB"/>
    <w:rsid w:val="00447A92"/>
    <w:rsid w:val="004505F6"/>
    <w:rsid w:val="00450A96"/>
    <w:rsid w:val="004510F2"/>
    <w:rsid w:val="00451FC6"/>
    <w:rsid w:val="00452DCF"/>
    <w:rsid w:val="00454537"/>
    <w:rsid w:val="00454CCA"/>
    <w:rsid w:val="00461192"/>
    <w:rsid w:val="004613E2"/>
    <w:rsid w:val="00461D3A"/>
    <w:rsid w:val="00462F8E"/>
    <w:rsid w:val="00463160"/>
    <w:rsid w:val="00465525"/>
    <w:rsid w:val="00467591"/>
    <w:rsid w:val="00470367"/>
    <w:rsid w:val="00473CD5"/>
    <w:rsid w:val="004752A3"/>
    <w:rsid w:val="004758EC"/>
    <w:rsid w:val="00476388"/>
    <w:rsid w:val="004766A0"/>
    <w:rsid w:val="00477C41"/>
    <w:rsid w:val="0048273A"/>
    <w:rsid w:val="004853CE"/>
    <w:rsid w:val="00485494"/>
    <w:rsid w:val="0048585B"/>
    <w:rsid w:val="004871D3"/>
    <w:rsid w:val="00487C5E"/>
    <w:rsid w:val="00487DFC"/>
    <w:rsid w:val="00490344"/>
    <w:rsid w:val="00490B7E"/>
    <w:rsid w:val="00490D73"/>
    <w:rsid w:val="00491AFC"/>
    <w:rsid w:val="0049382A"/>
    <w:rsid w:val="00493FB3"/>
    <w:rsid w:val="0049406E"/>
    <w:rsid w:val="00494CF0"/>
    <w:rsid w:val="0049508C"/>
    <w:rsid w:val="00496326"/>
    <w:rsid w:val="004967F0"/>
    <w:rsid w:val="00497207"/>
    <w:rsid w:val="00497939"/>
    <w:rsid w:val="00497B2A"/>
    <w:rsid w:val="004A11F0"/>
    <w:rsid w:val="004A224A"/>
    <w:rsid w:val="004A2AE0"/>
    <w:rsid w:val="004A2D79"/>
    <w:rsid w:val="004A5406"/>
    <w:rsid w:val="004A5D49"/>
    <w:rsid w:val="004A6197"/>
    <w:rsid w:val="004B091E"/>
    <w:rsid w:val="004B1220"/>
    <w:rsid w:val="004B17FB"/>
    <w:rsid w:val="004B2C7B"/>
    <w:rsid w:val="004B2CB5"/>
    <w:rsid w:val="004B3BA7"/>
    <w:rsid w:val="004B62AC"/>
    <w:rsid w:val="004B7059"/>
    <w:rsid w:val="004C1A66"/>
    <w:rsid w:val="004C26A1"/>
    <w:rsid w:val="004C2B46"/>
    <w:rsid w:val="004C3E85"/>
    <w:rsid w:val="004C51A3"/>
    <w:rsid w:val="004C56FA"/>
    <w:rsid w:val="004D1730"/>
    <w:rsid w:val="004D17EF"/>
    <w:rsid w:val="004D19B3"/>
    <w:rsid w:val="004D549E"/>
    <w:rsid w:val="004D5E24"/>
    <w:rsid w:val="004D71DF"/>
    <w:rsid w:val="004E0328"/>
    <w:rsid w:val="004E24FD"/>
    <w:rsid w:val="004E304B"/>
    <w:rsid w:val="004E470E"/>
    <w:rsid w:val="004E647D"/>
    <w:rsid w:val="004E69E6"/>
    <w:rsid w:val="004E7CC2"/>
    <w:rsid w:val="004E7CD7"/>
    <w:rsid w:val="004E7DEA"/>
    <w:rsid w:val="004F11B8"/>
    <w:rsid w:val="004F4DB3"/>
    <w:rsid w:val="004F63A3"/>
    <w:rsid w:val="004F6521"/>
    <w:rsid w:val="004F69A2"/>
    <w:rsid w:val="004F75F7"/>
    <w:rsid w:val="005007A6"/>
    <w:rsid w:val="00500A7D"/>
    <w:rsid w:val="00501CC5"/>
    <w:rsid w:val="005039BB"/>
    <w:rsid w:val="00503A71"/>
    <w:rsid w:val="005042DD"/>
    <w:rsid w:val="00505133"/>
    <w:rsid w:val="00506FCF"/>
    <w:rsid w:val="00507F40"/>
    <w:rsid w:val="00511577"/>
    <w:rsid w:val="005119FD"/>
    <w:rsid w:val="00511FA5"/>
    <w:rsid w:val="00512373"/>
    <w:rsid w:val="00514234"/>
    <w:rsid w:val="00516C51"/>
    <w:rsid w:val="00517C5B"/>
    <w:rsid w:val="005208A2"/>
    <w:rsid w:val="00523400"/>
    <w:rsid w:val="00523BA6"/>
    <w:rsid w:val="005243FA"/>
    <w:rsid w:val="005252EA"/>
    <w:rsid w:val="00526708"/>
    <w:rsid w:val="0052734C"/>
    <w:rsid w:val="0052765D"/>
    <w:rsid w:val="00527741"/>
    <w:rsid w:val="00527CA8"/>
    <w:rsid w:val="005314F6"/>
    <w:rsid w:val="00533845"/>
    <w:rsid w:val="00533A2D"/>
    <w:rsid w:val="00533B00"/>
    <w:rsid w:val="00533EBA"/>
    <w:rsid w:val="00534519"/>
    <w:rsid w:val="005346D0"/>
    <w:rsid w:val="00534AF4"/>
    <w:rsid w:val="005362D2"/>
    <w:rsid w:val="00536DED"/>
    <w:rsid w:val="00536FBA"/>
    <w:rsid w:val="00537B1A"/>
    <w:rsid w:val="00542200"/>
    <w:rsid w:val="0054317C"/>
    <w:rsid w:val="0054358C"/>
    <w:rsid w:val="00543B69"/>
    <w:rsid w:val="00544034"/>
    <w:rsid w:val="00544092"/>
    <w:rsid w:val="005449E9"/>
    <w:rsid w:val="00544F7F"/>
    <w:rsid w:val="005451ED"/>
    <w:rsid w:val="005452F6"/>
    <w:rsid w:val="00545F35"/>
    <w:rsid w:val="005464DC"/>
    <w:rsid w:val="0054790C"/>
    <w:rsid w:val="005504F0"/>
    <w:rsid w:val="00550F2C"/>
    <w:rsid w:val="00551F4D"/>
    <w:rsid w:val="0055298A"/>
    <w:rsid w:val="0055439B"/>
    <w:rsid w:val="00554569"/>
    <w:rsid w:val="00555C69"/>
    <w:rsid w:val="005565A0"/>
    <w:rsid w:val="00556A4F"/>
    <w:rsid w:val="00560D3B"/>
    <w:rsid w:val="00560F0B"/>
    <w:rsid w:val="0056145D"/>
    <w:rsid w:val="00564050"/>
    <w:rsid w:val="005640E7"/>
    <w:rsid w:val="005644F2"/>
    <w:rsid w:val="00564764"/>
    <w:rsid w:val="0056510B"/>
    <w:rsid w:val="005656FC"/>
    <w:rsid w:val="0056585E"/>
    <w:rsid w:val="00565E0A"/>
    <w:rsid w:val="00566843"/>
    <w:rsid w:val="00566DA5"/>
    <w:rsid w:val="00566E03"/>
    <w:rsid w:val="00570AA2"/>
    <w:rsid w:val="00570D79"/>
    <w:rsid w:val="00574136"/>
    <w:rsid w:val="00574A67"/>
    <w:rsid w:val="00575BCE"/>
    <w:rsid w:val="00575C49"/>
    <w:rsid w:val="00577E7E"/>
    <w:rsid w:val="005802D2"/>
    <w:rsid w:val="005811E1"/>
    <w:rsid w:val="00581B77"/>
    <w:rsid w:val="00583220"/>
    <w:rsid w:val="00583323"/>
    <w:rsid w:val="00583594"/>
    <w:rsid w:val="0058444D"/>
    <w:rsid w:val="0058488D"/>
    <w:rsid w:val="00584A93"/>
    <w:rsid w:val="00584B6B"/>
    <w:rsid w:val="00585B6A"/>
    <w:rsid w:val="00585E40"/>
    <w:rsid w:val="005864FB"/>
    <w:rsid w:val="005868C5"/>
    <w:rsid w:val="00592AEF"/>
    <w:rsid w:val="00593194"/>
    <w:rsid w:val="005935E9"/>
    <w:rsid w:val="00594847"/>
    <w:rsid w:val="0059559F"/>
    <w:rsid w:val="00595F57"/>
    <w:rsid w:val="0059788B"/>
    <w:rsid w:val="00597C23"/>
    <w:rsid w:val="005A0576"/>
    <w:rsid w:val="005A48BC"/>
    <w:rsid w:val="005A6D32"/>
    <w:rsid w:val="005B06A7"/>
    <w:rsid w:val="005B140E"/>
    <w:rsid w:val="005B14D8"/>
    <w:rsid w:val="005B2495"/>
    <w:rsid w:val="005B2665"/>
    <w:rsid w:val="005B275C"/>
    <w:rsid w:val="005B2E37"/>
    <w:rsid w:val="005B4044"/>
    <w:rsid w:val="005B4B7A"/>
    <w:rsid w:val="005B518B"/>
    <w:rsid w:val="005B5BCA"/>
    <w:rsid w:val="005B73C2"/>
    <w:rsid w:val="005B7EE5"/>
    <w:rsid w:val="005C04D7"/>
    <w:rsid w:val="005C09E9"/>
    <w:rsid w:val="005C158C"/>
    <w:rsid w:val="005C17BF"/>
    <w:rsid w:val="005C19A4"/>
    <w:rsid w:val="005C1C5A"/>
    <w:rsid w:val="005C4CA0"/>
    <w:rsid w:val="005C5572"/>
    <w:rsid w:val="005C5984"/>
    <w:rsid w:val="005C5C0D"/>
    <w:rsid w:val="005C601E"/>
    <w:rsid w:val="005C6645"/>
    <w:rsid w:val="005C6BB1"/>
    <w:rsid w:val="005C7787"/>
    <w:rsid w:val="005C7E9F"/>
    <w:rsid w:val="005C7F76"/>
    <w:rsid w:val="005D081E"/>
    <w:rsid w:val="005D0985"/>
    <w:rsid w:val="005D0E88"/>
    <w:rsid w:val="005D1236"/>
    <w:rsid w:val="005D12FD"/>
    <w:rsid w:val="005D13A5"/>
    <w:rsid w:val="005D1A85"/>
    <w:rsid w:val="005D3C2E"/>
    <w:rsid w:val="005D49EE"/>
    <w:rsid w:val="005D56D0"/>
    <w:rsid w:val="005D5C3F"/>
    <w:rsid w:val="005D76CD"/>
    <w:rsid w:val="005E04DC"/>
    <w:rsid w:val="005E1A49"/>
    <w:rsid w:val="005E1CF3"/>
    <w:rsid w:val="005E4141"/>
    <w:rsid w:val="005E4863"/>
    <w:rsid w:val="005E4D86"/>
    <w:rsid w:val="005E72C4"/>
    <w:rsid w:val="005F0734"/>
    <w:rsid w:val="005F148A"/>
    <w:rsid w:val="005F22EE"/>
    <w:rsid w:val="005F5DEF"/>
    <w:rsid w:val="005F7B15"/>
    <w:rsid w:val="005F7C9D"/>
    <w:rsid w:val="00601739"/>
    <w:rsid w:val="00601862"/>
    <w:rsid w:val="00601D1A"/>
    <w:rsid w:val="00602323"/>
    <w:rsid w:val="006023F3"/>
    <w:rsid w:val="00602961"/>
    <w:rsid w:val="006032C3"/>
    <w:rsid w:val="006032CD"/>
    <w:rsid w:val="006036E3"/>
    <w:rsid w:val="006043F8"/>
    <w:rsid w:val="00604DEA"/>
    <w:rsid w:val="00610591"/>
    <w:rsid w:val="0061106F"/>
    <w:rsid w:val="0061111F"/>
    <w:rsid w:val="00611EDD"/>
    <w:rsid w:val="0061380C"/>
    <w:rsid w:val="0061383A"/>
    <w:rsid w:val="00614661"/>
    <w:rsid w:val="0061594E"/>
    <w:rsid w:val="00615F85"/>
    <w:rsid w:val="006160B9"/>
    <w:rsid w:val="0061638D"/>
    <w:rsid w:val="00616974"/>
    <w:rsid w:val="00616B52"/>
    <w:rsid w:val="00621C3E"/>
    <w:rsid w:val="00622852"/>
    <w:rsid w:val="00623F48"/>
    <w:rsid w:val="00624253"/>
    <w:rsid w:val="00624B67"/>
    <w:rsid w:val="00624CC1"/>
    <w:rsid w:val="00625ED7"/>
    <w:rsid w:val="00626D9D"/>
    <w:rsid w:val="00630838"/>
    <w:rsid w:val="006311D1"/>
    <w:rsid w:val="00631C89"/>
    <w:rsid w:val="00634265"/>
    <w:rsid w:val="00634586"/>
    <w:rsid w:val="00634EBA"/>
    <w:rsid w:val="0063638D"/>
    <w:rsid w:val="0064047D"/>
    <w:rsid w:val="00640B6B"/>
    <w:rsid w:val="00640C2A"/>
    <w:rsid w:val="006432FC"/>
    <w:rsid w:val="00646295"/>
    <w:rsid w:val="0064797C"/>
    <w:rsid w:val="00647AC5"/>
    <w:rsid w:val="00647B27"/>
    <w:rsid w:val="00650C5E"/>
    <w:rsid w:val="00650DB7"/>
    <w:rsid w:val="00650F27"/>
    <w:rsid w:val="0065308F"/>
    <w:rsid w:val="00653D48"/>
    <w:rsid w:val="00654396"/>
    <w:rsid w:val="006546ED"/>
    <w:rsid w:val="00655A4F"/>
    <w:rsid w:val="0065658E"/>
    <w:rsid w:val="006607BF"/>
    <w:rsid w:val="00660D3D"/>
    <w:rsid w:val="00661480"/>
    <w:rsid w:val="006614F1"/>
    <w:rsid w:val="006620B4"/>
    <w:rsid w:val="006629C5"/>
    <w:rsid w:val="0066323A"/>
    <w:rsid w:val="00663B9F"/>
    <w:rsid w:val="0066457B"/>
    <w:rsid w:val="0066662F"/>
    <w:rsid w:val="006703E6"/>
    <w:rsid w:val="006723FF"/>
    <w:rsid w:val="006727D8"/>
    <w:rsid w:val="00673004"/>
    <w:rsid w:val="00673C09"/>
    <w:rsid w:val="00673C13"/>
    <w:rsid w:val="0067477F"/>
    <w:rsid w:val="006753A6"/>
    <w:rsid w:val="006770CE"/>
    <w:rsid w:val="00680FAD"/>
    <w:rsid w:val="00681808"/>
    <w:rsid w:val="00685801"/>
    <w:rsid w:val="00690831"/>
    <w:rsid w:val="00692338"/>
    <w:rsid w:val="00692AD2"/>
    <w:rsid w:val="0069583B"/>
    <w:rsid w:val="00695899"/>
    <w:rsid w:val="00695C16"/>
    <w:rsid w:val="00695E3D"/>
    <w:rsid w:val="006961AE"/>
    <w:rsid w:val="006963F9"/>
    <w:rsid w:val="00696E32"/>
    <w:rsid w:val="006972ED"/>
    <w:rsid w:val="0069771B"/>
    <w:rsid w:val="006A03FA"/>
    <w:rsid w:val="006A0546"/>
    <w:rsid w:val="006A0812"/>
    <w:rsid w:val="006A2513"/>
    <w:rsid w:val="006A2890"/>
    <w:rsid w:val="006A320C"/>
    <w:rsid w:val="006A5E42"/>
    <w:rsid w:val="006A6A51"/>
    <w:rsid w:val="006A7704"/>
    <w:rsid w:val="006B03B0"/>
    <w:rsid w:val="006B339E"/>
    <w:rsid w:val="006B3673"/>
    <w:rsid w:val="006B45DC"/>
    <w:rsid w:val="006B4F26"/>
    <w:rsid w:val="006C0571"/>
    <w:rsid w:val="006C0E7E"/>
    <w:rsid w:val="006C243B"/>
    <w:rsid w:val="006C2969"/>
    <w:rsid w:val="006C6E6F"/>
    <w:rsid w:val="006C749C"/>
    <w:rsid w:val="006D0164"/>
    <w:rsid w:val="006D149D"/>
    <w:rsid w:val="006D2883"/>
    <w:rsid w:val="006D2B20"/>
    <w:rsid w:val="006D3B7A"/>
    <w:rsid w:val="006D4D1C"/>
    <w:rsid w:val="006D5A33"/>
    <w:rsid w:val="006D6B7E"/>
    <w:rsid w:val="006E1685"/>
    <w:rsid w:val="006E1F3A"/>
    <w:rsid w:val="006E21A5"/>
    <w:rsid w:val="006E2239"/>
    <w:rsid w:val="006E28F7"/>
    <w:rsid w:val="006E4F08"/>
    <w:rsid w:val="006E52DC"/>
    <w:rsid w:val="006E5F96"/>
    <w:rsid w:val="006E71DC"/>
    <w:rsid w:val="006E7826"/>
    <w:rsid w:val="006E79E3"/>
    <w:rsid w:val="006E7F4F"/>
    <w:rsid w:val="006F0F43"/>
    <w:rsid w:val="006F1EBB"/>
    <w:rsid w:val="006F2790"/>
    <w:rsid w:val="006F2B60"/>
    <w:rsid w:val="006F404A"/>
    <w:rsid w:val="006F4479"/>
    <w:rsid w:val="006F45A8"/>
    <w:rsid w:val="006F77C6"/>
    <w:rsid w:val="006F78A1"/>
    <w:rsid w:val="00700F02"/>
    <w:rsid w:val="00702889"/>
    <w:rsid w:val="007035B5"/>
    <w:rsid w:val="007035FB"/>
    <w:rsid w:val="00704979"/>
    <w:rsid w:val="007054D4"/>
    <w:rsid w:val="00705C9A"/>
    <w:rsid w:val="00705D01"/>
    <w:rsid w:val="00706E5E"/>
    <w:rsid w:val="00707455"/>
    <w:rsid w:val="00707A10"/>
    <w:rsid w:val="0071077F"/>
    <w:rsid w:val="007114C7"/>
    <w:rsid w:val="00712F0F"/>
    <w:rsid w:val="007156CB"/>
    <w:rsid w:val="0071762F"/>
    <w:rsid w:val="00721A9B"/>
    <w:rsid w:val="0072521A"/>
    <w:rsid w:val="00727378"/>
    <w:rsid w:val="00727AAB"/>
    <w:rsid w:val="0073048B"/>
    <w:rsid w:val="00730CA7"/>
    <w:rsid w:val="00731A1B"/>
    <w:rsid w:val="0073240D"/>
    <w:rsid w:val="007331F9"/>
    <w:rsid w:val="007331FD"/>
    <w:rsid w:val="007346CF"/>
    <w:rsid w:val="0073492B"/>
    <w:rsid w:val="007418F5"/>
    <w:rsid w:val="0074257C"/>
    <w:rsid w:val="007448DC"/>
    <w:rsid w:val="00747485"/>
    <w:rsid w:val="007478B4"/>
    <w:rsid w:val="007532F1"/>
    <w:rsid w:val="0075465C"/>
    <w:rsid w:val="007558DA"/>
    <w:rsid w:val="00755F82"/>
    <w:rsid w:val="00757330"/>
    <w:rsid w:val="00757EE6"/>
    <w:rsid w:val="00760C03"/>
    <w:rsid w:val="007614E7"/>
    <w:rsid w:val="007618F5"/>
    <w:rsid w:val="00761DEF"/>
    <w:rsid w:val="007628AF"/>
    <w:rsid w:val="00762949"/>
    <w:rsid w:val="00762F4F"/>
    <w:rsid w:val="00763116"/>
    <w:rsid w:val="00765064"/>
    <w:rsid w:val="007655A2"/>
    <w:rsid w:val="0077009A"/>
    <w:rsid w:val="007703E5"/>
    <w:rsid w:val="0077060E"/>
    <w:rsid w:val="00770A27"/>
    <w:rsid w:val="007713AB"/>
    <w:rsid w:val="0077144E"/>
    <w:rsid w:val="00774D5C"/>
    <w:rsid w:val="00774F2C"/>
    <w:rsid w:val="00776B66"/>
    <w:rsid w:val="007771AE"/>
    <w:rsid w:val="00777AD7"/>
    <w:rsid w:val="00777DE1"/>
    <w:rsid w:val="0078104B"/>
    <w:rsid w:val="007823AF"/>
    <w:rsid w:val="00782CEA"/>
    <w:rsid w:val="007846BB"/>
    <w:rsid w:val="007858DD"/>
    <w:rsid w:val="007907DA"/>
    <w:rsid w:val="0079116F"/>
    <w:rsid w:val="00791ABC"/>
    <w:rsid w:val="00792052"/>
    <w:rsid w:val="00792D84"/>
    <w:rsid w:val="00792E50"/>
    <w:rsid w:val="007930AB"/>
    <w:rsid w:val="0079332B"/>
    <w:rsid w:val="00795D21"/>
    <w:rsid w:val="00797316"/>
    <w:rsid w:val="007979C8"/>
    <w:rsid w:val="00797D00"/>
    <w:rsid w:val="007A120B"/>
    <w:rsid w:val="007A4E04"/>
    <w:rsid w:val="007A524B"/>
    <w:rsid w:val="007B07F0"/>
    <w:rsid w:val="007B0FE8"/>
    <w:rsid w:val="007B31DD"/>
    <w:rsid w:val="007B4EF9"/>
    <w:rsid w:val="007B5196"/>
    <w:rsid w:val="007B5851"/>
    <w:rsid w:val="007B7823"/>
    <w:rsid w:val="007B7C38"/>
    <w:rsid w:val="007C0667"/>
    <w:rsid w:val="007C09BE"/>
    <w:rsid w:val="007C1315"/>
    <w:rsid w:val="007C55F2"/>
    <w:rsid w:val="007C59AB"/>
    <w:rsid w:val="007C5A7D"/>
    <w:rsid w:val="007C69FE"/>
    <w:rsid w:val="007C7AC0"/>
    <w:rsid w:val="007D0841"/>
    <w:rsid w:val="007D09DA"/>
    <w:rsid w:val="007D1B47"/>
    <w:rsid w:val="007D3CC7"/>
    <w:rsid w:val="007D6281"/>
    <w:rsid w:val="007D68AE"/>
    <w:rsid w:val="007E1106"/>
    <w:rsid w:val="007E1A5D"/>
    <w:rsid w:val="007E1AEE"/>
    <w:rsid w:val="007E46F2"/>
    <w:rsid w:val="007E572D"/>
    <w:rsid w:val="007E5979"/>
    <w:rsid w:val="007E6C2E"/>
    <w:rsid w:val="007E7685"/>
    <w:rsid w:val="007E7CA4"/>
    <w:rsid w:val="007F0403"/>
    <w:rsid w:val="007F065E"/>
    <w:rsid w:val="007F1859"/>
    <w:rsid w:val="007F2A9E"/>
    <w:rsid w:val="007F3093"/>
    <w:rsid w:val="007F4A6D"/>
    <w:rsid w:val="007F5C93"/>
    <w:rsid w:val="007F605C"/>
    <w:rsid w:val="007F72CE"/>
    <w:rsid w:val="00800487"/>
    <w:rsid w:val="00801FD1"/>
    <w:rsid w:val="008038E4"/>
    <w:rsid w:val="008042EF"/>
    <w:rsid w:val="0080473B"/>
    <w:rsid w:val="0080507A"/>
    <w:rsid w:val="00805243"/>
    <w:rsid w:val="008057EE"/>
    <w:rsid w:val="008058F1"/>
    <w:rsid w:val="00805E1C"/>
    <w:rsid w:val="00806427"/>
    <w:rsid w:val="00807AFD"/>
    <w:rsid w:val="00810DBD"/>
    <w:rsid w:val="00810EA2"/>
    <w:rsid w:val="00810F24"/>
    <w:rsid w:val="008115CA"/>
    <w:rsid w:val="0081338B"/>
    <w:rsid w:val="0081370B"/>
    <w:rsid w:val="00814498"/>
    <w:rsid w:val="00814916"/>
    <w:rsid w:val="008154E7"/>
    <w:rsid w:val="008154FB"/>
    <w:rsid w:val="00815680"/>
    <w:rsid w:val="008158D3"/>
    <w:rsid w:val="00816732"/>
    <w:rsid w:val="00817608"/>
    <w:rsid w:val="00817F80"/>
    <w:rsid w:val="00820569"/>
    <w:rsid w:val="00822279"/>
    <w:rsid w:val="00822571"/>
    <w:rsid w:val="00823AB8"/>
    <w:rsid w:val="008243C5"/>
    <w:rsid w:val="00825407"/>
    <w:rsid w:val="0082609F"/>
    <w:rsid w:val="0082662A"/>
    <w:rsid w:val="008270E9"/>
    <w:rsid w:val="00832D27"/>
    <w:rsid w:val="00834366"/>
    <w:rsid w:val="00834A28"/>
    <w:rsid w:val="0083532F"/>
    <w:rsid w:val="008359C1"/>
    <w:rsid w:val="00835C5C"/>
    <w:rsid w:val="00836EA8"/>
    <w:rsid w:val="008376C6"/>
    <w:rsid w:val="0083772C"/>
    <w:rsid w:val="0084043D"/>
    <w:rsid w:val="008404A2"/>
    <w:rsid w:val="00841583"/>
    <w:rsid w:val="00843354"/>
    <w:rsid w:val="00844F21"/>
    <w:rsid w:val="00845EAD"/>
    <w:rsid w:val="00846401"/>
    <w:rsid w:val="008465DB"/>
    <w:rsid w:val="0084748B"/>
    <w:rsid w:val="00847AA9"/>
    <w:rsid w:val="00850671"/>
    <w:rsid w:val="008520DB"/>
    <w:rsid w:val="0085295C"/>
    <w:rsid w:val="00852CAD"/>
    <w:rsid w:val="00852E02"/>
    <w:rsid w:val="00853DCB"/>
    <w:rsid w:val="00854286"/>
    <w:rsid w:val="008546FC"/>
    <w:rsid w:val="00855BAF"/>
    <w:rsid w:val="00857694"/>
    <w:rsid w:val="008603C1"/>
    <w:rsid w:val="00862FEC"/>
    <w:rsid w:val="008634F7"/>
    <w:rsid w:val="00865166"/>
    <w:rsid w:val="00865300"/>
    <w:rsid w:val="00870A06"/>
    <w:rsid w:val="00870D35"/>
    <w:rsid w:val="00871D73"/>
    <w:rsid w:val="00872148"/>
    <w:rsid w:val="008721E6"/>
    <w:rsid w:val="00872937"/>
    <w:rsid w:val="00872F52"/>
    <w:rsid w:val="00875602"/>
    <w:rsid w:val="00875D2D"/>
    <w:rsid w:val="0087669A"/>
    <w:rsid w:val="00880081"/>
    <w:rsid w:val="008809FB"/>
    <w:rsid w:val="00881405"/>
    <w:rsid w:val="00881499"/>
    <w:rsid w:val="008818E9"/>
    <w:rsid w:val="00881CE2"/>
    <w:rsid w:val="008864AE"/>
    <w:rsid w:val="00886CC3"/>
    <w:rsid w:val="008875F4"/>
    <w:rsid w:val="0089008F"/>
    <w:rsid w:val="00891170"/>
    <w:rsid w:val="00891433"/>
    <w:rsid w:val="008918EE"/>
    <w:rsid w:val="008925F0"/>
    <w:rsid w:val="00893060"/>
    <w:rsid w:val="00893242"/>
    <w:rsid w:val="00893D1E"/>
    <w:rsid w:val="00894ADE"/>
    <w:rsid w:val="00894EEA"/>
    <w:rsid w:val="008961C1"/>
    <w:rsid w:val="00896597"/>
    <w:rsid w:val="008973AD"/>
    <w:rsid w:val="0089777C"/>
    <w:rsid w:val="00897ED0"/>
    <w:rsid w:val="008A0046"/>
    <w:rsid w:val="008A0509"/>
    <w:rsid w:val="008A0640"/>
    <w:rsid w:val="008A1C39"/>
    <w:rsid w:val="008A577C"/>
    <w:rsid w:val="008A61DD"/>
    <w:rsid w:val="008A626F"/>
    <w:rsid w:val="008A6368"/>
    <w:rsid w:val="008A679C"/>
    <w:rsid w:val="008A6FA9"/>
    <w:rsid w:val="008A7301"/>
    <w:rsid w:val="008A7B1F"/>
    <w:rsid w:val="008A7EB5"/>
    <w:rsid w:val="008B005A"/>
    <w:rsid w:val="008B1092"/>
    <w:rsid w:val="008B17E4"/>
    <w:rsid w:val="008B1A88"/>
    <w:rsid w:val="008B4691"/>
    <w:rsid w:val="008B52DC"/>
    <w:rsid w:val="008B56F4"/>
    <w:rsid w:val="008B62B0"/>
    <w:rsid w:val="008B6B45"/>
    <w:rsid w:val="008B6D7C"/>
    <w:rsid w:val="008B7C71"/>
    <w:rsid w:val="008B7D01"/>
    <w:rsid w:val="008C21E9"/>
    <w:rsid w:val="008C4525"/>
    <w:rsid w:val="008C4DBE"/>
    <w:rsid w:val="008C561A"/>
    <w:rsid w:val="008C5B08"/>
    <w:rsid w:val="008C62A1"/>
    <w:rsid w:val="008C6E37"/>
    <w:rsid w:val="008C768C"/>
    <w:rsid w:val="008C76EF"/>
    <w:rsid w:val="008D07BC"/>
    <w:rsid w:val="008D08B2"/>
    <w:rsid w:val="008D26C3"/>
    <w:rsid w:val="008D511F"/>
    <w:rsid w:val="008D589E"/>
    <w:rsid w:val="008D5C88"/>
    <w:rsid w:val="008D5D2B"/>
    <w:rsid w:val="008D6ADB"/>
    <w:rsid w:val="008E0A4C"/>
    <w:rsid w:val="008E0C02"/>
    <w:rsid w:val="008E12F7"/>
    <w:rsid w:val="008E1FCB"/>
    <w:rsid w:val="008E3195"/>
    <w:rsid w:val="008E37E2"/>
    <w:rsid w:val="008F0216"/>
    <w:rsid w:val="008F203F"/>
    <w:rsid w:val="008F269F"/>
    <w:rsid w:val="008F2E26"/>
    <w:rsid w:val="008F3DEF"/>
    <w:rsid w:val="008F4406"/>
    <w:rsid w:val="008F5433"/>
    <w:rsid w:val="008F54B0"/>
    <w:rsid w:val="008F5C9B"/>
    <w:rsid w:val="008F63E6"/>
    <w:rsid w:val="008F6D15"/>
    <w:rsid w:val="009003C2"/>
    <w:rsid w:val="00901D82"/>
    <w:rsid w:val="00902234"/>
    <w:rsid w:val="00903604"/>
    <w:rsid w:val="00906DDD"/>
    <w:rsid w:val="009073F9"/>
    <w:rsid w:val="00911223"/>
    <w:rsid w:val="009112BE"/>
    <w:rsid w:val="009127FD"/>
    <w:rsid w:val="00912B72"/>
    <w:rsid w:val="00913805"/>
    <w:rsid w:val="00913C00"/>
    <w:rsid w:val="00913E60"/>
    <w:rsid w:val="00916441"/>
    <w:rsid w:val="0091665C"/>
    <w:rsid w:val="00916D89"/>
    <w:rsid w:val="00917577"/>
    <w:rsid w:val="00920D29"/>
    <w:rsid w:val="00921323"/>
    <w:rsid w:val="009215F5"/>
    <w:rsid w:val="00924608"/>
    <w:rsid w:val="00924FF9"/>
    <w:rsid w:val="009253E0"/>
    <w:rsid w:val="00925728"/>
    <w:rsid w:val="00925CB5"/>
    <w:rsid w:val="0092663E"/>
    <w:rsid w:val="00930AB8"/>
    <w:rsid w:val="009312CC"/>
    <w:rsid w:val="009320BF"/>
    <w:rsid w:val="00933043"/>
    <w:rsid w:val="009331E9"/>
    <w:rsid w:val="0093389B"/>
    <w:rsid w:val="00935799"/>
    <w:rsid w:val="009357BC"/>
    <w:rsid w:val="009357E1"/>
    <w:rsid w:val="00935EE6"/>
    <w:rsid w:val="009363A7"/>
    <w:rsid w:val="00940164"/>
    <w:rsid w:val="00941594"/>
    <w:rsid w:val="00941902"/>
    <w:rsid w:val="00942ED7"/>
    <w:rsid w:val="009437DC"/>
    <w:rsid w:val="009437F3"/>
    <w:rsid w:val="00944DFD"/>
    <w:rsid w:val="009456BC"/>
    <w:rsid w:val="009459F4"/>
    <w:rsid w:val="00945E5B"/>
    <w:rsid w:val="009463EE"/>
    <w:rsid w:val="009469EF"/>
    <w:rsid w:val="00947527"/>
    <w:rsid w:val="00950787"/>
    <w:rsid w:val="00950AD1"/>
    <w:rsid w:val="009521C2"/>
    <w:rsid w:val="00953419"/>
    <w:rsid w:val="00954497"/>
    <w:rsid w:val="00954EB7"/>
    <w:rsid w:val="00955610"/>
    <w:rsid w:val="00956E1B"/>
    <w:rsid w:val="00960A59"/>
    <w:rsid w:val="009617C3"/>
    <w:rsid w:val="00962416"/>
    <w:rsid w:val="0096261C"/>
    <w:rsid w:val="00962C22"/>
    <w:rsid w:val="009658D3"/>
    <w:rsid w:val="00965C40"/>
    <w:rsid w:val="00965DB6"/>
    <w:rsid w:val="00967680"/>
    <w:rsid w:val="00967A93"/>
    <w:rsid w:val="00971253"/>
    <w:rsid w:val="009716BD"/>
    <w:rsid w:val="009736A5"/>
    <w:rsid w:val="00973CE4"/>
    <w:rsid w:val="0097489F"/>
    <w:rsid w:val="00974A10"/>
    <w:rsid w:val="00974EB3"/>
    <w:rsid w:val="0097650F"/>
    <w:rsid w:val="0097741B"/>
    <w:rsid w:val="00981140"/>
    <w:rsid w:val="00981F54"/>
    <w:rsid w:val="009828DE"/>
    <w:rsid w:val="00983527"/>
    <w:rsid w:val="009835BD"/>
    <w:rsid w:val="0098403D"/>
    <w:rsid w:val="009849DF"/>
    <w:rsid w:val="00984A48"/>
    <w:rsid w:val="00987F7D"/>
    <w:rsid w:val="00990C33"/>
    <w:rsid w:val="009923ED"/>
    <w:rsid w:val="009931F4"/>
    <w:rsid w:val="0099494E"/>
    <w:rsid w:val="00995A0A"/>
    <w:rsid w:val="00997E2F"/>
    <w:rsid w:val="009A00B7"/>
    <w:rsid w:val="009A097F"/>
    <w:rsid w:val="009A0F78"/>
    <w:rsid w:val="009A2234"/>
    <w:rsid w:val="009A2A96"/>
    <w:rsid w:val="009A32C0"/>
    <w:rsid w:val="009A3833"/>
    <w:rsid w:val="009A4BDA"/>
    <w:rsid w:val="009A55CE"/>
    <w:rsid w:val="009A6192"/>
    <w:rsid w:val="009A65A0"/>
    <w:rsid w:val="009A6C7D"/>
    <w:rsid w:val="009A774E"/>
    <w:rsid w:val="009B03A5"/>
    <w:rsid w:val="009B1C1F"/>
    <w:rsid w:val="009B1FC7"/>
    <w:rsid w:val="009B3CCF"/>
    <w:rsid w:val="009B4EDB"/>
    <w:rsid w:val="009C0093"/>
    <w:rsid w:val="009C0F45"/>
    <w:rsid w:val="009C2850"/>
    <w:rsid w:val="009C2E61"/>
    <w:rsid w:val="009C38AE"/>
    <w:rsid w:val="009C41CE"/>
    <w:rsid w:val="009C4655"/>
    <w:rsid w:val="009C5418"/>
    <w:rsid w:val="009C5663"/>
    <w:rsid w:val="009C7310"/>
    <w:rsid w:val="009D393D"/>
    <w:rsid w:val="009D4A10"/>
    <w:rsid w:val="009D4F44"/>
    <w:rsid w:val="009D5D57"/>
    <w:rsid w:val="009D7431"/>
    <w:rsid w:val="009D7A45"/>
    <w:rsid w:val="009D7CE9"/>
    <w:rsid w:val="009E4507"/>
    <w:rsid w:val="009E4718"/>
    <w:rsid w:val="009E4C8C"/>
    <w:rsid w:val="009E57DC"/>
    <w:rsid w:val="009F04DE"/>
    <w:rsid w:val="009F06B6"/>
    <w:rsid w:val="009F08C3"/>
    <w:rsid w:val="009F1228"/>
    <w:rsid w:val="009F1951"/>
    <w:rsid w:val="009F2710"/>
    <w:rsid w:val="009F372E"/>
    <w:rsid w:val="009F4B07"/>
    <w:rsid w:val="009F5122"/>
    <w:rsid w:val="00A0134F"/>
    <w:rsid w:val="00A01477"/>
    <w:rsid w:val="00A01F0B"/>
    <w:rsid w:val="00A01F48"/>
    <w:rsid w:val="00A0284E"/>
    <w:rsid w:val="00A02BAB"/>
    <w:rsid w:val="00A02CD8"/>
    <w:rsid w:val="00A039F5"/>
    <w:rsid w:val="00A04437"/>
    <w:rsid w:val="00A04597"/>
    <w:rsid w:val="00A04CA4"/>
    <w:rsid w:val="00A0761E"/>
    <w:rsid w:val="00A07F7E"/>
    <w:rsid w:val="00A10D25"/>
    <w:rsid w:val="00A10D34"/>
    <w:rsid w:val="00A1210B"/>
    <w:rsid w:val="00A12519"/>
    <w:rsid w:val="00A12B42"/>
    <w:rsid w:val="00A14860"/>
    <w:rsid w:val="00A160A6"/>
    <w:rsid w:val="00A160DA"/>
    <w:rsid w:val="00A16947"/>
    <w:rsid w:val="00A16963"/>
    <w:rsid w:val="00A21215"/>
    <w:rsid w:val="00A2156E"/>
    <w:rsid w:val="00A21B67"/>
    <w:rsid w:val="00A233AE"/>
    <w:rsid w:val="00A238D0"/>
    <w:rsid w:val="00A243D9"/>
    <w:rsid w:val="00A24EB5"/>
    <w:rsid w:val="00A264A9"/>
    <w:rsid w:val="00A2674E"/>
    <w:rsid w:val="00A27461"/>
    <w:rsid w:val="00A2781A"/>
    <w:rsid w:val="00A27CD6"/>
    <w:rsid w:val="00A31823"/>
    <w:rsid w:val="00A31AA5"/>
    <w:rsid w:val="00A31BCA"/>
    <w:rsid w:val="00A326FA"/>
    <w:rsid w:val="00A335FF"/>
    <w:rsid w:val="00A34A27"/>
    <w:rsid w:val="00A34BF1"/>
    <w:rsid w:val="00A35007"/>
    <w:rsid w:val="00A3722A"/>
    <w:rsid w:val="00A37F40"/>
    <w:rsid w:val="00A40520"/>
    <w:rsid w:val="00A40CFF"/>
    <w:rsid w:val="00A40EBF"/>
    <w:rsid w:val="00A447BD"/>
    <w:rsid w:val="00A44A3D"/>
    <w:rsid w:val="00A450A4"/>
    <w:rsid w:val="00A45303"/>
    <w:rsid w:val="00A45979"/>
    <w:rsid w:val="00A45AC0"/>
    <w:rsid w:val="00A46677"/>
    <w:rsid w:val="00A4680F"/>
    <w:rsid w:val="00A47015"/>
    <w:rsid w:val="00A47433"/>
    <w:rsid w:val="00A50A41"/>
    <w:rsid w:val="00A51A06"/>
    <w:rsid w:val="00A51AAF"/>
    <w:rsid w:val="00A5340F"/>
    <w:rsid w:val="00A53648"/>
    <w:rsid w:val="00A57258"/>
    <w:rsid w:val="00A57936"/>
    <w:rsid w:val="00A609AC"/>
    <w:rsid w:val="00A60A1F"/>
    <w:rsid w:val="00A60B0B"/>
    <w:rsid w:val="00A62573"/>
    <w:rsid w:val="00A634B6"/>
    <w:rsid w:val="00A638D8"/>
    <w:rsid w:val="00A64E83"/>
    <w:rsid w:val="00A66A09"/>
    <w:rsid w:val="00A66BAF"/>
    <w:rsid w:val="00A67017"/>
    <w:rsid w:val="00A67FB9"/>
    <w:rsid w:val="00A72DFC"/>
    <w:rsid w:val="00A730F4"/>
    <w:rsid w:val="00A73DE9"/>
    <w:rsid w:val="00A741BF"/>
    <w:rsid w:val="00A74302"/>
    <w:rsid w:val="00A74439"/>
    <w:rsid w:val="00A74AC9"/>
    <w:rsid w:val="00A75429"/>
    <w:rsid w:val="00A75595"/>
    <w:rsid w:val="00A76538"/>
    <w:rsid w:val="00A7675E"/>
    <w:rsid w:val="00A778C9"/>
    <w:rsid w:val="00A779C4"/>
    <w:rsid w:val="00A77F5D"/>
    <w:rsid w:val="00A80137"/>
    <w:rsid w:val="00A801D7"/>
    <w:rsid w:val="00A80A6C"/>
    <w:rsid w:val="00A80EA2"/>
    <w:rsid w:val="00A81781"/>
    <w:rsid w:val="00A81C01"/>
    <w:rsid w:val="00A81C96"/>
    <w:rsid w:val="00A82D7F"/>
    <w:rsid w:val="00A830A2"/>
    <w:rsid w:val="00A833A4"/>
    <w:rsid w:val="00A83E9F"/>
    <w:rsid w:val="00A84D93"/>
    <w:rsid w:val="00A86D57"/>
    <w:rsid w:val="00A87FF2"/>
    <w:rsid w:val="00A91520"/>
    <w:rsid w:val="00A91A02"/>
    <w:rsid w:val="00A925C3"/>
    <w:rsid w:val="00A925CF"/>
    <w:rsid w:val="00A936BA"/>
    <w:rsid w:val="00A93B07"/>
    <w:rsid w:val="00A948AB"/>
    <w:rsid w:val="00A948D8"/>
    <w:rsid w:val="00A94A7D"/>
    <w:rsid w:val="00A95832"/>
    <w:rsid w:val="00A95D0B"/>
    <w:rsid w:val="00A963FA"/>
    <w:rsid w:val="00AA04E6"/>
    <w:rsid w:val="00AA0825"/>
    <w:rsid w:val="00AA0C9A"/>
    <w:rsid w:val="00AA1186"/>
    <w:rsid w:val="00AA143E"/>
    <w:rsid w:val="00AA21F0"/>
    <w:rsid w:val="00AA3260"/>
    <w:rsid w:val="00AA335F"/>
    <w:rsid w:val="00AA350B"/>
    <w:rsid w:val="00AA4400"/>
    <w:rsid w:val="00AA49AD"/>
    <w:rsid w:val="00AA5B31"/>
    <w:rsid w:val="00AA6138"/>
    <w:rsid w:val="00AA68C5"/>
    <w:rsid w:val="00AA7463"/>
    <w:rsid w:val="00AA7FD8"/>
    <w:rsid w:val="00AB315C"/>
    <w:rsid w:val="00AB3CFB"/>
    <w:rsid w:val="00AB4718"/>
    <w:rsid w:val="00AB4CBA"/>
    <w:rsid w:val="00AB6929"/>
    <w:rsid w:val="00AB7AB1"/>
    <w:rsid w:val="00AC140A"/>
    <w:rsid w:val="00AC1D63"/>
    <w:rsid w:val="00AC1ED8"/>
    <w:rsid w:val="00AC3EBF"/>
    <w:rsid w:val="00AC6873"/>
    <w:rsid w:val="00AC7562"/>
    <w:rsid w:val="00AD00CE"/>
    <w:rsid w:val="00AD07CA"/>
    <w:rsid w:val="00AD0D54"/>
    <w:rsid w:val="00AD1508"/>
    <w:rsid w:val="00AD1FA5"/>
    <w:rsid w:val="00AD2CB7"/>
    <w:rsid w:val="00AD3802"/>
    <w:rsid w:val="00AD4738"/>
    <w:rsid w:val="00AD6877"/>
    <w:rsid w:val="00AD7CBD"/>
    <w:rsid w:val="00AD7E80"/>
    <w:rsid w:val="00AE02CF"/>
    <w:rsid w:val="00AE0304"/>
    <w:rsid w:val="00AE03B4"/>
    <w:rsid w:val="00AE06A9"/>
    <w:rsid w:val="00AE06B9"/>
    <w:rsid w:val="00AE0880"/>
    <w:rsid w:val="00AE23A5"/>
    <w:rsid w:val="00AE273B"/>
    <w:rsid w:val="00AE30D4"/>
    <w:rsid w:val="00AE327D"/>
    <w:rsid w:val="00AE32CF"/>
    <w:rsid w:val="00AE413C"/>
    <w:rsid w:val="00AE59A4"/>
    <w:rsid w:val="00AE6B16"/>
    <w:rsid w:val="00AE740A"/>
    <w:rsid w:val="00AE7FEB"/>
    <w:rsid w:val="00AF14BC"/>
    <w:rsid w:val="00AF18DD"/>
    <w:rsid w:val="00AF34E5"/>
    <w:rsid w:val="00AF5690"/>
    <w:rsid w:val="00AF6BCE"/>
    <w:rsid w:val="00AF7AEE"/>
    <w:rsid w:val="00AF7B33"/>
    <w:rsid w:val="00B00E61"/>
    <w:rsid w:val="00B0103D"/>
    <w:rsid w:val="00B01BE9"/>
    <w:rsid w:val="00B027B4"/>
    <w:rsid w:val="00B05B0E"/>
    <w:rsid w:val="00B06E00"/>
    <w:rsid w:val="00B103C0"/>
    <w:rsid w:val="00B119C6"/>
    <w:rsid w:val="00B12268"/>
    <w:rsid w:val="00B13532"/>
    <w:rsid w:val="00B13BDF"/>
    <w:rsid w:val="00B13C79"/>
    <w:rsid w:val="00B14E23"/>
    <w:rsid w:val="00B15591"/>
    <w:rsid w:val="00B1595E"/>
    <w:rsid w:val="00B1676A"/>
    <w:rsid w:val="00B16A01"/>
    <w:rsid w:val="00B16E82"/>
    <w:rsid w:val="00B21D77"/>
    <w:rsid w:val="00B22707"/>
    <w:rsid w:val="00B2402C"/>
    <w:rsid w:val="00B246FC"/>
    <w:rsid w:val="00B258E1"/>
    <w:rsid w:val="00B25FD0"/>
    <w:rsid w:val="00B25FDD"/>
    <w:rsid w:val="00B27270"/>
    <w:rsid w:val="00B274F9"/>
    <w:rsid w:val="00B32201"/>
    <w:rsid w:val="00B33032"/>
    <w:rsid w:val="00B33BD2"/>
    <w:rsid w:val="00B33D92"/>
    <w:rsid w:val="00B350FA"/>
    <w:rsid w:val="00B35AE3"/>
    <w:rsid w:val="00B36D5C"/>
    <w:rsid w:val="00B37DA3"/>
    <w:rsid w:val="00B37E5A"/>
    <w:rsid w:val="00B4064F"/>
    <w:rsid w:val="00B407A1"/>
    <w:rsid w:val="00B40B07"/>
    <w:rsid w:val="00B42F0E"/>
    <w:rsid w:val="00B44026"/>
    <w:rsid w:val="00B45229"/>
    <w:rsid w:val="00B46577"/>
    <w:rsid w:val="00B47A50"/>
    <w:rsid w:val="00B47E55"/>
    <w:rsid w:val="00B510F6"/>
    <w:rsid w:val="00B51B82"/>
    <w:rsid w:val="00B52199"/>
    <w:rsid w:val="00B52A84"/>
    <w:rsid w:val="00B5391A"/>
    <w:rsid w:val="00B53E2C"/>
    <w:rsid w:val="00B54ECA"/>
    <w:rsid w:val="00B550B9"/>
    <w:rsid w:val="00B55BA9"/>
    <w:rsid w:val="00B56B07"/>
    <w:rsid w:val="00B56B46"/>
    <w:rsid w:val="00B56BE0"/>
    <w:rsid w:val="00B5725B"/>
    <w:rsid w:val="00B607F8"/>
    <w:rsid w:val="00B61584"/>
    <w:rsid w:val="00B61F15"/>
    <w:rsid w:val="00B62EF3"/>
    <w:rsid w:val="00B63523"/>
    <w:rsid w:val="00B6463F"/>
    <w:rsid w:val="00B65DAF"/>
    <w:rsid w:val="00B66596"/>
    <w:rsid w:val="00B67E59"/>
    <w:rsid w:val="00B70091"/>
    <w:rsid w:val="00B711C4"/>
    <w:rsid w:val="00B713D3"/>
    <w:rsid w:val="00B71C01"/>
    <w:rsid w:val="00B7279C"/>
    <w:rsid w:val="00B7297F"/>
    <w:rsid w:val="00B72ECA"/>
    <w:rsid w:val="00B76734"/>
    <w:rsid w:val="00B76CE9"/>
    <w:rsid w:val="00B775C4"/>
    <w:rsid w:val="00B80233"/>
    <w:rsid w:val="00B8281E"/>
    <w:rsid w:val="00B82B7B"/>
    <w:rsid w:val="00B83325"/>
    <w:rsid w:val="00B83F96"/>
    <w:rsid w:val="00B844FA"/>
    <w:rsid w:val="00B8587F"/>
    <w:rsid w:val="00B85D5B"/>
    <w:rsid w:val="00B85FCF"/>
    <w:rsid w:val="00B861D9"/>
    <w:rsid w:val="00B87EFE"/>
    <w:rsid w:val="00B915A7"/>
    <w:rsid w:val="00B92C7C"/>
    <w:rsid w:val="00B93C18"/>
    <w:rsid w:val="00B95D48"/>
    <w:rsid w:val="00B95DE0"/>
    <w:rsid w:val="00BA0C02"/>
    <w:rsid w:val="00BA0E63"/>
    <w:rsid w:val="00BA1089"/>
    <w:rsid w:val="00BA122B"/>
    <w:rsid w:val="00BA14C2"/>
    <w:rsid w:val="00BA1F04"/>
    <w:rsid w:val="00BA257C"/>
    <w:rsid w:val="00BA28AD"/>
    <w:rsid w:val="00BA75F5"/>
    <w:rsid w:val="00BB0569"/>
    <w:rsid w:val="00BB127F"/>
    <w:rsid w:val="00BB2349"/>
    <w:rsid w:val="00BB24D9"/>
    <w:rsid w:val="00BB2951"/>
    <w:rsid w:val="00BB2DCC"/>
    <w:rsid w:val="00BB2F3B"/>
    <w:rsid w:val="00BB2F98"/>
    <w:rsid w:val="00BB39AC"/>
    <w:rsid w:val="00BB4FD9"/>
    <w:rsid w:val="00BB6359"/>
    <w:rsid w:val="00BB657A"/>
    <w:rsid w:val="00BB716A"/>
    <w:rsid w:val="00BB7791"/>
    <w:rsid w:val="00BC08E7"/>
    <w:rsid w:val="00BC162A"/>
    <w:rsid w:val="00BC2341"/>
    <w:rsid w:val="00BC38E8"/>
    <w:rsid w:val="00BC3DBA"/>
    <w:rsid w:val="00BC3FE4"/>
    <w:rsid w:val="00BC51E8"/>
    <w:rsid w:val="00BC5861"/>
    <w:rsid w:val="00BC5D5D"/>
    <w:rsid w:val="00BC5DBA"/>
    <w:rsid w:val="00BC7082"/>
    <w:rsid w:val="00BC7B18"/>
    <w:rsid w:val="00BD0B07"/>
    <w:rsid w:val="00BD1C20"/>
    <w:rsid w:val="00BD308F"/>
    <w:rsid w:val="00BD42DD"/>
    <w:rsid w:val="00BD46BF"/>
    <w:rsid w:val="00BD6299"/>
    <w:rsid w:val="00BD6C83"/>
    <w:rsid w:val="00BD7762"/>
    <w:rsid w:val="00BD7E95"/>
    <w:rsid w:val="00BE00B1"/>
    <w:rsid w:val="00BE04CC"/>
    <w:rsid w:val="00BE158B"/>
    <w:rsid w:val="00BE3C79"/>
    <w:rsid w:val="00BE5F08"/>
    <w:rsid w:val="00BE6D34"/>
    <w:rsid w:val="00BE794B"/>
    <w:rsid w:val="00BF0123"/>
    <w:rsid w:val="00BF030B"/>
    <w:rsid w:val="00BF2065"/>
    <w:rsid w:val="00BF25D8"/>
    <w:rsid w:val="00BF3FFE"/>
    <w:rsid w:val="00BF5582"/>
    <w:rsid w:val="00BF760B"/>
    <w:rsid w:val="00BF7FF1"/>
    <w:rsid w:val="00C0019E"/>
    <w:rsid w:val="00C00CD0"/>
    <w:rsid w:val="00C00EDF"/>
    <w:rsid w:val="00C012BF"/>
    <w:rsid w:val="00C0196F"/>
    <w:rsid w:val="00C02884"/>
    <w:rsid w:val="00C03D76"/>
    <w:rsid w:val="00C03D8C"/>
    <w:rsid w:val="00C04625"/>
    <w:rsid w:val="00C055CD"/>
    <w:rsid w:val="00C0641E"/>
    <w:rsid w:val="00C10AEB"/>
    <w:rsid w:val="00C10C22"/>
    <w:rsid w:val="00C11198"/>
    <w:rsid w:val="00C118FE"/>
    <w:rsid w:val="00C11A5E"/>
    <w:rsid w:val="00C125B8"/>
    <w:rsid w:val="00C13994"/>
    <w:rsid w:val="00C17685"/>
    <w:rsid w:val="00C1768B"/>
    <w:rsid w:val="00C20DF9"/>
    <w:rsid w:val="00C21773"/>
    <w:rsid w:val="00C21B1D"/>
    <w:rsid w:val="00C21D2C"/>
    <w:rsid w:val="00C2298A"/>
    <w:rsid w:val="00C22E47"/>
    <w:rsid w:val="00C23A3C"/>
    <w:rsid w:val="00C23D95"/>
    <w:rsid w:val="00C263CA"/>
    <w:rsid w:val="00C26522"/>
    <w:rsid w:val="00C267FF"/>
    <w:rsid w:val="00C26EAB"/>
    <w:rsid w:val="00C27138"/>
    <w:rsid w:val="00C27A2A"/>
    <w:rsid w:val="00C27BB8"/>
    <w:rsid w:val="00C303A3"/>
    <w:rsid w:val="00C30F1E"/>
    <w:rsid w:val="00C320C1"/>
    <w:rsid w:val="00C324CF"/>
    <w:rsid w:val="00C32CE5"/>
    <w:rsid w:val="00C32DDC"/>
    <w:rsid w:val="00C334ED"/>
    <w:rsid w:val="00C33DE0"/>
    <w:rsid w:val="00C34A88"/>
    <w:rsid w:val="00C34C96"/>
    <w:rsid w:val="00C34E28"/>
    <w:rsid w:val="00C35161"/>
    <w:rsid w:val="00C35943"/>
    <w:rsid w:val="00C36D0F"/>
    <w:rsid w:val="00C37706"/>
    <w:rsid w:val="00C40323"/>
    <w:rsid w:val="00C40DCD"/>
    <w:rsid w:val="00C4130D"/>
    <w:rsid w:val="00C41AE8"/>
    <w:rsid w:val="00C439AA"/>
    <w:rsid w:val="00C43B4A"/>
    <w:rsid w:val="00C454F1"/>
    <w:rsid w:val="00C45FFE"/>
    <w:rsid w:val="00C46063"/>
    <w:rsid w:val="00C46EC4"/>
    <w:rsid w:val="00C509AA"/>
    <w:rsid w:val="00C50ECF"/>
    <w:rsid w:val="00C52460"/>
    <w:rsid w:val="00C5374E"/>
    <w:rsid w:val="00C551E6"/>
    <w:rsid w:val="00C55862"/>
    <w:rsid w:val="00C55CCF"/>
    <w:rsid w:val="00C55E7A"/>
    <w:rsid w:val="00C56968"/>
    <w:rsid w:val="00C56C9F"/>
    <w:rsid w:val="00C615AD"/>
    <w:rsid w:val="00C629D3"/>
    <w:rsid w:val="00C6340F"/>
    <w:rsid w:val="00C6421C"/>
    <w:rsid w:val="00C64D43"/>
    <w:rsid w:val="00C65DA8"/>
    <w:rsid w:val="00C662C5"/>
    <w:rsid w:val="00C66BD6"/>
    <w:rsid w:val="00C66BEB"/>
    <w:rsid w:val="00C67C88"/>
    <w:rsid w:val="00C70255"/>
    <w:rsid w:val="00C712BB"/>
    <w:rsid w:val="00C7170F"/>
    <w:rsid w:val="00C71E2C"/>
    <w:rsid w:val="00C726C5"/>
    <w:rsid w:val="00C72708"/>
    <w:rsid w:val="00C727B5"/>
    <w:rsid w:val="00C74B1B"/>
    <w:rsid w:val="00C75062"/>
    <w:rsid w:val="00C75318"/>
    <w:rsid w:val="00C76813"/>
    <w:rsid w:val="00C7685E"/>
    <w:rsid w:val="00C775B3"/>
    <w:rsid w:val="00C77A6E"/>
    <w:rsid w:val="00C82676"/>
    <w:rsid w:val="00C83783"/>
    <w:rsid w:val="00C8443A"/>
    <w:rsid w:val="00C847D6"/>
    <w:rsid w:val="00C853B8"/>
    <w:rsid w:val="00C8551C"/>
    <w:rsid w:val="00C85CCC"/>
    <w:rsid w:val="00C86933"/>
    <w:rsid w:val="00C87071"/>
    <w:rsid w:val="00C8715C"/>
    <w:rsid w:val="00C9134D"/>
    <w:rsid w:val="00C914D0"/>
    <w:rsid w:val="00C92C52"/>
    <w:rsid w:val="00C959BF"/>
    <w:rsid w:val="00CA0582"/>
    <w:rsid w:val="00CA13F6"/>
    <w:rsid w:val="00CA260B"/>
    <w:rsid w:val="00CA2910"/>
    <w:rsid w:val="00CA2D5C"/>
    <w:rsid w:val="00CA4469"/>
    <w:rsid w:val="00CA4D1E"/>
    <w:rsid w:val="00CA4D4A"/>
    <w:rsid w:val="00CA6A20"/>
    <w:rsid w:val="00CA6B19"/>
    <w:rsid w:val="00CA6C72"/>
    <w:rsid w:val="00CB080A"/>
    <w:rsid w:val="00CB0DC4"/>
    <w:rsid w:val="00CB18B8"/>
    <w:rsid w:val="00CB2387"/>
    <w:rsid w:val="00CB3323"/>
    <w:rsid w:val="00CB364A"/>
    <w:rsid w:val="00CB4A3E"/>
    <w:rsid w:val="00CB4C80"/>
    <w:rsid w:val="00CB5190"/>
    <w:rsid w:val="00CB6C43"/>
    <w:rsid w:val="00CB6F1E"/>
    <w:rsid w:val="00CC01D2"/>
    <w:rsid w:val="00CC0BF1"/>
    <w:rsid w:val="00CC13C0"/>
    <w:rsid w:val="00CC1E8E"/>
    <w:rsid w:val="00CC2AFB"/>
    <w:rsid w:val="00CC4702"/>
    <w:rsid w:val="00CC4B10"/>
    <w:rsid w:val="00CC542D"/>
    <w:rsid w:val="00CC5555"/>
    <w:rsid w:val="00CC58F7"/>
    <w:rsid w:val="00CC6C6F"/>
    <w:rsid w:val="00CC71F5"/>
    <w:rsid w:val="00CC72FD"/>
    <w:rsid w:val="00CC7650"/>
    <w:rsid w:val="00CD043B"/>
    <w:rsid w:val="00CD19C4"/>
    <w:rsid w:val="00CD267F"/>
    <w:rsid w:val="00CD2FE1"/>
    <w:rsid w:val="00CD4787"/>
    <w:rsid w:val="00CD52B7"/>
    <w:rsid w:val="00CD5C34"/>
    <w:rsid w:val="00CD612E"/>
    <w:rsid w:val="00CD6CC9"/>
    <w:rsid w:val="00CD6E44"/>
    <w:rsid w:val="00CD789A"/>
    <w:rsid w:val="00CE09BB"/>
    <w:rsid w:val="00CE1E94"/>
    <w:rsid w:val="00CE2798"/>
    <w:rsid w:val="00CE2B8D"/>
    <w:rsid w:val="00CE2DED"/>
    <w:rsid w:val="00CE31C8"/>
    <w:rsid w:val="00CE34E1"/>
    <w:rsid w:val="00CE5A86"/>
    <w:rsid w:val="00CE6418"/>
    <w:rsid w:val="00CE68F1"/>
    <w:rsid w:val="00CE6AB4"/>
    <w:rsid w:val="00CF010F"/>
    <w:rsid w:val="00CF02F2"/>
    <w:rsid w:val="00CF03C8"/>
    <w:rsid w:val="00CF0405"/>
    <w:rsid w:val="00CF0DA3"/>
    <w:rsid w:val="00CF0DFE"/>
    <w:rsid w:val="00CF136C"/>
    <w:rsid w:val="00CF1DF1"/>
    <w:rsid w:val="00CF2306"/>
    <w:rsid w:val="00CF2C6A"/>
    <w:rsid w:val="00CF3B5E"/>
    <w:rsid w:val="00CF4BE2"/>
    <w:rsid w:val="00CF63A8"/>
    <w:rsid w:val="00CF7A0B"/>
    <w:rsid w:val="00D0003A"/>
    <w:rsid w:val="00D004E2"/>
    <w:rsid w:val="00D00920"/>
    <w:rsid w:val="00D01324"/>
    <w:rsid w:val="00D01BEB"/>
    <w:rsid w:val="00D01C2B"/>
    <w:rsid w:val="00D02056"/>
    <w:rsid w:val="00D0264A"/>
    <w:rsid w:val="00D03018"/>
    <w:rsid w:val="00D038F2"/>
    <w:rsid w:val="00D03B30"/>
    <w:rsid w:val="00D03C24"/>
    <w:rsid w:val="00D041DC"/>
    <w:rsid w:val="00D04927"/>
    <w:rsid w:val="00D065B0"/>
    <w:rsid w:val="00D06875"/>
    <w:rsid w:val="00D06C53"/>
    <w:rsid w:val="00D07DED"/>
    <w:rsid w:val="00D11286"/>
    <w:rsid w:val="00D1190D"/>
    <w:rsid w:val="00D11F49"/>
    <w:rsid w:val="00D125BF"/>
    <w:rsid w:val="00D12A49"/>
    <w:rsid w:val="00D14156"/>
    <w:rsid w:val="00D143A5"/>
    <w:rsid w:val="00D144B9"/>
    <w:rsid w:val="00D1486E"/>
    <w:rsid w:val="00D14B55"/>
    <w:rsid w:val="00D15622"/>
    <w:rsid w:val="00D15C6E"/>
    <w:rsid w:val="00D16D88"/>
    <w:rsid w:val="00D16ED5"/>
    <w:rsid w:val="00D21303"/>
    <w:rsid w:val="00D21E91"/>
    <w:rsid w:val="00D22259"/>
    <w:rsid w:val="00D22A7E"/>
    <w:rsid w:val="00D23250"/>
    <w:rsid w:val="00D2400B"/>
    <w:rsid w:val="00D242AC"/>
    <w:rsid w:val="00D244A7"/>
    <w:rsid w:val="00D24AAF"/>
    <w:rsid w:val="00D24F9A"/>
    <w:rsid w:val="00D25973"/>
    <w:rsid w:val="00D262F1"/>
    <w:rsid w:val="00D26A7D"/>
    <w:rsid w:val="00D27026"/>
    <w:rsid w:val="00D27DBC"/>
    <w:rsid w:val="00D3072A"/>
    <w:rsid w:val="00D31C1C"/>
    <w:rsid w:val="00D328A9"/>
    <w:rsid w:val="00D33DC2"/>
    <w:rsid w:val="00D347CF"/>
    <w:rsid w:val="00D34DDB"/>
    <w:rsid w:val="00D35F30"/>
    <w:rsid w:val="00D36180"/>
    <w:rsid w:val="00D3674C"/>
    <w:rsid w:val="00D373A1"/>
    <w:rsid w:val="00D41140"/>
    <w:rsid w:val="00D417C6"/>
    <w:rsid w:val="00D4199D"/>
    <w:rsid w:val="00D43138"/>
    <w:rsid w:val="00D43A83"/>
    <w:rsid w:val="00D43B53"/>
    <w:rsid w:val="00D44676"/>
    <w:rsid w:val="00D45092"/>
    <w:rsid w:val="00D45134"/>
    <w:rsid w:val="00D45C75"/>
    <w:rsid w:val="00D461EA"/>
    <w:rsid w:val="00D47B82"/>
    <w:rsid w:val="00D50872"/>
    <w:rsid w:val="00D50CB9"/>
    <w:rsid w:val="00D52EAD"/>
    <w:rsid w:val="00D54BE5"/>
    <w:rsid w:val="00D54F75"/>
    <w:rsid w:val="00D5552B"/>
    <w:rsid w:val="00D571DD"/>
    <w:rsid w:val="00D61895"/>
    <w:rsid w:val="00D61B41"/>
    <w:rsid w:val="00D61B5B"/>
    <w:rsid w:val="00D6264A"/>
    <w:rsid w:val="00D642C2"/>
    <w:rsid w:val="00D643E8"/>
    <w:rsid w:val="00D64535"/>
    <w:rsid w:val="00D64690"/>
    <w:rsid w:val="00D652B6"/>
    <w:rsid w:val="00D676F9"/>
    <w:rsid w:val="00D67B52"/>
    <w:rsid w:val="00D67D54"/>
    <w:rsid w:val="00D70650"/>
    <w:rsid w:val="00D7099A"/>
    <w:rsid w:val="00D71992"/>
    <w:rsid w:val="00D72B39"/>
    <w:rsid w:val="00D733DE"/>
    <w:rsid w:val="00D747CF"/>
    <w:rsid w:val="00D74F4E"/>
    <w:rsid w:val="00D75B5F"/>
    <w:rsid w:val="00D767CE"/>
    <w:rsid w:val="00D80D93"/>
    <w:rsid w:val="00D81406"/>
    <w:rsid w:val="00D825ED"/>
    <w:rsid w:val="00D8417E"/>
    <w:rsid w:val="00D84754"/>
    <w:rsid w:val="00D84A05"/>
    <w:rsid w:val="00D866A1"/>
    <w:rsid w:val="00D878B3"/>
    <w:rsid w:val="00D9046F"/>
    <w:rsid w:val="00D90925"/>
    <w:rsid w:val="00D90CA9"/>
    <w:rsid w:val="00D91536"/>
    <w:rsid w:val="00D92309"/>
    <w:rsid w:val="00D92F71"/>
    <w:rsid w:val="00D9323C"/>
    <w:rsid w:val="00D951C3"/>
    <w:rsid w:val="00D96B66"/>
    <w:rsid w:val="00D97142"/>
    <w:rsid w:val="00D9743F"/>
    <w:rsid w:val="00DA01F1"/>
    <w:rsid w:val="00DA0485"/>
    <w:rsid w:val="00DA2D8C"/>
    <w:rsid w:val="00DA3921"/>
    <w:rsid w:val="00DA4543"/>
    <w:rsid w:val="00DA4753"/>
    <w:rsid w:val="00DA4BA9"/>
    <w:rsid w:val="00DA4D80"/>
    <w:rsid w:val="00DA5659"/>
    <w:rsid w:val="00DB164E"/>
    <w:rsid w:val="00DB2598"/>
    <w:rsid w:val="00DB29F6"/>
    <w:rsid w:val="00DB4D54"/>
    <w:rsid w:val="00DB5D08"/>
    <w:rsid w:val="00DB7E93"/>
    <w:rsid w:val="00DB7FBC"/>
    <w:rsid w:val="00DC0463"/>
    <w:rsid w:val="00DC2F72"/>
    <w:rsid w:val="00DC3DF5"/>
    <w:rsid w:val="00DC3F4B"/>
    <w:rsid w:val="00DC40B6"/>
    <w:rsid w:val="00DC5102"/>
    <w:rsid w:val="00DC59B0"/>
    <w:rsid w:val="00DC6291"/>
    <w:rsid w:val="00DC6417"/>
    <w:rsid w:val="00DC67E9"/>
    <w:rsid w:val="00DC791C"/>
    <w:rsid w:val="00DC7A1B"/>
    <w:rsid w:val="00DD11B4"/>
    <w:rsid w:val="00DD3BD1"/>
    <w:rsid w:val="00DD462F"/>
    <w:rsid w:val="00DD502C"/>
    <w:rsid w:val="00DD5331"/>
    <w:rsid w:val="00DD6845"/>
    <w:rsid w:val="00DD7E25"/>
    <w:rsid w:val="00DE024F"/>
    <w:rsid w:val="00DE0532"/>
    <w:rsid w:val="00DE26A9"/>
    <w:rsid w:val="00DE2790"/>
    <w:rsid w:val="00DE2BE5"/>
    <w:rsid w:val="00DE42DE"/>
    <w:rsid w:val="00DE654E"/>
    <w:rsid w:val="00DF04FF"/>
    <w:rsid w:val="00DF12C0"/>
    <w:rsid w:val="00DF14C5"/>
    <w:rsid w:val="00DF19BA"/>
    <w:rsid w:val="00DF2104"/>
    <w:rsid w:val="00DF2AC5"/>
    <w:rsid w:val="00DF3E5B"/>
    <w:rsid w:val="00DF469E"/>
    <w:rsid w:val="00DF503E"/>
    <w:rsid w:val="00DF5444"/>
    <w:rsid w:val="00DF5E90"/>
    <w:rsid w:val="00DF6CAD"/>
    <w:rsid w:val="00DF6D5D"/>
    <w:rsid w:val="00DF745E"/>
    <w:rsid w:val="00E00C34"/>
    <w:rsid w:val="00E00D04"/>
    <w:rsid w:val="00E018B4"/>
    <w:rsid w:val="00E02188"/>
    <w:rsid w:val="00E03F27"/>
    <w:rsid w:val="00E04BA8"/>
    <w:rsid w:val="00E04D27"/>
    <w:rsid w:val="00E061E8"/>
    <w:rsid w:val="00E07F16"/>
    <w:rsid w:val="00E10797"/>
    <w:rsid w:val="00E10FA5"/>
    <w:rsid w:val="00E1266D"/>
    <w:rsid w:val="00E133E7"/>
    <w:rsid w:val="00E140F7"/>
    <w:rsid w:val="00E2251D"/>
    <w:rsid w:val="00E227A6"/>
    <w:rsid w:val="00E26612"/>
    <w:rsid w:val="00E27233"/>
    <w:rsid w:val="00E27754"/>
    <w:rsid w:val="00E279F1"/>
    <w:rsid w:val="00E27A5A"/>
    <w:rsid w:val="00E31412"/>
    <w:rsid w:val="00E314C5"/>
    <w:rsid w:val="00E31AB8"/>
    <w:rsid w:val="00E349E4"/>
    <w:rsid w:val="00E35B88"/>
    <w:rsid w:val="00E35D7D"/>
    <w:rsid w:val="00E36CD2"/>
    <w:rsid w:val="00E37CB0"/>
    <w:rsid w:val="00E41C36"/>
    <w:rsid w:val="00E4303E"/>
    <w:rsid w:val="00E440C2"/>
    <w:rsid w:val="00E4421F"/>
    <w:rsid w:val="00E449AB"/>
    <w:rsid w:val="00E45049"/>
    <w:rsid w:val="00E45A9D"/>
    <w:rsid w:val="00E4671E"/>
    <w:rsid w:val="00E46AB7"/>
    <w:rsid w:val="00E4740D"/>
    <w:rsid w:val="00E50D2A"/>
    <w:rsid w:val="00E52F62"/>
    <w:rsid w:val="00E552E1"/>
    <w:rsid w:val="00E55B63"/>
    <w:rsid w:val="00E567CA"/>
    <w:rsid w:val="00E5776B"/>
    <w:rsid w:val="00E57DA2"/>
    <w:rsid w:val="00E60429"/>
    <w:rsid w:val="00E60515"/>
    <w:rsid w:val="00E60737"/>
    <w:rsid w:val="00E619BF"/>
    <w:rsid w:val="00E61A32"/>
    <w:rsid w:val="00E636E8"/>
    <w:rsid w:val="00E637CB"/>
    <w:rsid w:val="00E6532B"/>
    <w:rsid w:val="00E65E89"/>
    <w:rsid w:val="00E70B0E"/>
    <w:rsid w:val="00E723C4"/>
    <w:rsid w:val="00E72CC0"/>
    <w:rsid w:val="00E7309B"/>
    <w:rsid w:val="00E73123"/>
    <w:rsid w:val="00E73669"/>
    <w:rsid w:val="00E73FC3"/>
    <w:rsid w:val="00E75CEE"/>
    <w:rsid w:val="00E80235"/>
    <w:rsid w:val="00E808DB"/>
    <w:rsid w:val="00E82019"/>
    <w:rsid w:val="00E82083"/>
    <w:rsid w:val="00E84078"/>
    <w:rsid w:val="00E84784"/>
    <w:rsid w:val="00E8623C"/>
    <w:rsid w:val="00E86671"/>
    <w:rsid w:val="00E868C5"/>
    <w:rsid w:val="00E86EE2"/>
    <w:rsid w:val="00E8748F"/>
    <w:rsid w:val="00E8786D"/>
    <w:rsid w:val="00E87B70"/>
    <w:rsid w:val="00E90BB4"/>
    <w:rsid w:val="00E916BB"/>
    <w:rsid w:val="00E92B3D"/>
    <w:rsid w:val="00E936A2"/>
    <w:rsid w:val="00E93D8E"/>
    <w:rsid w:val="00E93E80"/>
    <w:rsid w:val="00E9414F"/>
    <w:rsid w:val="00E94550"/>
    <w:rsid w:val="00E9701C"/>
    <w:rsid w:val="00E973DE"/>
    <w:rsid w:val="00EA015E"/>
    <w:rsid w:val="00EA12C8"/>
    <w:rsid w:val="00EA152E"/>
    <w:rsid w:val="00EA2D2C"/>
    <w:rsid w:val="00EA417C"/>
    <w:rsid w:val="00EA4E79"/>
    <w:rsid w:val="00EA5FCC"/>
    <w:rsid w:val="00EA6BD8"/>
    <w:rsid w:val="00EB16CF"/>
    <w:rsid w:val="00EB1B4D"/>
    <w:rsid w:val="00EB1C46"/>
    <w:rsid w:val="00EB1CAA"/>
    <w:rsid w:val="00EB2CA4"/>
    <w:rsid w:val="00EB33ED"/>
    <w:rsid w:val="00EB34C8"/>
    <w:rsid w:val="00EB40E1"/>
    <w:rsid w:val="00EB45D4"/>
    <w:rsid w:val="00EB4DCE"/>
    <w:rsid w:val="00EB59BE"/>
    <w:rsid w:val="00EB5FEA"/>
    <w:rsid w:val="00EB6A41"/>
    <w:rsid w:val="00EB6FB3"/>
    <w:rsid w:val="00EB7952"/>
    <w:rsid w:val="00EC167F"/>
    <w:rsid w:val="00EC242D"/>
    <w:rsid w:val="00EC277B"/>
    <w:rsid w:val="00EC2FD1"/>
    <w:rsid w:val="00EC5BBC"/>
    <w:rsid w:val="00EC6050"/>
    <w:rsid w:val="00EC64CB"/>
    <w:rsid w:val="00EC6CC4"/>
    <w:rsid w:val="00EC7837"/>
    <w:rsid w:val="00EC79D5"/>
    <w:rsid w:val="00ED1554"/>
    <w:rsid w:val="00ED4A57"/>
    <w:rsid w:val="00ED4E3B"/>
    <w:rsid w:val="00ED70C0"/>
    <w:rsid w:val="00ED7488"/>
    <w:rsid w:val="00EE17E1"/>
    <w:rsid w:val="00EE1847"/>
    <w:rsid w:val="00EE20FA"/>
    <w:rsid w:val="00EE496A"/>
    <w:rsid w:val="00EE4AB3"/>
    <w:rsid w:val="00EE4C29"/>
    <w:rsid w:val="00EE799E"/>
    <w:rsid w:val="00EE7A6E"/>
    <w:rsid w:val="00EF0C96"/>
    <w:rsid w:val="00EF120D"/>
    <w:rsid w:val="00EF15A0"/>
    <w:rsid w:val="00EF242C"/>
    <w:rsid w:val="00EF24C7"/>
    <w:rsid w:val="00EF389B"/>
    <w:rsid w:val="00EF3F0C"/>
    <w:rsid w:val="00EF495F"/>
    <w:rsid w:val="00EF5326"/>
    <w:rsid w:val="00EF5345"/>
    <w:rsid w:val="00EF61E2"/>
    <w:rsid w:val="00EF7604"/>
    <w:rsid w:val="00F01CC5"/>
    <w:rsid w:val="00F02091"/>
    <w:rsid w:val="00F02296"/>
    <w:rsid w:val="00F0310C"/>
    <w:rsid w:val="00F03D13"/>
    <w:rsid w:val="00F04196"/>
    <w:rsid w:val="00F047EC"/>
    <w:rsid w:val="00F0489C"/>
    <w:rsid w:val="00F04AB2"/>
    <w:rsid w:val="00F04F5F"/>
    <w:rsid w:val="00F05532"/>
    <w:rsid w:val="00F05B81"/>
    <w:rsid w:val="00F06165"/>
    <w:rsid w:val="00F061B8"/>
    <w:rsid w:val="00F0692F"/>
    <w:rsid w:val="00F074CC"/>
    <w:rsid w:val="00F10597"/>
    <w:rsid w:val="00F105CE"/>
    <w:rsid w:val="00F10869"/>
    <w:rsid w:val="00F11CB0"/>
    <w:rsid w:val="00F12B72"/>
    <w:rsid w:val="00F133B4"/>
    <w:rsid w:val="00F14891"/>
    <w:rsid w:val="00F168F9"/>
    <w:rsid w:val="00F17954"/>
    <w:rsid w:val="00F17F29"/>
    <w:rsid w:val="00F21041"/>
    <w:rsid w:val="00F21FDF"/>
    <w:rsid w:val="00F23AEF"/>
    <w:rsid w:val="00F246F3"/>
    <w:rsid w:val="00F24730"/>
    <w:rsid w:val="00F25218"/>
    <w:rsid w:val="00F26816"/>
    <w:rsid w:val="00F26E72"/>
    <w:rsid w:val="00F27956"/>
    <w:rsid w:val="00F27A20"/>
    <w:rsid w:val="00F30F46"/>
    <w:rsid w:val="00F311AC"/>
    <w:rsid w:val="00F3212D"/>
    <w:rsid w:val="00F323AF"/>
    <w:rsid w:val="00F32567"/>
    <w:rsid w:val="00F326EB"/>
    <w:rsid w:val="00F332D8"/>
    <w:rsid w:val="00F336D4"/>
    <w:rsid w:val="00F3376B"/>
    <w:rsid w:val="00F33E6B"/>
    <w:rsid w:val="00F3420E"/>
    <w:rsid w:val="00F347F2"/>
    <w:rsid w:val="00F34B74"/>
    <w:rsid w:val="00F36083"/>
    <w:rsid w:val="00F37A95"/>
    <w:rsid w:val="00F4041F"/>
    <w:rsid w:val="00F40FB5"/>
    <w:rsid w:val="00F41474"/>
    <w:rsid w:val="00F41509"/>
    <w:rsid w:val="00F41F49"/>
    <w:rsid w:val="00F4229B"/>
    <w:rsid w:val="00F42E58"/>
    <w:rsid w:val="00F4606D"/>
    <w:rsid w:val="00F46A3F"/>
    <w:rsid w:val="00F46CF2"/>
    <w:rsid w:val="00F4790D"/>
    <w:rsid w:val="00F47CDE"/>
    <w:rsid w:val="00F50F8B"/>
    <w:rsid w:val="00F52E82"/>
    <w:rsid w:val="00F53964"/>
    <w:rsid w:val="00F541E5"/>
    <w:rsid w:val="00F54E23"/>
    <w:rsid w:val="00F54F17"/>
    <w:rsid w:val="00F562D3"/>
    <w:rsid w:val="00F57795"/>
    <w:rsid w:val="00F579E9"/>
    <w:rsid w:val="00F602FE"/>
    <w:rsid w:val="00F60967"/>
    <w:rsid w:val="00F60ABA"/>
    <w:rsid w:val="00F60BD3"/>
    <w:rsid w:val="00F62047"/>
    <w:rsid w:val="00F620A3"/>
    <w:rsid w:val="00F66792"/>
    <w:rsid w:val="00F670AA"/>
    <w:rsid w:val="00F6759B"/>
    <w:rsid w:val="00F70A72"/>
    <w:rsid w:val="00F7269C"/>
    <w:rsid w:val="00F72A38"/>
    <w:rsid w:val="00F75AE3"/>
    <w:rsid w:val="00F76214"/>
    <w:rsid w:val="00F8073A"/>
    <w:rsid w:val="00F80B50"/>
    <w:rsid w:val="00F80EC9"/>
    <w:rsid w:val="00F81648"/>
    <w:rsid w:val="00F818EC"/>
    <w:rsid w:val="00F81B9D"/>
    <w:rsid w:val="00F81D5E"/>
    <w:rsid w:val="00F82923"/>
    <w:rsid w:val="00F8383C"/>
    <w:rsid w:val="00F83E74"/>
    <w:rsid w:val="00F84F92"/>
    <w:rsid w:val="00F85F01"/>
    <w:rsid w:val="00F85FA4"/>
    <w:rsid w:val="00F864CB"/>
    <w:rsid w:val="00F872D4"/>
    <w:rsid w:val="00F87611"/>
    <w:rsid w:val="00F87A78"/>
    <w:rsid w:val="00F90742"/>
    <w:rsid w:val="00F91F5A"/>
    <w:rsid w:val="00F948B7"/>
    <w:rsid w:val="00F95690"/>
    <w:rsid w:val="00F97BE8"/>
    <w:rsid w:val="00FA14B4"/>
    <w:rsid w:val="00FA2661"/>
    <w:rsid w:val="00FA26CC"/>
    <w:rsid w:val="00FA26F1"/>
    <w:rsid w:val="00FA3477"/>
    <w:rsid w:val="00FA39A7"/>
    <w:rsid w:val="00FA4817"/>
    <w:rsid w:val="00FA52B2"/>
    <w:rsid w:val="00FA5617"/>
    <w:rsid w:val="00FA591A"/>
    <w:rsid w:val="00FA775B"/>
    <w:rsid w:val="00FA7DF6"/>
    <w:rsid w:val="00FB2C8D"/>
    <w:rsid w:val="00FB2F28"/>
    <w:rsid w:val="00FB3248"/>
    <w:rsid w:val="00FB3AE6"/>
    <w:rsid w:val="00FB49E9"/>
    <w:rsid w:val="00FB4C34"/>
    <w:rsid w:val="00FB5325"/>
    <w:rsid w:val="00FB6967"/>
    <w:rsid w:val="00FB6F7F"/>
    <w:rsid w:val="00FB7344"/>
    <w:rsid w:val="00FC0609"/>
    <w:rsid w:val="00FC15A3"/>
    <w:rsid w:val="00FC1DAD"/>
    <w:rsid w:val="00FC453C"/>
    <w:rsid w:val="00FC4B7A"/>
    <w:rsid w:val="00FC5039"/>
    <w:rsid w:val="00FC70A2"/>
    <w:rsid w:val="00FC78BF"/>
    <w:rsid w:val="00FC7917"/>
    <w:rsid w:val="00FD12D0"/>
    <w:rsid w:val="00FD1A41"/>
    <w:rsid w:val="00FD1FBC"/>
    <w:rsid w:val="00FD2BC8"/>
    <w:rsid w:val="00FD30E8"/>
    <w:rsid w:val="00FD4F53"/>
    <w:rsid w:val="00FD6328"/>
    <w:rsid w:val="00FD6DD2"/>
    <w:rsid w:val="00FD75B2"/>
    <w:rsid w:val="00FD7CE2"/>
    <w:rsid w:val="00FE20CA"/>
    <w:rsid w:val="00FE2A49"/>
    <w:rsid w:val="00FE3819"/>
    <w:rsid w:val="00FE4750"/>
    <w:rsid w:val="00FF02E2"/>
    <w:rsid w:val="00FF0371"/>
    <w:rsid w:val="00FF03DE"/>
    <w:rsid w:val="00FF0886"/>
    <w:rsid w:val="00FF10AD"/>
    <w:rsid w:val="00FF1D68"/>
    <w:rsid w:val="00FF274F"/>
    <w:rsid w:val="00FF2A8A"/>
    <w:rsid w:val="00FF3FB6"/>
    <w:rsid w:val="00FF4400"/>
    <w:rsid w:val="00FF4D8F"/>
    <w:rsid w:val="00FF54AC"/>
    <w:rsid w:val="00FF5C60"/>
    <w:rsid w:val="00FF6375"/>
    <w:rsid w:val="00FF7264"/>
    <w:rsid w:val="038DC0E4"/>
    <w:rsid w:val="16D6A639"/>
    <w:rsid w:val="23EE304E"/>
    <w:rsid w:val="2A1E4735"/>
    <w:rsid w:val="64280BDC"/>
    <w:rsid w:val="6904B067"/>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800803"/>
  <w15:docId w15:val="{7BD4B090-51A4-4681-A32F-F5A34A721A3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uiPriority="0" w:semiHidden="1" w:unhideWhenUsed="1"/>
    <w:lsdException w:name="heading 3" w:uiPriority="0" w:semiHidden="1" w:unhideWhenUsed="1"/>
    <w:lsdException w:name="heading 4" w:uiPriority="9" w:semiHidden="1" w:unhideWhenUsed="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ln" w:default="1">
    <w:name w:val="Normal"/>
    <w:rsid w:val="00E60429"/>
  </w:style>
  <w:style w:type="paragraph" w:styleId="Nadpis1">
    <w:name w:val="heading 1"/>
    <w:basedOn w:val="Normln"/>
    <w:next w:val="Normln"/>
    <w:link w:val="Nadpis1Char"/>
    <w:uiPriority w:val="9"/>
    <w:rsid w:val="00E60429"/>
    <w:pPr>
      <w:widowControl w:val="0"/>
      <w:suppressAutoHyphens/>
      <w:spacing w:before="240" w:after="120" w:line="240" w:lineRule="auto"/>
      <w:jc w:val="both"/>
      <w:outlineLvl w:val="0"/>
    </w:pPr>
    <w:rPr>
      <w:rFonts w:ascii="Arial" w:hAnsi="Arial" w:eastAsia="SimSun" w:cs="Arial"/>
      <w:b/>
      <w:kern w:val="1"/>
      <w:sz w:val="24"/>
      <w:szCs w:val="24"/>
      <w:u w:val="single"/>
      <w:lang w:eastAsia="hi-IN" w:bidi="hi-IN"/>
    </w:rPr>
  </w:style>
  <w:style w:type="paragraph" w:styleId="Nadpis2">
    <w:name w:val="heading 2"/>
    <w:aliases w:val="Nadpis MS21+ 1. úroveň1"/>
    <w:basedOn w:val="Nadpis1"/>
    <w:next w:val="Normln"/>
    <w:link w:val="Nadpis2Char"/>
    <w:unhideWhenUsed/>
    <w:rsid w:val="00E60429"/>
    <w:pPr>
      <w:numPr>
        <w:numId w:val="3"/>
      </w:numPr>
      <w:outlineLvl w:val="1"/>
    </w:pPr>
    <w:rPr>
      <w:color w:val="0070C0"/>
      <w:sz w:val="32"/>
      <w:szCs w:val="32"/>
    </w:rPr>
  </w:style>
  <w:style w:type="paragraph" w:styleId="Nadpis30">
    <w:name w:val="heading 3"/>
    <w:aliases w:val="Podkapitola 2,Podkapitola 21,Podkapitola 22,Podkapitola 23,Podkapitola 24,Podkapitola 25,Podkapitola 211,Podkapitola 221,Podkapitola 231,Podkapitola 241,Podkapitola 26,Podkapitola 212,Podkapitola 222,Podkapitola 232,Podkapitola 242,V_Head3,h3"/>
    <w:basedOn w:val="Normln"/>
    <w:next w:val="Normln"/>
    <w:link w:val="Nadpis3Char"/>
    <w:unhideWhenUsed/>
    <w:rsid w:val="00E60429"/>
    <w:pPr>
      <w:keepNext/>
      <w:keepLines/>
      <w:widowControl w:val="0"/>
      <w:suppressAutoHyphens/>
      <w:spacing w:before="200" w:after="0" w:line="240" w:lineRule="auto"/>
      <w:outlineLvl w:val="2"/>
    </w:pPr>
    <w:rPr>
      <w:rFonts w:cs="Mangal" w:asciiTheme="majorHAnsi" w:hAnsiTheme="majorHAnsi" w:eastAsiaTheme="majorEastAsia"/>
      <w:b/>
      <w:bCs/>
      <w:color w:val="4F81BD" w:themeColor="accent1"/>
      <w:kern w:val="1"/>
      <w:sz w:val="24"/>
      <w:szCs w:val="21"/>
      <w:lang w:eastAsia="hi-IN" w:bidi="hi-IN"/>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link w:val="Nadpis4Char"/>
    <w:uiPriority w:val="9"/>
    <w:unhideWhenUsed/>
    <w:rsid w:val="00E60429"/>
    <w:pPr>
      <w:keepNext/>
      <w:keepLines/>
      <w:widowControl w:val="0"/>
      <w:suppressAutoHyphens/>
      <w:spacing w:before="200" w:after="0" w:line="240" w:lineRule="auto"/>
      <w:outlineLvl w:val="3"/>
    </w:pPr>
    <w:rPr>
      <w:rFonts w:cs="Mangal" w:asciiTheme="majorHAnsi" w:hAnsiTheme="majorHAnsi" w:eastAsiaTheme="majorEastAsia"/>
      <w:b/>
      <w:bCs/>
      <w:i/>
      <w:iCs/>
      <w:color w:val="4F81BD" w:themeColor="accent1"/>
      <w:kern w:val="1"/>
      <w:sz w:val="24"/>
      <w:szCs w:val="21"/>
      <w:lang w:eastAsia="hi-IN" w:bidi="hi-IN"/>
    </w:rPr>
  </w:style>
  <w:style w:type="paragraph" w:styleId="Nadpis5">
    <w:name w:val="heading 5"/>
    <w:basedOn w:val="Normln"/>
    <w:next w:val="Normln"/>
    <w:link w:val="Nadpis5Char"/>
    <w:uiPriority w:val="9"/>
    <w:unhideWhenUsed/>
    <w:rsid w:val="00E60429"/>
    <w:pPr>
      <w:keepNext/>
      <w:keepLines/>
      <w:widowControl w:val="0"/>
      <w:suppressAutoHyphens/>
      <w:spacing w:before="200" w:after="0" w:line="240" w:lineRule="auto"/>
      <w:outlineLvl w:val="4"/>
    </w:pPr>
    <w:rPr>
      <w:rFonts w:cs="Mangal" w:asciiTheme="majorHAnsi" w:hAnsiTheme="majorHAnsi" w:eastAsiaTheme="majorEastAsia"/>
      <w:color w:val="243F60" w:themeColor="accent1" w:themeShade="7F"/>
      <w:kern w:val="1"/>
      <w:sz w:val="24"/>
      <w:szCs w:val="21"/>
      <w:lang w:eastAsia="hi-IN" w:bidi="hi-IN"/>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H6"/>
    <w:basedOn w:val="Normln"/>
    <w:next w:val="Normln"/>
    <w:link w:val="Nadpis6Char"/>
    <w:uiPriority w:val="9"/>
    <w:unhideWhenUsed/>
    <w:rsid w:val="00E60429"/>
    <w:pPr>
      <w:keepNext/>
      <w:keepLines/>
      <w:widowControl w:val="0"/>
      <w:suppressAutoHyphens/>
      <w:spacing w:before="200" w:after="0" w:line="240" w:lineRule="auto"/>
      <w:outlineLvl w:val="5"/>
    </w:pPr>
    <w:rPr>
      <w:rFonts w:cs="Mangal" w:asciiTheme="majorHAnsi" w:hAnsiTheme="majorHAnsi" w:eastAsiaTheme="majorEastAsia"/>
      <w:i/>
      <w:iCs/>
      <w:color w:val="243F60" w:themeColor="accent1" w:themeShade="7F"/>
      <w:kern w:val="1"/>
      <w:sz w:val="24"/>
      <w:szCs w:val="21"/>
      <w:lang w:eastAsia="hi-IN" w:bidi="hi-IN"/>
    </w:rPr>
  </w:style>
  <w:style w:type="paragraph" w:styleId="Nadpis7">
    <w:name w:val="heading 7"/>
    <w:aliases w:val="H7"/>
    <w:basedOn w:val="Normln"/>
    <w:next w:val="Normln"/>
    <w:link w:val="Nadpis7Char"/>
    <w:uiPriority w:val="9"/>
    <w:unhideWhenUsed/>
    <w:rsid w:val="00E60429"/>
    <w:pPr>
      <w:keepNext/>
      <w:keepLines/>
      <w:widowControl w:val="0"/>
      <w:suppressAutoHyphens/>
      <w:spacing w:before="200" w:after="0" w:line="240" w:lineRule="auto"/>
      <w:outlineLvl w:val="6"/>
    </w:pPr>
    <w:rPr>
      <w:rFonts w:cs="Mangal" w:asciiTheme="majorHAnsi" w:hAnsiTheme="majorHAnsi" w:eastAsiaTheme="majorEastAsia"/>
      <w:i/>
      <w:iCs/>
      <w:color w:val="404040" w:themeColor="text1" w:themeTint="BF"/>
      <w:kern w:val="1"/>
      <w:sz w:val="24"/>
      <w:szCs w:val="21"/>
      <w:lang w:eastAsia="hi-IN" w:bidi="hi-IN"/>
    </w:rPr>
  </w:style>
  <w:style w:type="paragraph" w:styleId="Nadpis8">
    <w:name w:val="heading 8"/>
    <w:aliases w:val="H8"/>
    <w:basedOn w:val="Normln"/>
    <w:next w:val="Normln"/>
    <w:link w:val="Nadpis8Char"/>
    <w:uiPriority w:val="9"/>
    <w:unhideWhenUsed/>
    <w:rsid w:val="00E60429"/>
    <w:pPr>
      <w:keepNext/>
      <w:keepLines/>
      <w:widowControl w:val="0"/>
      <w:suppressAutoHyphens/>
      <w:spacing w:before="200" w:after="0" w:line="240" w:lineRule="auto"/>
      <w:outlineLvl w:val="7"/>
    </w:pPr>
    <w:rPr>
      <w:rFonts w:cs="Mangal" w:asciiTheme="majorHAnsi" w:hAnsiTheme="majorHAnsi" w:eastAsiaTheme="majorEastAsia"/>
      <w:color w:val="404040" w:themeColor="text1" w:themeTint="BF"/>
      <w:kern w:val="1"/>
      <w:sz w:val="20"/>
      <w:szCs w:val="18"/>
      <w:lang w:eastAsia="hi-IN" w:bidi="hi-IN"/>
    </w:rPr>
  </w:style>
  <w:style w:type="paragraph" w:styleId="Nadpis9">
    <w:name w:val="heading 9"/>
    <w:aliases w:val="H9"/>
    <w:basedOn w:val="Normln"/>
    <w:next w:val="Normln"/>
    <w:link w:val="Nadpis9Char"/>
    <w:uiPriority w:val="9"/>
    <w:unhideWhenUsed/>
    <w:rsid w:val="00E60429"/>
    <w:pPr>
      <w:keepNext/>
      <w:keepLines/>
      <w:widowControl w:val="0"/>
      <w:suppressAutoHyphens/>
      <w:spacing w:before="200" w:after="0" w:line="240" w:lineRule="auto"/>
      <w:outlineLvl w:val="8"/>
    </w:pPr>
    <w:rPr>
      <w:rFonts w:cs="Mangal" w:asciiTheme="majorHAnsi" w:hAnsiTheme="majorHAnsi" w:eastAsiaTheme="majorEastAsia"/>
      <w:i/>
      <w:iCs/>
      <w:color w:val="404040" w:themeColor="text1" w:themeTint="BF"/>
      <w:kern w:val="1"/>
      <w:sz w:val="20"/>
      <w:szCs w:val="18"/>
      <w:lang w:eastAsia="hi-IN" w:bidi="hi-IN"/>
    </w:rPr>
  </w:style>
  <w:style w:type="character" w:styleId="Standardnpsmoodstavce" w:default="1">
    <w:name w:val="Default Paragraph Font"/>
    <w:uiPriority w:val="1"/>
    <w:semiHidden/>
    <w:unhideWhenUsed/>
  </w:style>
  <w:style w:type="table" w:styleId="Normlntabulka" w:default="1">
    <w:name w:val="Normal Table"/>
    <w:uiPriority w:val="99"/>
    <w:semiHidden/>
    <w:unhideWhenUsed/>
    <w:tblPr>
      <w:tblInd w:w="0" w:type="dxa"/>
      <w:tblCellMar>
        <w:top w:w="0" w:type="dxa"/>
        <w:left w:w="108" w:type="dxa"/>
        <w:bottom w:w="0" w:type="dxa"/>
        <w:right w:w="108" w:type="dxa"/>
      </w:tblCellMar>
    </w:tblPr>
  </w:style>
  <w:style w:type="numbering" w:styleId="Bezseznamu" w:default="1">
    <w:name w:val="No List"/>
    <w:uiPriority w:val="99"/>
    <w:semiHidden/>
    <w:unhideWhenUsed/>
  </w:style>
  <w:style w:type="character" w:styleId="Nadpis1Char" w:customStyle="1">
    <w:name w:val="Nadpis 1 Char"/>
    <w:basedOn w:val="Standardnpsmoodstavce"/>
    <w:link w:val="Nadpis1"/>
    <w:uiPriority w:val="9"/>
    <w:rsid w:val="00E60429"/>
    <w:rPr>
      <w:rFonts w:ascii="Arial" w:hAnsi="Arial" w:eastAsia="SimSun" w:cs="Arial"/>
      <w:b/>
      <w:kern w:val="1"/>
      <w:sz w:val="24"/>
      <w:szCs w:val="24"/>
      <w:u w:val="single"/>
      <w:lang w:eastAsia="hi-IN" w:bidi="hi-IN"/>
    </w:rPr>
  </w:style>
  <w:style w:type="character" w:styleId="Nadpis2Char" w:customStyle="1">
    <w:name w:val="Nadpis 2 Char"/>
    <w:aliases w:val="Nadpis MS21+ 1. úroveň1 Char"/>
    <w:basedOn w:val="Standardnpsmoodstavce"/>
    <w:link w:val="Nadpis2"/>
    <w:rsid w:val="00E60429"/>
    <w:rPr>
      <w:rFonts w:ascii="Arial" w:hAnsi="Arial" w:eastAsia="SimSun" w:cs="Arial"/>
      <w:b/>
      <w:color w:val="0070C0"/>
      <w:kern w:val="1"/>
      <w:sz w:val="32"/>
      <w:szCs w:val="32"/>
      <w:u w:val="single"/>
      <w:lang w:eastAsia="hi-IN" w:bidi="hi-IN"/>
    </w:rPr>
  </w:style>
  <w:style w:type="character" w:styleId="Nadpis3Char" w:customStyle="1">
    <w:name w:val="Nadpis 3 Char"/>
    <w:aliases w:val="Podkapitola 2 Char,Podkapitola 21 Char,Podkapitola 22 Char,Podkapitola 23 Char,Podkapitola 24 Char,Podkapitola 25 Char,Podkapitola 211 Char,Podkapitola 221 Char,Podkapitola 231 Char,Podkapitola 241 Char,Podkapitola 26 Char,V_Head3 Char"/>
    <w:basedOn w:val="Standardnpsmoodstavce"/>
    <w:link w:val="Nadpis30"/>
    <w:rsid w:val="00E60429"/>
    <w:rPr>
      <w:rFonts w:cs="Mangal" w:asciiTheme="majorHAnsi" w:hAnsiTheme="majorHAnsi" w:eastAsiaTheme="majorEastAsia"/>
      <w:b/>
      <w:bCs/>
      <w:color w:val="4F81BD" w:themeColor="accent1"/>
      <w:kern w:val="1"/>
      <w:sz w:val="24"/>
      <w:szCs w:val="21"/>
      <w:lang w:eastAsia="hi-IN" w:bidi="hi-IN"/>
    </w:rPr>
  </w:style>
  <w:style w:type="character" w:styleId="Nadpis4Char" w:customStyle="1">
    <w:name w:val="Nadpis 4 Char"/>
    <w:aliases w:val="Odstavec 1 Char,Odstavec 11 Char,Odstavec 12 Char,Odstavec 13 Char,Odstavec 14 Char,Odstavec 111 Char,Odstavec 121 Char,Odstavec 131 Char,Odstavec 15 Char,Odstavec 141 Char,Odstavec 16 Char,Odstavec 112 Char,Odstavec 122 Char,V_Head4 Char"/>
    <w:basedOn w:val="Standardnpsmoodstavce"/>
    <w:link w:val="Nadpis4"/>
    <w:uiPriority w:val="9"/>
    <w:rsid w:val="00E60429"/>
    <w:rPr>
      <w:rFonts w:cs="Mangal" w:asciiTheme="majorHAnsi" w:hAnsiTheme="majorHAnsi" w:eastAsiaTheme="majorEastAsia"/>
      <w:b/>
      <w:bCs/>
      <w:i/>
      <w:iCs/>
      <w:color w:val="4F81BD" w:themeColor="accent1"/>
      <w:kern w:val="1"/>
      <w:sz w:val="24"/>
      <w:szCs w:val="21"/>
      <w:lang w:eastAsia="hi-IN" w:bidi="hi-IN"/>
    </w:rPr>
  </w:style>
  <w:style w:type="character" w:styleId="Nadpis5Char" w:customStyle="1">
    <w:name w:val="Nadpis 5 Char"/>
    <w:basedOn w:val="Standardnpsmoodstavce"/>
    <w:link w:val="Nadpis5"/>
    <w:uiPriority w:val="9"/>
    <w:rsid w:val="00E60429"/>
    <w:rPr>
      <w:rFonts w:cs="Mangal" w:asciiTheme="majorHAnsi" w:hAnsiTheme="majorHAnsi" w:eastAsiaTheme="majorEastAsia"/>
      <w:color w:val="243F60" w:themeColor="accent1" w:themeShade="7F"/>
      <w:kern w:val="1"/>
      <w:sz w:val="24"/>
      <w:szCs w:val="21"/>
      <w:lang w:eastAsia="hi-IN" w:bidi="hi-IN"/>
    </w:rPr>
  </w:style>
  <w:style w:type="character" w:styleId="Nadpis6Char" w:customStyle="1">
    <w:name w:val="Nadpis 6 Char"/>
    <w:aliases w:val="- po straně Char,- po straně1 Char,- po straně2 Char,- po straně3 Char,- po straně4 Char,- po straně11 Char,- po straně21 Char,- po straně31 Char,- po straně5 Char,- po straně6 Char,- po straně7 Char,- po straně8 Char,- po straně9 Char"/>
    <w:basedOn w:val="Standardnpsmoodstavce"/>
    <w:link w:val="Nadpis6"/>
    <w:uiPriority w:val="9"/>
    <w:rsid w:val="00E60429"/>
    <w:rPr>
      <w:rFonts w:cs="Mangal" w:asciiTheme="majorHAnsi" w:hAnsiTheme="majorHAnsi" w:eastAsiaTheme="majorEastAsia"/>
      <w:i/>
      <w:iCs/>
      <w:color w:val="243F60" w:themeColor="accent1" w:themeShade="7F"/>
      <w:kern w:val="1"/>
      <w:sz w:val="24"/>
      <w:szCs w:val="21"/>
      <w:lang w:eastAsia="hi-IN" w:bidi="hi-IN"/>
    </w:rPr>
  </w:style>
  <w:style w:type="character" w:styleId="Nadpis7Char" w:customStyle="1">
    <w:name w:val="Nadpis 7 Char"/>
    <w:aliases w:val="H7 Char"/>
    <w:basedOn w:val="Standardnpsmoodstavce"/>
    <w:link w:val="Nadpis7"/>
    <w:uiPriority w:val="9"/>
    <w:rsid w:val="00E60429"/>
    <w:rPr>
      <w:rFonts w:cs="Mangal" w:asciiTheme="majorHAnsi" w:hAnsiTheme="majorHAnsi" w:eastAsiaTheme="majorEastAsia"/>
      <w:i/>
      <w:iCs/>
      <w:color w:val="404040" w:themeColor="text1" w:themeTint="BF"/>
      <w:kern w:val="1"/>
      <w:sz w:val="24"/>
      <w:szCs w:val="21"/>
      <w:lang w:eastAsia="hi-IN" w:bidi="hi-IN"/>
    </w:rPr>
  </w:style>
  <w:style w:type="character" w:styleId="Nadpis8Char" w:customStyle="1">
    <w:name w:val="Nadpis 8 Char"/>
    <w:aliases w:val="H8 Char"/>
    <w:basedOn w:val="Standardnpsmoodstavce"/>
    <w:link w:val="Nadpis8"/>
    <w:uiPriority w:val="9"/>
    <w:rsid w:val="00E60429"/>
    <w:rPr>
      <w:rFonts w:cs="Mangal" w:asciiTheme="majorHAnsi" w:hAnsiTheme="majorHAnsi" w:eastAsiaTheme="majorEastAsia"/>
      <w:color w:val="404040" w:themeColor="text1" w:themeTint="BF"/>
      <w:kern w:val="1"/>
      <w:sz w:val="20"/>
      <w:szCs w:val="18"/>
      <w:lang w:eastAsia="hi-IN" w:bidi="hi-IN"/>
    </w:rPr>
  </w:style>
  <w:style w:type="character" w:styleId="Nadpis9Char" w:customStyle="1">
    <w:name w:val="Nadpis 9 Char"/>
    <w:aliases w:val="H9 Char"/>
    <w:basedOn w:val="Standardnpsmoodstavce"/>
    <w:link w:val="Nadpis9"/>
    <w:uiPriority w:val="9"/>
    <w:rsid w:val="00E60429"/>
    <w:rPr>
      <w:rFonts w:cs="Mangal" w:asciiTheme="majorHAnsi" w:hAnsiTheme="majorHAnsi" w:eastAsiaTheme="majorEastAsia"/>
      <w:i/>
      <w:iCs/>
      <w:color w:val="404040" w:themeColor="text1" w:themeTint="BF"/>
      <w:kern w:val="1"/>
      <w:sz w:val="20"/>
      <w:szCs w:val="18"/>
      <w:lang w:eastAsia="hi-IN" w:bidi="hi-IN"/>
    </w:rPr>
  </w:style>
  <w:style w:type="paragraph" w:styleId="Nzev">
    <w:name w:val="Title"/>
    <w:basedOn w:val="Normln"/>
    <w:next w:val="Normln"/>
    <w:link w:val="NzevChar"/>
    <w:uiPriority w:val="10"/>
    <w:rsid w:val="00E60429"/>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NzevChar" w:customStyle="1">
    <w:name w:val="Název Char"/>
    <w:basedOn w:val="Standardnpsmoodstavce"/>
    <w:link w:val="Nzev"/>
    <w:uiPriority w:val="10"/>
    <w:rsid w:val="00E60429"/>
    <w:rPr>
      <w:rFonts w:asciiTheme="majorHAnsi" w:hAnsiTheme="majorHAnsi" w:eastAsiaTheme="majorEastAsia" w:cstheme="majorBidi"/>
      <w:color w:val="17365D" w:themeColor="text2" w:themeShade="BF"/>
      <w:spacing w:val="5"/>
      <w:kern w:val="28"/>
      <w:sz w:val="52"/>
      <w:szCs w:val="52"/>
    </w:rPr>
  </w:style>
  <w:style w:type="character" w:styleId="Odrky" w:customStyle="1">
    <w:name w:val="Odrážky"/>
    <w:rsid w:val="00631C89"/>
    <w:rPr>
      <w:rFonts w:ascii="OpenSymbol" w:hAnsi="OpenSymbol" w:eastAsia="OpenSymbol" w:cs="OpenSymbol"/>
    </w:rPr>
  </w:style>
  <w:style w:type="paragraph" w:styleId="Nadpis" w:customStyle="1">
    <w:name w:val="Nadpis"/>
    <w:basedOn w:val="Normln"/>
    <w:next w:val="Zkladntext"/>
    <w:rsid w:val="00631C89"/>
    <w:pPr>
      <w:keepNext/>
      <w:widowControl w:val="0"/>
      <w:suppressAutoHyphens/>
      <w:spacing w:before="240" w:after="120" w:line="240" w:lineRule="auto"/>
    </w:pPr>
    <w:rPr>
      <w:rFonts w:ascii="Arial" w:hAnsi="Arial" w:eastAsia="Microsoft YaHei" w:cs="Mangal"/>
      <w:kern w:val="1"/>
      <w:sz w:val="28"/>
      <w:szCs w:val="28"/>
      <w:lang w:eastAsia="hi-IN" w:bidi="hi-IN"/>
    </w:rPr>
  </w:style>
  <w:style w:type="paragraph" w:styleId="Zkladntext">
    <w:name w:val="Body Text"/>
    <w:basedOn w:val="Normln"/>
    <w:link w:val="ZkladntextChar"/>
    <w:rsid w:val="00631C89"/>
    <w:pPr>
      <w:widowControl w:val="0"/>
      <w:suppressAutoHyphens/>
      <w:spacing w:after="120" w:line="240" w:lineRule="auto"/>
    </w:pPr>
    <w:rPr>
      <w:rFonts w:ascii="Times New Roman" w:hAnsi="Times New Roman" w:eastAsia="SimSun" w:cs="Mangal"/>
      <w:kern w:val="1"/>
      <w:sz w:val="24"/>
      <w:szCs w:val="24"/>
      <w:lang w:eastAsia="hi-IN" w:bidi="hi-IN"/>
    </w:rPr>
  </w:style>
  <w:style w:type="character" w:styleId="ZkladntextChar" w:customStyle="1">
    <w:name w:val="Základní text Char"/>
    <w:basedOn w:val="Standardnpsmoodstavce"/>
    <w:link w:val="Zkladntext"/>
    <w:rsid w:val="00631C89"/>
    <w:rPr>
      <w:rFonts w:ascii="Times New Roman" w:hAnsi="Times New Roman" w:eastAsia="SimSun" w:cs="Mangal"/>
      <w:kern w:val="1"/>
      <w:sz w:val="24"/>
      <w:szCs w:val="24"/>
      <w:lang w:eastAsia="hi-IN" w:bidi="hi-IN"/>
    </w:rPr>
  </w:style>
  <w:style w:type="paragraph" w:styleId="Seznam">
    <w:name w:val="List"/>
    <w:basedOn w:val="Zkladntext"/>
    <w:rsid w:val="00631C89"/>
  </w:style>
  <w:style w:type="paragraph" w:styleId="Popisek" w:customStyle="1">
    <w:name w:val="Popisek"/>
    <w:basedOn w:val="Normln"/>
    <w:rsid w:val="00631C89"/>
    <w:pPr>
      <w:widowControl w:val="0"/>
      <w:suppressLineNumbers/>
      <w:suppressAutoHyphens/>
      <w:spacing w:before="120" w:after="120" w:line="240" w:lineRule="auto"/>
    </w:pPr>
    <w:rPr>
      <w:rFonts w:ascii="Times New Roman" w:hAnsi="Times New Roman" w:eastAsia="SimSun" w:cs="Mangal"/>
      <w:i/>
      <w:iCs/>
      <w:kern w:val="1"/>
      <w:sz w:val="24"/>
      <w:szCs w:val="24"/>
      <w:lang w:eastAsia="hi-IN" w:bidi="hi-IN"/>
    </w:rPr>
  </w:style>
  <w:style w:type="paragraph" w:styleId="Rejstk" w:customStyle="1">
    <w:name w:val="Rejstřík"/>
    <w:basedOn w:val="Normln"/>
    <w:rsid w:val="00631C89"/>
    <w:pPr>
      <w:widowControl w:val="0"/>
      <w:suppressLineNumbers/>
      <w:suppressAutoHyphens/>
      <w:spacing w:after="0" w:line="240" w:lineRule="auto"/>
    </w:pPr>
    <w:rPr>
      <w:rFonts w:ascii="Times New Roman" w:hAnsi="Times New Roman" w:eastAsia="SimSun" w:cs="Mangal"/>
      <w:kern w:val="1"/>
      <w:sz w:val="24"/>
      <w:szCs w:val="24"/>
      <w:lang w:eastAsia="hi-IN" w:bidi="hi-IN"/>
    </w:rPr>
  </w:style>
  <w:style w:type="paragraph" w:styleId="Obsahtabulky" w:customStyle="1">
    <w:name w:val="Obsah tabulky"/>
    <w:basedOn w:val="Normln"/>
    <w:rsid w:val="00631C89"/>
    <w:pPr>
      <w:widowControl w:val="0"/>
      <w:suppressLineNumbers/>
      <w:suppressAutoHyphens/>
      <w:spacing w:after="0" w:line="240" w:lineRule="auto"/>
    </w:pPr>
    <w:rPr>
      <w:rFonts w:ascii="Times New Roman" w:hAnsi="Times New Roman" w:eastAsia="SimSun" w:cs="Mangal"/>
      <w:kern w:val="1"/>
      <w:sz w:val="24"/>
      <w:szCs w:val="24"/>
      <w:lang w:eastAsia="hi-IN" w:bidi="hi-IN"/>
    </w:rPr>
  </w:style>
  <w:style w:type="paragraph" w:styleId="Nadpistabulky" w:customStyle="1">
    <w:name w:val="Nadpis tabulky"/>
    <w:basedOn w:val="Obsahtabulky"/>
    <w:rsid w:val="00E60429"/>
    <w:pPr>
      <w:jc w:val="center"/>
    </w:pPr>
    <w:rPr>
      <w:b/>
      <w:bCs/>
    </w:rPr>
  </w:style>
  <w:style w:type="paragraph" w:styleId="Odstavecseseznamem">
    <w:name w:val="List Paragraph"/>
    <w:aliases w:val="Nad,Odstavec cíl se seznamem,Odstavec se seznamem5,Conclusion de partie,Odstavec_muj,_Odstavec se seznamem,Seznam - odrážky,Odstavec se seznamem2,List Paragraph (Czech Tourism)"/>
    <w:basedOn w:val="Normln"/>
    <w:link w:val="OdstavecseseznamemChar"/>
    <w:uiPriority w:val="34"/>
    <w:rsid w:val="00631C89"/>
    <w:pPr>
      <w:widowControl w:val="0"/>
      <w:suppressAutoHyphens/>
      <w:spacing w:after="0" w:line="240" w:lineRule="auto"/>
      <w:ind w:left="720"/>
      <w:contextualSpacing/>
    </w:pPr>
    <w:rPr>
      <w:rFonts w:ascii="Times New Roman" w:hAnsi="Times New Roman" w:eastAsia="SimSun" w:cs="Mangal"/>
      <w:kern w:val="1"/>
      <w:sz w:val="24"/>
      <w:szCs w:val="21"/>
      <w:lang w:eastAsia="hi-IN" w:bidi="hi-IN"/>
    </w:rPr>
  </w:style>
  <w:style w:type="character" w:styleId="OdstavecseseznamemChar" w:customStyle="1">
    <w:name w:val="Odstavec se seznamem Char"/>
    <w:aliases w:val="Nad Char,Odstavec cíl se seznamem Char,Odstavec se seznamem5 Char,Conclusion de partie Char,Odstavec_muj Char,_Odstavec se seznamem Char,Seznam - odrážky Char,Odstavec se seznamem2 Char,List Paragraph (Czech Tourism) Char"/>
    <w:basedOn w:val="Standardnpsmoodstavce"/>
    <w:link w:val="Odstavecseseznamem"/>
    <w:uiPriority w:val="34"/>
    <w:rsid w:val="00631C89"/>
    <w:rPr>
      <w:rFonts w:ascii="Times New Roman" w:hAnsi="Times New Roman" w:eastAsia="SimSun" w:cs="Mangal"/>
      <w:kern w:val="1"/>
      <w:sz w:val="24"/>
      <w:szCs w:val="21"/>
      <w:lang w:eastAsia="hi-IN" w:bidi="hi-IN"/>
    </w:rPr>
  </w:style>
  <w:style w:type="paragraph" w:styleId="Textbubliny">
    <w:name w:val="Balloon Text"/>
    <w:basedOn w:val="Normln"/>
    <w:link w:val="TextbublinyChar"/>
    <w:uiPriority w:val="99"/>
    <w:semiHidden/>
    <w:unhideWhenUsed/>
    <w:rsid w:val="00631C89"/>
    <w:pPr>
      <w:widowControl w:val="0"/>
      <w:suppressAutoHyphens/>
      <w:spacing w:after="0" w:line="240" w:lineRule="auto"/>
    </w:pPr>
    <w:rPr>
      <w:rFonts w:ascii="Tahoma" w:hAnsi="Tahoma" w:eastAsia="SimSun" w:cs="Mangal"/>
      <w:kern w:val="1"/>
      <w:sz w:val="16"/>
      <w:szCs w:val="14"/>
      <w:lang w:eastAsia="hi-IN" w:bidi="hi-IN"/>
    </w:rPr>
  </w:style>
  <w:style w:type="character" w:styleId="TextbublinyChar" w:customStyle="1">
    <w:name w:val="Text bubliny Char"/>
    <w:basedOn w:val="Standardnpsmoodstavce"/>
    <w:link w:val="Textbubliny"/>
    <w:uiPriority w:val="99"/>
    <w:semiHidden/>
    <w:rsid w:val="00631C89"/>
    <w:rPr>
      <w:rFonts w:ascii="Tahoma" w:hAnsi="Tahoma" w:eastAsia="SimSun" w:cs="Mangal"/>
      <w:kern w:val="1"/>
      <w:sz w:val="16"/>
      <w:szCs w:val="14"/>
      <w:lang w:eastAsia="hi-IN" w:bidi="hi-IN"/>
    </w:rPr>
  </w:style>
  <w:style w:type="paragraph" w:styleId="Zhlav">
    <w:name w:val="header"/>
    <w:basedOn w:val="Normln"/>
    <w:link w:val="ZhlavChar"/>
    <w:uiPriority w:val="99"/>
    <w:unhideWhenUsed/>
    <w:rsid w:val="00631C89"/>
    <w:pPr>
      <w:widowControl w:val="0"/>
      <w:tabs>
        <w:tab w:val="center" w:pos="4536"/>
        <w:tab w:val="right" w:pos="9072"/>
      </w:tabs>
      <w:suppressAutoHyphens/>
      <w:spacing w:after="0" w:line="240" w:lineRule="auto"/>
    </w:pPr>
    <w:rPr>
      <w:rFonts w:ascii="Times New Roman" w:hAnsi="Times New Roman" w:eastAsia="SimSun" w:cs="Mangal"/>
      <w:kern w:val="1"/>
      <w:sz w:val="24"/>
      <w:szCs w:val="21"/>
      <w:lang w:eastAsia="hi-IN" w:bidi="hi-IN"/>
    </w:rPr>
  </w:style>
  <w:style w:type="character" w:styleId="ZhlavChar" w:customStyle="1">
    <w:name w:val="Záhlaví Char"/>
    <w:basedOn w:val="Standardnpsmoodstavce"/>
    <w:link w:val="Zhlav"/>
    <w:uiPriority w:val="99"/>
    <w:rsid w:val="00631C89"/>
    <w:rPr>
      <w:rFonts w:ascii="Times New Roman" w:hAnsi="Times New Roman" w:eastAsia="SimSun" w:cs="Mangal"/>
      <w:kern w:val="1"/>
      <w:sz w:val="24"/>
      <w:szCs w:val="21"/>
      <w:lang w:eastAsia="hi-IN" w:bidi="hi-IN"/>
    </w:rPr>
  </w:style>
  <w:style w:type="paragraph" w:styleId="Zpat">
    <w:name w:val="footer"/>
    <w:basedOn w:val="Normln"/>
    <w:link w:val="ZpatChar"/>
    <w:uiPriority w:val="99"/>
    <w:unhideWhenUsed/>
    <w:rsid w:val="00631C89"/>
    <w:pPr>
      <w:widowControl w:val="0"/>
      <w:tabs>
        <w:tab w:val="center" w:pos="4536"/>
        <w:tab w:val="right" w:pos="9072"/>
      </w:tabs>
      <w:suppressAutoHyphens/>
      <w:spacing w:after="0" w:line="240" w:lineRule="auto"/>
    </w:pPr>
    <w:rPr>
      <w:rFonts w:ascii="Times New Roman" w:hAnsi="Times New Roman" w:eastAsia="SimSun" w:cs="Mangal"/>
      <w:kern w:val="1"/>
      <w:sz w:val="24"/>
      <w:szCs w:val="21"/>
      <w:lang w:eastAsia="hi-IN" w:bidi="hi-IN"/>
    </w:rPr>
  </w:style>
  <w:style w:type="character" w:styleId="ZpatChar" w:customStyle="1">
    <w:name w:val="Zápatí Char"/>
    <w:basedOn w:val="Standardnpsmoodstavce"/>
    <w:link w:val="Zpat"/>
    <w:uiPriority w:val="99"/>
    <w:rsid w:val="00631C89"/>
    <w:rPr>
      <w:rFonts w:ascii="Times New Roman" w:hAnsi="Times New Roman" w:eastAsia="SimSun" w:cs="Mangal"/>
      <w:kern w:val="1"/>
      <w:sz w:val="24"/>
      <w:szCs w:val="21"/>
      <w:lang w:eastAsia="hi-IN" w:bidi="hi-IN"/>
    </w:rPr>
  </w:style>
  <w:style w:type="paragraph" w:styleId="Nadpisobsahu">
    <w:name w:val="TOC Heading"/>
    <w:basedOn w:val="Nadpis1"/>
    <w:next w:val="Normln"/>
    <w:uiPriority w:val="39"/>
    <w:unhideWhenUsed/>
    <w:rsid w:val="00E60429"/>
    <w:pPr>
      <w:keepNext/>
      <w:keepLines/>
      <w:widowControl/>
      <w:suppressAutoHyphens w:val="0"/>
      <w:spacing w:before="480" w:after="0" w:line="276" w:lineRule="auto"/>
      <w:jc w:val="left"/>
      <w:outlineLvl w:val="9"/>
    </w:pPr>
    <w:rPr>
      <w:rFonts w:asciiTheme="majorHAnsi" w:hAnsiTheme="majorHAnsi" w:eastAsiaTheme="majorEastAsia" w:cstheme="majorBidi"/>
      <w:bCs/>
      <w:color w:val="365F91" w:themeColor="accent1" w:themeShade="BF"/>
      <w:kern w:val="0"/>
      <w:sz w:val="28"/>
      <w:szCs w:val="28"/>
      <w:u w:val="none"/>
      <w:lang w:eastAsia="en-US" w:bidi="ar-SA"/>
    </w:rPr>
  </w:style>
  <w:style w:type="paragraph" w:styleId="Rejstk1">
    <w:name w:val="index 1"/>
    <w:basedOn w:val="Normln"/>
    <w:next w:val="Normln"/>
    <w:autoRedefine/>
    <w:uiPriority w:val="99"/>
    <w:semiHidden/>
    <w:unhideWhenUsed/>
    <w:rsid w:val="00631C89"/>
    <w:pPr>
      <w:widowControl w:val="0"/>
      <w:suppressAutoHyphens/>
      <w:spacing w:after="0" w:line="240" w:lineRule="auto"/>
      <w:ind w:left="240" w:hanging="240"/>
    </w:pPr>
    <w:rPr>
      <w:rFonts w:ascii="Times New Roman" w:hAnsi="Times New Roman" w:eastAsia="SimSun" w:cs="Mangal"/>
      <w:kern w:val="1"/>
      <w:sz w:val="24"/>
      <w:szCs w:val="21"/>
      <w:lang w:eastAsia="hi-IN" w:bidi="hi-IN"/>
    </w:rPr>
  </w:style>
  <w:style w:type="paragraph" w:styleId="Obsah2">
    <w:name w:val="toc 2"/>
    <w:basedOn w:val="Normln"/>
    <w:next w:val="Normln"/>
    <w:autoRedefine/>
    <w:uiPriority w:val="39"/>
    <w:unhideWhenUsed/>
    <w:rsid w:val="0093389B"/>
    <w:pPr>
      <w:tabs>
        <w:tab w:val="left" w:pos="1100"/>
        <w:tab w:val="right" w:leader="dot" w:pos="10194"/>
      </w:tabs>
      <w:spacing w:after="0"/>
      <w:ind w:left="220"/>
    </w:pPr>
    <w:rPr>
      <w:smallCaps/>
      <w:sz w:val="20"/>
      <w:szCs w:val="20"/>
    </w:rPr>
  </w:style>
  <w:style w:type="paragraph" w:styleId="Obsah1">
    <w:name w:val="toc 1"/>
    <w:basedOn w:val="Normln"/>
    <w:next w:val="Normln"/>
    <w:autoRedefine/>
    <w:uiPriority w:val="39"/>
    <w:unhideWhenUsed/>
    <w:rsid w:val="00631C89"/>
    <w:pPr>
      <w:spacing w:before="120" w:after="120"/>
    </w:pPr>
    <w:rPr>
      <w:b/>
      <w:bCs/>
      <w:caps/>
      <w:sz w:val="20"/>
      <w:szCs w:val="20"/>
    </w:rPr>
  </w:style>
  <w:style w:type="paragraph" w:styleId="Obsah3">
    <w:name w:val="toc 3"/>
    <w:basedOn w:val="Normln"/>
    <w:next w:val="Normln"/>
    <w:autoRedefine/>
    <w:uiPriority w:val="39"/>
    <w:unhideWhenUsed/>
    <w:rsid w:val="00631C89"/>
    <w:pPr>
      <w:spacing w:after="0"/>
      <w:ind w:left="440"/>
    </w:pPr>
    <w:rPr>
      <w:i/>
      <w:iCs/>
      <w:sz w:val="20"/>
      <w:szCs w:val="20"/>
    </w:rPr>
  </w:style>
  <w:style w:type="character" w:styleId="Hypertextovodkaz">
    <w:name w:val="Hyperlink"/>
    <w:basedOn w:val="Standardnpsmoodstavce"/>
    <w:uiPriority w:val="99"/>
    <w:unhideWhenUsed/>
    <w:rsid w:val="00631C89"/>
    <w:rPr>
      <w:color w:val="0000FF" w:themeColor="hyperlink"/>
      <w:u w:val="single"/>
    </w:rPr>
  </w:style>
  <w:style w:type="character" w:styleId="Odkaznakoment">
    <w:name w:val="annotation reference"/>
    <w:basedOn w:val="Standardnpsmoodstavce"/>
    <w:uiPriority w:val="99"/>
    <w:semiHidden/>
    <w:unhideWhenUsed/>
    <w:rsid w:val="00631C89"/>
    <w:rPr>
      <w:sz w:val="16"/>
      <w:szCs w:val="16"/>
    </w:rPr>
  </w:style>
  <w:style w:type="paragraph" w:styleId="Textkomente">
    <w:name w:val="annotation text"/>
    <w:basedOn w:val="Normln"/>
    <w:link w:val="TextkomenteChar"/>
    <w:uiPriority w:val="99"/>
    <w:semiHidden/>
    <w:unhideWhenUsed/>
    <w:rsid w:val="00631C89"/>
    <w:pPr>
      <w:widowControl w:val="0"/>
      <w:suppressAutoHyphens/>
      <w:spacing w:after="0" w:line="240" w:lineRule="auto"/>
    </w:pPr>
    <w:rPr>
      <w:rFonts w:ascii="Times New Roman" w:hAnsi="Times New Roman" w:eastAsia="SimSun" w:cs="Mangal"/>
      <w:kern w:val="1"/>
      <w:sz w:val="20"/>
      <w:szCs w:val="18"/>
      <w:lang w:eastAsia="hi-IN" w:bidi="hi-IN"/>
    </w:rPr>
  </w:style>
  <w:style w:type="character" w:styleId="TextkomenteChar" w:customStyle="1">
    <w:name w:val="Text komentáře Char"/>
    <w:basedOn w:val="Standardnpsmoodstavce"/>
    <w:link w:val="Textkomente"/>
    <w:uiPriority w:val="99"/>
    <w:semiHidden/>
    <w:rsid w:val="00631C89"/>
    <w:rPr>
      <w:rFonts w:ascii="Times New Roman" w:hAnsi="Times New Roman" w:eastAsia="SimSun" w:cs="Mangal"/>
      <w:kern w:val="1"/>
      <w:sz w:val="20"/>
      <w:szCs w:val="18"/>
      <w:lang w:eastAsia="hi-IN" w:bidi="hi-IN"/>
    </w:rPr>
  </w:style>
  <w:style w:type="paragraph" w:styleId="Pedmtkomente">
    <w:name w:val="annotation subject"/>
    <w:basedOn w:val="Textkomente"/>
    <w:next w:val="Textkomente"/>
    <w:link w:val="PedmtkomenteChar"/>
    <w:uiPriority w:val="99"/>
    <w:semiHidden/>
    <w:unhideWhenUsed/>
    <w:rsid w:val="00631C89"/>
    <w:rPr>
      <w:b/>
      <w:bCs/>
    </w:rPr>
  </w:style>
  <w:style w:type="character" w:styleId="PedmtkomenteChar" w:customStyle="1">
    <w:name w:val="Předmět komentáře Char"/>
    <w:basedOn w:val="TextkomenteChar"/>
    <w:link w:val="Pedmtkomente"/>
    <w:uiPriority w:val="99"/>
    <w:semiHidden/>
    <w:rsid w:val="00631C89"/>
    <w:rPr>
      <w:rFonts w:ascii="Times New Roman" w:hAnsi="Times New Roman" w:eastAsia="SimSun" w:cs="Mangal"/>
      <w:b/>
      <w:bCs/>
      <w:kern w:val="1"/>
      <w:sz w:val="20"/>
      <w:szCs w:val="18"/>
      <w:lang w:eastAsia="hi-IN" w:bidi="hi-IN"/>
    </w:rPr>
  </w:style>
  <w:style w:type="paragraph" w:styleId="Normlnweb">
    <w:name w:val="Normal (Web)"/>
    <w:basedOn w:val="Normln"/>
    <w:uiPriority w:val="99"/>
    <w:unhideWhenUsed/>
    <w:rsid w:val="00E60429"/>
    <w:pPr>
      <w:spacing w:before="100" w:beforeAutospacing="1" w:after="100" w:afterAutospacing="1" w:line="240" w:lineRule="auto"/>
    </w:pPr>
    <w:rPr>
      <w:rFonts w:ascii="Times New Roman" w:hAnsi="Times New Roman" w:cs="Times New Roman" w:eastAsiaTheme="minorEastAsia"/>
      <w:sz w:val="24"/>
      <w:szCs w:val="24"/>
      <w:lang w:eastAsia="cs-CZ"/>
    </w:rPr>
  </w:style>
  <w:style w:type="paragraph" w:styleId="Obsah4">
    <w:name w:val="toc 4"/>
    <w:basedOn w:val="Normln"/>
    <w:next w:val="Normln"/>
    <w:autoRedefine/>
    <w:uiPriority w:val="39"/>
    <w:unhideWhenUsed/>
    <w:rsid w:val="00631C89"/>
    <w:pPr>
      <w:spacing w:after="0"/>
      <w:ind w:left="660"/>
    </w:pPr>
    <w:rPr>
      <w:sz w:val="18"/>
      <w:szCs w:val="18"/>
    </w:rPr>
  </w:style>
  <w:style w:type="paragraph" w:styleId="Obsah5">
    <w:name w:val="toc 5"/>
    <w:basedOn w:val="Normln"/>
    <w:next w:val="Normln"/>
    <w:autoRedefine/>
    <w:uiPriority w:val="39"/>
    <w:unhideWhenUsed/>
    <w:rsid w:val="00631C89"/>
    <w:pPr>
      <w:spacing w:after="0"/>
      <w:ind w:left="880"/>
    </w:pPr>
    <w:rPr>
      <w:sz w:val="18"/>
      <w:szCs w:val="18"/>
    </w:rPr>
  </w:style>
  <w:style w:type="paragraph" w:styleId="Obsah6">
    <w:name w:val="toc 6"/>
    <w:basedOn w:val="Normln"/>
    <w:next w:val="Normln"/>
    <w:autoRedefine/>
    <w:uiPriority w:val="39"/>
    <w:unhideWhenUsed/>
    <w:rsid w:val="00631C89"/>
    <w:pPr>
      <w:spacing w:after="0"/>
      <w:ind w:left="1100"/>
    </w:pPr>
    <w:rPr>
      <w:sz w:val="18"/>
      <w:szCs w:val="18"/>
    </w:rPr>
  </w:style>
  <w:style w:type="paragraph" w:styleId="Obsah7">
    <w:name w:val="toc 7"/>
    <w:basedOn w:val="Normln"/>
    <w:next w:val="Normln"/>
    <w:autoRedefine/>
    <w:uiPriority w:val="39"/>
    <w:unhideWhenUsed/>
    <w:rsid w:val="00631C89"/>
    <w:pPr>
      <w:spacing w:after="0"/>
      <w:ind w:left="1320"/>
    </w:pPr>
    <w:rPr>
      <w:sz w:val="18"/>
      <w:szCs w:val="18"/>
    </w:rPr>
  </w:style>
  <w:style w:type="paragraph" w:styleId="Obsah8">
    <w:name w:val="toc 8"/>
    <w:basedOn w:val="Normln"/>
    <w:next w:val="Normln"/>
    <w:autoRedefine/>
    <w:uiPriority w:val="39"/>
    <w:unhideWhenUsed/>
    <w:rsid w:val="00631C89"/>
    <w:pPr>
      <w:spacing w:after="0"/>
      <w:ind w:left="1540"/>
    </w:pPr>
    <w:rPr>
      <w:sz w:val="18"/>
      <w:szCs w:val="18"/>
    </w:rPr>
  </w:style>
  <w:style w:type="paragraph" w:styleId="Obsah9">
    <w:name w:val="toc 9"/>
    <w:basedOn w:val="Normln"/>
    <w:next w:val="Normln"/>
    <w:autoRedefine/>
    <w:uiPriority w:val="39"/>
    <w:unhideWhenUsed/>
    <w:rsid w:val="00631C89"/>
    <w:pPr>
      <w:spacing w:after="0"/>
      <w:ind w:left="1760"/>
    </w:pPr>
    <w:rPr>
      <w:sz w:val="18"/>
      <w:szCs w:val="18"/>
    </w:rPr>
  </w:style>
  <w:style w:type="character" w:styleId="Nzevknihy">
    <w:name w:val="Book Title"/>
    <w:basedOn w:val="Standardnpsmoodstavce"/>
    <w:uiPriority w:val="33"/>
    <w:rsid w:val="00E60429"/>
    <w:rPr>
      <w:b/>
      <w:bCs/>
      <w:smallCaps/>
      <w:spacing w:val="5"/>
    </w:rPr>
  </w:style>
  <w:style w:type="paragraph" w:styleId="Revize">
    <w:name w:val="Revision"/>
    <w:hidden/>
    <w:uiPriority w:val="99"/>
    <w:semiHidden/>
    <w:rsid w:val="00631C89"/>
    <w:pPr>
      <w:spacing w:after="0" w:line="240" w:lineRule="auto"/>
    </w:pPr>
    <w:rPr>
      <w:rFonts w:ascii="Times New Roman" w:hAnsi="Times New Roman" w:eastAsia="SimSun" w:cs="Mangal"/>
      <w:kern w:val="1"/>
      <w:sz w:val="24"/>
      <w:szCs w:val="21"/>
      <w:lang w:eastAsia="hi-IN" w:bidi="hi-IN"/>
    </w:rPr>
  </w:style>
  <w:style w:type="paragraph" w:styleId="Podnadpis2" w:customStyle="1">
    <w:name w:val="Podnadpis 2."/>
    <w:basedOn w:val="Nadpis2"/>
    <w:link w:val="Podnadpis2Char"/>
    <w:rsid w:val="00DC2F72"/>
    <w:pPr>
      <w:numPr>
        <w:numId w:val="2"/>
      </w:numPr>
      <w:ind w:left="714" w:hanging="357"/>
      <w:contextualSpacing/>
      <w:jc w:val="left"/>
      <w:outlineLvl w:val="9"/>
    </w:pPr>
    <w:rPr>
      <w:color w:val="auto"/>
      <w:sz w:val="28"/>
      <w:szCs w:val="28"/>
    </w:rPr>
  </w:style>
  <w:style w:type="character" w:styleId="Podnadpis2Char" w:customStyle="1">
    <w:name w:val="Podnadpis 2. Char"/>
    <w:basedOn w:val="Standardnpsmoodstavce"/>
    <w:link w:val="Podnadpis2"/>
    <w:rsid w:val="00DC2F72"/>
    <w:rPr>
      <w:rFonts w:ascii="Arial" w:hAnsi="Arial" w:eastAsia="SimSun" w:cs="Arial"/>
      <w:b/>
      <w:kern w:val="1"/>
      <w:sz w:val="28"/>
      <w:szCs w:val="28"/>
      <w:u w:val="single"/>
      <w:lang w:eastAsia="hi-IN" w:bidi="hi-IN"/>
    </w:rPr>
  </w:style>
  <w:style w:type="paragraph" w:styleId="Textvysvtlivek">
    <w:name w:val="endnote text"/>
    <w:basedOn w:val="Normln"/>
    <w:link w:val="TextvysvtlivekChar"/>
    <w:uiPriority w:val="99"/>
    <w:semiHidden/>
    <w:unhideWhenUsed/>
    <w:rsid w:val="00631C89"/>
    <w:pPr>
      <w:widowControl w:val="0"/>
      <w:suppressAutoHyphens/>
      <w:spacing w:after="0" w:line="240" w:lineRule="auto"/>
    </w:pPr>
    <w:rPr>
      <w:rFonts w:ascii="Times New Roman" w:hAnsi="Times New Roman" w:eastAsia="SimSun" w:cs="Mangal"/>
      <w:kern w:val="1"/>
      <w:sz w:val="20"/>
      <w:szCs w:val="18"/>
      <w:lang w:eastAsia="hi-IN" w:bidi="hi-IN"/>
    </w:rPr>
  </w:style>
  <w:style w:type="character" w:styleId="TextvysvtlivekChar" w:customStyle="1">
    <w:name w:val="Text vysvětlivek Char"/>
    <w:basedOn w:val="Standardnpsmoodstavce"/>
    <w:link w:val="Textvysvtlivek"/>
    <w:uiPriority w:val="99"/>
    <w:semiHidden/>
    <w:rsid w:val="00631C89"/>
    <w:rPr>
      <w:rFonts w:ascii="Times New Roman" w:hAnsi="Times New Roman" w:eastAsia="SimSun" w:cs="Mangal"/>
      <w:kern w:val="1"/>
      <w:sz w:val="20"/>
      <w:szCs w:val="18"/>
      <w:lang w:eastAsia="hi-IN" w:bidi="hi-IN"/>
    </w:rPr>
  </w:style>
  <w:style w:type="character" w:styleId="Odkaznavysvtlivky">
    <w:name w:val="endnote reference"/>
    <w:basedOn w:val="Standardnpsmoodstavce"/>
    <w:uiPriority w:val="99"/>
    <w:semiHidden/>
    <w:unhideWhenUsed/>
    <w:rsid w:val="00631C89"/>
    <w:rPr>
      <w:vertAlign w:val="superscript"/>
    </w:rPr>
  </w:style>
  <w:style w:type="paragraph" w:styleId="Textpoznpodarou">
    <w:name w:val="footnote text"/>
    <w:basedOn w:val="Normln"/>
    <w:link w:val="TextpoznpodarouChar"/>
    <w:uiPriority w:val="99"/>
    <w:unhideWhenUsed/>
    <w:qFormat/>
    <w:rsid w:val="00C36D0F"/>
    <w:pPr>
      <w:widowControl w:val="0"/>
      <w:suppressAutoHyphens/>
      <w:spacing w:after="0" w:line="240" w:lineRule="auto"/>
    </w:pPr>
    <w:rPr>
      <w:rFonts w:ascii="Arial" w:hAnsi="Arial" w:eastAsia="SimSun" w:cs="Mangal"/>
      <w:i/>
      <w:kern w:val="1"/>
      <w:sz w:val="16"/>
      <w:szCs w:val="18"/>
      <w:lang w:eastAsia="hi-IN" w:bidi="hi-IN"/>
    </w:rPr>
  </w:style>
  <w:style w:type="character" w:styleId="TextpoznpodarouChar" w:customStyle="1">
    <w:name w:val="Text pozn. pod čarou Char"/>
    <w:basedOn w:val="Standardnpsmoodstavce"/>
    <w:link w:val="Textpoznpodarou"/>
    <w:uiPriority w:val="99"/>
    <w:rsid w:val="00C36D0F"/>
    <w:rPr>
      <w:rFonts w:ascii="Arial" w:hAnsi="Arial" w:eastAsia="SimSun" w:cs="Mangal"/>
      <w:i/>
      <w:kern w:val="1"/>
      <w:sz w:val="16"/>
      <w:szCs w:val="18"/>
      <w:lang w:eastAsia="hi-IN" w:bidi="hi-IN"/>
    </w:rPr>
  </w:style>
  <w:style w:type="character" w:styleId="Znakapoznpodarou">
    <w:name w:val="footnote reference"/>
    <w:basedOn w:val="Standardnpsmoodstavce"/>
    <w:uiPriority w:val="99"/>
    <w:semiHidden/>
    <w:unhideWhenUsed/>
    <w:rsid w:val="00631C89"/>
    <w:rPr>
      <w:vertAlign w:val="superscript"/>
    </w:rPr>
  </w:style>
  <w:style w:type="character" w:styleId="Zdraznnintenzivn">
    <w:name w:val="Intense Emphasis"/>
    <w:basedOn w:val="Standardnpsmoodstavce"/>
    <w:uiPriority w:val="21"/>
    <w:rsid w:val="00631C89"/>
    <w:rPr>
      <w:b/>
      <w:bCs/>
      <w:i/>
      <w:iCs/>
      <w:color w:val="4F81BD" w:themeColor="accent1"/>
    </w:rPr>
  </w:style>
  <w:style w:type="table" w:styleId="Mkatabulky">
    <w:name w:val="Table Grid"/>
    <w:basedOn w:val="Normlntabulka"/>
    <w:uiPriority w:val="59"/>
    <w:rsid w:val="00631C89"/>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Odstavecseseznamem1" w:customStyle="1">
    <w:name w:val="Odstavec se seznamem1"/>
    <w:basedOn w:val="Normln"/>
    <w:uiPriority w:val="99"/>
    <w:rsid w:val="00631C89"/>
    <w:pPr>
      <w:spacing w:after="120"/>
      <w:ind w:left="720"/>
    </w:pPr>
    <w:rPr>
      <w:rFonts w:ascii="Calibri" w:hAnsi="Calibri" w:eastAsia="Times New Roman" w:cs="Calibri"/>
      <w:sz w:val="20"/>
    </w:rPr>
  </w:style>
  <w:style w:type="paragraph" w:styleId="Default" w:customStyle="1">
    <w:name w:val="Default"/>
    <w:rsid w:val="00631C89"/>
    <w:pPr>
      <w:autoSpaceDE w:val="0"/>
      <w:autoSpaceDN w:val="0"/>
      <w:adjustRightInd w:val="0"/>
      <w:spacing w:after="0" w:line="240" w:lineRule="auto"/>
    </w:pPr>
    <w:rPr>
      <w:rFonts w:ascii="Calibri" w:hAnsi="Calibri" w:eastAsia="Times New Roman" w:cs="Calibri"/>
      <w:color w:val="000000"/>
      <w:sz w:val="24"/>
      <w:szCs w:val="24"/>
      <w:lang w:eastAsia="cs-CZ"/>
    </w:rPr>
  </w:style>
  <w:style w:type="paragraph" w:styleId="Texttahoma1" w:customStyle="1">
    <w:name w:val="Text_tahoma1"/>
    <w:basedOn w:val="Normln"/>
    <w:link w:val="Texttahoma1Char"/>
    <w:uiPriority w:val="99"/>
    <w:rsid w:val="00AD7CBD"/>
    <w:pPr>
      <w:spacing w:before="60" w:after="120" w:line="240" w:lineRule="auto"/>
      <w:ind w:firstLine="426"/>
      <w:jc w:val="both"/>
    </w:pPr>
    <w:rPr>
      <w:rFonts w:ascii="Tahoma" w:hAnsi="Tahoma" w:eastAsia="Times New Roman" w:cs="Times New Roman"/>
      <w:sz w:val="20"/>
      <w:szCs w:val="20"/>
      <w:lang w:eastAsia="cs-CZ"/>
    </w:rPr>
  </w:style>
  <w:style w:type="character" w:styleId="Texttahoma1Char" w:customStyle="1">
    <w:name w:val="Text_tahoma1 Char"/>
    <w:link w:val="Texttahoma1"/>
    <w:uiPriority w:val="99"/>
    <w:locked/>
    <w:rsid w:val="00AD7CBD"/>
    <w:rPr>
      <w:rFonts w:ascii="Tahoma" w:hAnsi="Tahoma" w:eastAsia="Times New Roman" w:cs="Times New Roman"/>
      <w:sz w:val="20"/>
      <w:szCs w:val="20"/>
      <w:lang w:eastAsia="cs-CZ"/>
    </w:rPr>
  </w:style>
  <w:style w:type="paragraph" w:styleId="Odrkatahomafama1" w:customStyle="1">
    <w:name w:val="Odrážka_tahoma_fama+1"/>
    <w:basedOn w:val="Normln"/>
    <w:link w:val="Odrkatahomafama1Char"/>
    <w:rsid w:val="00AD7CBD"/>
    <w:pPr>
      <w:spacing w:before="60" w:after="0" w:line="240" w:lineRule="auto"/>
    </w:pPr>
    <w:rPr>
      <w:rFonts w:ascii="Tahoma" w:hAnsi="Tahoma" w:eastAsia="Times New Roman" w:cs="Times New Roman"/>
      <w:sz w:val="20"/>
      <w:szCs w:val="20"/>
    </w:rPr>
  </w:style>
  <w:style w:type="character" w:styleId="Odrkatahomafama1Char" w:customStyle="1">
    <w:name w:val="Odrážka_tahoma_fama+1 Char"/>
    <w:link w:val="Odrkatahomafama1"/>
    <w:rsid w:val="00AD7CBD"/>
    <w:rPr>
      <w:rFonts w:ascii="Tahoma" w:hAnsi="Tahoma" w:eastAsia="Times New Roman" w:cs="Times New Roman"/>
      <w:sz w:val="20"/>
      <w:szCs w:val="20"/>
    </w:rPr>
  </w:style>
  <w:style w:type="paragraph" w:styleId="Styl3" w:customStyle="1">
    <w:name w:val="Styl3"/>
    <w:basedOn w:val="Normln"/>
    <w:link w:val="Styl3Char"/>
    <w:rsid w:val="00AD7CBD"/>
    <w:pPr>
      <w:tabs>
        <w:tab w:val="left" w:pos="340"/>
      </w:tabs>
      <w:spacing w:before="60" w:after="60" w:line="240" w:lineRule="auto"/>
      <w:ind w:left="680"/>
      <w:jc w:val="both"/>
    </w:pPr>
    <w:rPr>
      <w:rFonts w:ascii="Tahoma" w:hAnsi="Tahoma" w:eastAsia="Times New Roman" w:cs="Times New Roman"/>
      <w:bCs/>
      <w:sz w:val="24"/>
      <w:szCs w:val="26"/>
    </w:rPr>
  </w:style>
  <w:style w:type="character" w:styleId="Styl3Char" w:customStyle="1">
    <w:name w:val="Styl3 Char"/>
    <w:link w:val="Styl3"/>
    <w:rsid w:val="00AD7CBD"/>
    <w:rPr>
      <w:rFonts w:ascii="Tahoma" w:hAnsi="Tahoma" w:eastAsia="Times New Roman" w:cs="Times New Roman"/>
      <w:bCs/>
      <w:sz w:val="24"/>
      <w:szCs w:val="26"/>
    </w:rPr>
  </w:style>
  <w:style w:type="paragraph" w:styleId="Styl2" w:customStyle="1">
    <w:name w:val="Styl2"/>
    <w:basedOn w:val="Normln"/>
    <w:link w:val="Styl2Char"/>
    <w:rsid w:val="00AD7CBD"/>
    <w:pPr>
      <w:tabs>
        <w:tab w:val="left" w:pos="340"/>
      </w:tabs>
      <w:spacing w:before="60" w:after="60" w:line="240" w:lineRule="auto"/>
      <w:ind w:left="340"/>
      <w:jc w:val="both"/>
    </w:pPr>
    <w:rPr>
      <w:rFonts w:ascii="Tahoma" w:hAnsi="Tahoma" w:eastAsia="Times New Roman" w:cs="Times New Roman"/>
      <w:sz w:val="24"/>
      <w:szCs w:val="24"/>
    </w:rPr>
  </w:style>
  <w:style w:type="character" w:styleId="Styl2Char" w:customStyle="1">
    <w:name w:val="Styl2 Char"/>
    <w:link w:val="Styl2"/>
    <w:rsid w:val="00AD7CBD"/>
    <w:rPr>
      <w:rFonts w:ascii="Tahoma" w:hAnsi="Tahoma" w:eastAsia="Times New Roman" w:cs="Times New Roman"/>
      <w:sz w:val="24"/>
      <w:szCs w:val="24"/>
    </w:rPr>
  </w:style>
  <w:style w:type="paragraph" w:styleId="Styl4" w:customStyle="1">
    <w:name w:val="Styl4"/>
    <w:basedOn w:val="Normln"/>
    <w:link w:val="Styl4Char"/>
    <w:rsid w:val="00AD7CBD"/>
    <w:pPr>
      <w:tabs>
        <w:tab w:val="left" w:pos="340"/>
      </w:tabs>
      <w:spacing w:before="60" w:after="60" w:line="240" w:lineRule="auto"/>
      <w:ind w:left="1021"/>
      <w:jc w:val="both"/>
    </w:pPr>
    <w:rPr>
      <w:rFonts w:ascii="Tahoma" w:hAnsi="Tahoma" w:eastAsia="Times New Roman" w:cs="Times New Roman"/>
      <w:sz w:val="24"/>
      <w:szCs w:val="24"/>
    </w:rPr>
  </w:style>
  <w:style w:type="character" w:styleId="Styl4Char" w:customStyle="1">
    <w:name w:val="Styl4 Char"/>
    <w:link w:val="Styl4"/>
    <w:rsid w:val="00AD7CBD"/>
    <w:rPr>
      <w:rFonts w:ascii="Tahoma" w:hAnsi="Tahoma" w:eastAsia="Times New Roman" w:cs="Times New Roman"/>
      <w:sz w:val="24"/>
      <w:szCs w:val="24"/>
    </w:rPr>
  </w:style>
  <w:style w:type="paragraph" w:styleId="Podnadpis1" w:customStyle="1">
    <w:name w:val="Podnadpis1"/>
    <w:basedOn w:val="Podnadpis2"/>
    <w:link w:val="PodnadpisChar"/>
    <w:rsid w:val="00DC2F72"/>
    <w:pPr>
      <w:numPr>
        <w:numId w:val="0"/>
      </w:numPr>
    </w:pPr>
    <w:rPr>
      <w:u w:val="none"/>
    </w:rPr>
  </w:style>
  <w:style w:type="paragraph" w:styleId="Nadpis20" w:customStyle="1">
    <w:name w:val="Nadpis2"/>
    <w:basedOn w:val="Nadpis2"/>
    <w:link w:val="Nadpis2Char0"/>
    <w:rsid w:val="00E60429"/>
    <w:pPr>
      <w:keepNext/>
      <w:widowControl/>
      <w:numPr>
        <w:ilvl w:val="1"/>
        <w:numId w:val="6"/>
      </w:numPr>
      <w:shd w:val="clear" w:color="auto" w:fill="B8CCE4"/>
      <w:tabs>
        <w:tab w:val="left" w:pos="340"/>
        <w:tab w:val="num" w:pos="822"/>
      </w:tabs>
      <w:suppressAutoHyphens w:val="0"/>
      <w:spacing w:before="120"/>
    </w:pPr>
    <w:rPr>
      <w:rFonts w:ascii="Cambria" w:hAnsi="Cambria" w:eastAsia="Times New Roman" w:cs="Times New Roman"/>
      <w:b w:val="0"/>
      <w:bCs/>
      <w:i/>
      <w:iCs/>
      <w:kern w:val="0"/>
      <w:sz w:val="28"/>
      <w:szCs w:val="28"/>
      <w:u w:val="none"/>
      <w:lang w:bidi="ar-SA"/>
    </w:rPr>
  </w:style>
  <w:style w:type="character" w:styleId="Nadpis2Char0" w:customStyle="1">
    <w:name w:val="Nadpis2 Char"/>
    <w:link w:val="Nadpis20"/>
    <w:rsid w:val="00E60429"/>
    <w:rPr>
      <w:rFonts w:ascii="Cambria" w:hAnsi="Cambria" w:eastAsia="Times New Roman" w:cs="Times New Roman"/>
      <w:bCs/>
      <w:i/>
      <w:iCs/>
      <w:color w:val="0070C0"/>
      <w:sz w:val="28"/>
      <w:szCs w:val="28"/>
      <w:shd w:val="clear" w:color="auto" w:fill="B8CCE4"/>
      <w:lang w:eastAsia="hi-IN"/>
    </w:rPr>
  </w:style>
  <w:style w:type="paragraph" w:styleId="Nadpis3" w:customStyle="1">
    <w:name w:val="Nadpis3"/>
    <w:basedOn w:val="Nadpis30"/>
    <w:link w:val="Nadpis3Char0"/>
    <w:uiPriority w:val="99"/>
    <w:rsid w:val="00E60429"/>
    <w:pPr>
      <w:keepLines w:val="0"/>
      <w:widowControl/>
      <w:numPr>
        <w:numId w:val="7"/>
      </w:numPr>
      <w:shd w:val="clear" w:color="auto" w:fill="DBE5F1"/>
      <w:tabs>
        <w:tab w:val="left" w:pos="340"/>
      </w:tabs>
      <w:suppressAutoHyphens w:val="0"/>
      <w:spacing w:before="240" w:after="120"/>
      <w:jc w:val="both"/>
    </w:pPr>
    <w:rPr>
      <w:rFonts w:ascii="Cambria" w:hAnsi="Cambria" w:eastAsia="Times New Roman" w:cs="Times New Roman"/>
      <w:color w:val="auto"/>
      <w:kern w:val="0"/>
      <w:sz w:val="26"/>
      <w:szCs w:val="26"/>
      <w:lang w:bidi="ar-SA"/>
    </w:rPr>
  </w:style>
  <w:style w:type="character" w:styleId="Nadpis3Char0" w:customStyle="1">
    <w:name w:val="Nadpis3 Char"/>
    <w:link w:val="Nadpis3"/>
    <w:uiPriority w:val="99"/>
    <w:rsid w:val="00E60429"/>
    <w:rPr>
      <w:rFonts w:ascii="Cambria" w:hAnsi="Cambria" w:eastAsia="Times New Roman" w:cs="Times New Roman"/>
      <w:b/>
      <w:bCs/>
      <w:sz w:val="26"/>
      <w:szCs w:val="26"/>
      <w:shd w:val="clear" w:color="auto" w:fill="DBE5F1"/>
      <w:lang w:eastAsia="hi-IN"/>
    </w:rPr>
  </w:style>
  <w:style w:type="paragraph" w:styleId="Styl8" w:customStyle="1">
    <w:name w:val="Styl8"/>
    <w:basedOn w:val="Nadpis4"/>
    <w:rsid w:val="00AD7CBD"/>
    <w:pPr>
      <w:keepLines w:val="0"/>
      <w:widowControl/>
      <w:shd w:val="clear" w:color="auto" w:fill="EEECE1"/>
      <w:tabs>
        <w:tab w:val="left" w:pos="340"/>
      </w:tabs>
      <w:suppressAutoHyphens w:val="0"/>
      <w:spacing w:before="240" w:after="120"/>
      <w:ind w:left="1068" w:hanging="360"/>
      <w:jc w:val="both"/>
    </w:pPr>
    <w:rPr>
      <w:rFonts w:ascii="Calibri" w:hAnsi="Calibri" w:eastAsia="Times New Roman" w:cs="Times New Roman"/>
      <w:i w:val="0"/>
      <w:iCs w:val="0"/>
      <w:color w:val="auto"/>
      <w:kern w:val="0"/>
      <w:sz w:val="28"/>
      <w:szCs w:val="28"/>
      <w:lang w:bidi="ar-SA"/>
    </w:rPr>
  </w:style>
  <w:style w:type="character" w:styleId="FMmodZkladntext1Char" w:customStyle="1">
    <w:name w:val="FMmod_Základní text 1 Char"/>
    <w:link w:val="FMmodZkladntext1"/>
    <w:rsid w:val="00AD7CBD"/>
    <w:rPr>
      <w:rFonts w:ascii="Times New Roman" w:hAnsi="Times New Roman"/>
    </w:rPr>
  </w:style>
  <w:style w:type="paragraph" w:styleId="FMmodZkladntext1" w:customStyle="1">
    <w:name w:val="FMmod_Základní text 1"/>
    <w:basedOn w:val="Normln"/>
    <w:link w:val="FMmodZkladntext1Char"/>
    <w:rsid w:val="00AD7CBD"/>
    <w:pPr>
      <w:spacing w:before="160" w:after="0" w:line="240" w:lineRule="auto"/>
    </w:pPr>
    <w:rPr>
      <w:rFonts w:ascii="Times New Roman" w:hAnsi="Times New Roman"/>
    </w:rPr>
  </w:style>
  <w:style w:type="paragraph" w:styleId="xl63" w:customStyle="1">
    <w:name w:val="xl63"/>
    <w:basedOn w:val="Normln"/>
    <w:rsid w:val="00A925C3"/>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64" w:customStyle="1">
    <w:name w:val="xl64"/>
    <w:basedOn w:val="Normln"/>
    <w:rsid w:val="00A925C3"/>
    <w:pPr>
      <w:spacing w:before="100" w:beforeAutospacing="1" w:after="100" w:afterAutospacing="1" w:line="240" w:lineRule="auto"/>
    </w:pPr>
    <w:rPr>
      <w:rFonts w:ascii="Times New Roman" w:hAnsi="Times New Roman" w:eastAsia="Times New Roman" w:cs="Times New Roman"/>
      <w:b/>
      <w:bCs/>
      <w:sz w:val="36"/>
      <w:szCs w:val="36"/>
      <w:lang w:eastAsia="cs-CZ"/>
    </w:rPr>
  </w:style>
  <w:style w:type="paragraph" w:styleId="xl65" w:customStyle="1">
    <w:name w:val="xl65"/>
    <w:basedOn w:val="Normln"/>
    <w:rsid w:val="00A925C3"/>
    <w:pPr>
      <w:spacing w:before="100" w:beforeAutospacing="1" w:after="100" w:afterAutospacing="1" w:line="240" w:lineRule="auto"/>
    </w:pPr>
    <w:rPr>
      <w:rFonts w:ascii="Times New Roman" w:hAnsi="Times New Roman" w:eastAsia="Times New Roman" w:cs="Times New Roman"/>
      <w:sz w:val="28"/>
      <w:szCs w:val="28"/>
      <w:lang w:eastAsia="cs-CZ"/>
    </w:rPr>
  </w:style>
  <w:style w:type="paragraph" w:styleId="xl67" w:customStyle="1">
    <w:name w:val="xl67"/>
    <w:basedOn w:val="Normln"/>
    <w:rsid w:val="00A925C3"/>
    <w:pPr>
      <w:spacing w:before="100" w:beforeAutospacing="1" w:after="100" w:afterAutospacing="1" w:line="240" w:lineRule="auto"/>
      <w:jc w:val="center"/>
      <w:textAlignment w:val="center"/>
    </w:pPr>
    <w:rPr>
      <w:rFonts w:ascii="Times New Roman" w:hAnsi="Times New Roman" w:eastAsia="Times New Roman" w:cs="Times New Roman"/>
      <w:sz w:val="28"/>
      <w:szCs w:val="28"/>
      <w:lang w:eastAsia="cs-CZ"/>
    </w:rPr>
  </w:style>
  <w:style w:type="paragraph" w:styleId="xl68" w:customStyle="1">
    <w:name w:val="xl68"/>
    <w:basedOn w:val="Normln"/>
    <w:rsid w:val="00A925C3"/>
    <w:pPr>
      <w:pBdr>
        <w:top w:val="single" w:color="auto" w:sz="4" w:space="0"/>
        <w:left w:val="single" w:color="auto" w:sz="12"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69" w:customStyle="1">
    <w:name w:val="xl69"/>
    <w:basedOn w:val="Normln"/>
    <w:rsid w:val="00A925C3"/>
    <w:pPr>
      <w:pBdr>
        <w:top w:val="single" w:color="auto" w:sz="4" w:space="0"/>
        <w:left w:val="single" w:color="auto" w:sz="4" w:space="0"/>
        <w:bottom w:val="single" w:color="auto" w:sz="12"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70" w:customStyle="1">
    <w:name w:val="xl70"/>
    <w:basedOn w:val="Normln"/>
    <w:rsid w:val="00A925C3"/>
    <w:pPr>
      <w:pBdr>
        <w:top w:val="single" w:color="auto" w:sz="12" w:space="0"/>
        <w:left w:val="single" w:color="auto" w:sz="12" w:space="0"/>
        <w:bottom w:val="single" w:color="auto" w:sz="12" w:space="0"/>
        <w:right w:val="single" w:color="auto" w:sz="12" w:space="0"/>
      </w:pBdr>
      <w:shd w:val="clear" w:color="000000" w:fill="BFBFBF"/>
      <w:spacing w:before="100" w:beforeAutospacing="1" w:after="100" w:afterAutospacing="1" w:line="240" w:lineRule="auto"/>
      <w:textAlignment w:val="center"/>
    </w:pPr>
    <w:rPr>
      <w:rFonts w:ascii="Times New Roman" w:hAnsi="Times New Roman" w:eastAsia="Times New Roman" w:cs="Times New Roman"/>
      <w:b/>
      <w:bCs/>
      <w:sz w:val="24"/>
      <w:szCs w:val="24"/>
      <w:lang w:eastAsia="cs-CZ"/>
    </w:rPr>
  </w:style>
  <w:style w:type="paragraph" w:styleId="xl71" w:customStyle="1">
    <w:name w:val="xl71"/>
    <w:basedOn w:val="Normln"/>
    <w:rsid w:val="00A925C3"/>
    <w:pPr>
      <w:pBdr>
        <w:top w:val="single" w:color="auto" w:sz="12" w:space="0"/>
        <w:left w:val="single" w:color="auto" w:sz="12" w:space="0"/>
        <w:bottom w:val="single" w:color="auto" w:sz="12" w:space="0"/>
        <w:right w:val="single" w:color="auto" w:sz="4" w:space="0"/>
      </w:pBdr>
      <w:spacing w:before="100" w:beforeAutospacing="1" w:after="100" w:afterAutospacing="1" w:line="240" w:lineRule="auto"/>
    </w:pPr>
    <w:rPr>
      <w:rFonts w:ascii="Times New Roman" w:hAnsi="Times New Roman" w:eastAsia="Times New Roman" w:cs="Times New Roman"/>
      <w:sz w:val="28"/>
      <w:szCs w:val="28"/>
      <w:lang w:eastAsia="cs-CZ"/>
    </w:rPr>
  </w:style>
  <w:style w:type="paragraph" w:styleId="xl72" w:customStyle="1">
    <w:name w:val="xl72"/>
    <w:basedOn w:val="Normln"/>
    <w:rsid w:val="00A925C3"/>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73" w:customStyle="1">
    <w:name w:val="xl73"/>
    <w:basedOn w:val="Normln"/>
    <w:rsid w:val="00A925C3"/>
    <w:pPr>
      <w:pBdr>
        <w:top w:val="single" w:color="auto" w:sz="4" w:space="0"/>
        <w:left w:val="single" w:color="auto" w:sz="4" w:space="0"/>
        <w:bottom w:val="single" w:color="auto" w:sz="4" w:space="0"/>
        <w:right w:val="single" w:color="auto" w:sz="12"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74" w:customStyle="1">
    <w:name w:val="xl74"/>
    <w:basedOn w:val="Normln"/>
    <w:rsid w:val="00A925C3"/>
    <w:pPr>
      <w:pBdr>
        <w:top w:val="single" w:color="auto" w:sz="4" w:space="0"/>
        <w:left w:val="single" w:color="auto" w:sz="4" w:space="0"/>
        <w:bottom w:val="single" w:color="auto" w:sz="12"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75" w:customStyle="1">
    <w:name w:val="xl75"/>
    <w:basedOn w:val="Normln"/>
    <w:rsid w:val="00A925C3"/>
    <w:pPr>
      <w:pBdr>
        <w:top w:val="single" w:color="auto" w:sz="4" w:space="0"/>
        <w:left w:val="single" w:color="auto" w:sz="4" w:space="0"/>
        <w:bottom w:val="single" w:color="auto" w:sz="12" w:space="0"/>
        <w:right w:val="single" w:color="auto" w:sz="12"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76" w:customStyle="1">
    <w:name w:val="xl76"/>
    <w:basedOn w:val="Normln"/>
    <w:rsid w:val="00A925C3"/>
    <w:pPr>
      <w:pBdr>
        <w:top w:val="single" w:color="auto" w:sz="4" w:space="0"/>
        <w:left w:val="single" w:color="auto" w:sz="12" w:space="0"/>
        <w:bottom w:val="single" w:color="auto" w:sz="12"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77" w:customStyle="1">
    <w:name w:val="xl77"/>
    <w:basedOn w:val="Normln"/>
    <w:rsid w:val="00A925C3"/>
    <w:pPr>
      <w:pBdr>
        <w:top w:val="single" w:color="auto" w:sz="4" w:space="0"/>
        <w:left w:val="single" w:color="auto" w:sz="12" w:space="0"/>
        <w:bottom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78" w:customStyle="1">
    <w:name w:val="xl78"/>
    <w:basedOn w:val="Normln"/>
    <w:rsid w:val="00A925C3"/>
    <w:pPr>
      <w:pBdr>
        <w:left w:val="single" w:color="auto" w:sz="12"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79" w:customStyle="1">
    <w:name w:val="xl79"/>
    <w:basedOn w:val="Normln"/>
    <w:rsid w:val="00A925C3"/>
    <w:pPr>
      <w:pBdr>
        <w:left w:val="single" w:color="auto" w:sz="4" w:space="0"/>
        <w:bottom w:val="single" w:color="auto" w:sz="4" w:space="0"/>
        <w:right w:val="single" w:color="auto" w:sz="12"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80" w:customStyle="1">
    <w:name w:val="xl80"/>
    <w:basedOn w:val="Normln"/>
    <w:rsid w:val="00A925C3"/>
    <w:pPr>
      <w:pBdr>
        <w:top w:val="single" w:color="auto" w:sz="4" w:space="0"/>
        <w:left w:val="single" w:color="auto" w:sz="12" w:space="0"/>
        <w:bottom w:val="single" w:color="auto" w:sz="4" w:space="0"/>
        <w:right w:val="single" w:color="auto" w:sz="4"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b/>
      <w:bCs/>
      <w:sz w:val="24"/>
      <w:szCs w:val="24"/>
      <w:lang w:eastAsia="cs-CZ"/>
    </w:rPr>
  </w:style>
  <w:style w:type="paragraph" w:styleId="xl81" w:customStyle="1">
    <w:name w:val="xl81"/>
    <w:basedOn w:val="Normln"/>
    <w:rsid w:val="00A925C3"/>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b/>
      <w:bCs/>
      <w:sz w:val="24"/>
      <w:szCs w:val="24"/>
      <w:lang w:eastAsia="cs-CZ"/>
    </w:rPr>
  </w:style>
  <w:style w:type="paragraph" w:styleId="xl82" w:customStyle="1">
    <w:name w:val="xl82"/>
    <w:basedOn w:val="Normln"/>
    <w:rsid w:val="00A925C3"/>
    <w:pPr>
      <w:pBdr>
        <w:top w:val="single" w:color="auto" w:sz="4" w:space="0"/>
        <w:left w:val="single" w:color="auto" w:sz="4" w:space="0"/>
        <w:bottom w:val="single" w:color="auto" w:sz="4" w:space="0"/>
        <w:right w:val="single" w:color="auto" w:sz="12"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b/>
      <w:bCs/>
      <w:sz w:val="24"/>
      <w:szCs w:val="24"/>
      <w:lang w:eastAsia="cs-CZ"/>
    </w:rPr>
  </w:style>
  <w:style w:type="paragraph" w:styleId="xl83" w:customStyle="1">
    <w:name w:val="xl83"/>
    <w:basedOn w:val="Normln"/>
    <w:rsid w:val="00A925C3"/>
    <w:pPr>
      <w:pBdr>
        <w:top w:val="single" w:color="auto" w:sz="4" w:space="0"/>
        <w:bottom w:val="single" w:color="auto" w:sz="4" w:space="0"/>
        <w:right w:val="single" w:color="auto" w:sz="4"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b/>
      <w:bCs/>
      <w:sz w:val="24"/>
      <w:szCs w:val="24"/>
      <w:lang w:eastAsia="cs-CZ"/>
    </w:rPr>
  </w:style>
  <w:style w:type="paragraph" w:styleId="xl84" w:customStyle="1">
    <w:name w:val="xl84"/>
    <w:basedOn w:val="Normln"/>
    <w:rsid w:val="00A925C3"/>
    <w:pPr>
      <w:pBdr>
        <w:top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85" w:customStyle="1">
    <w:name w:val="xl85"/>
    <w:basedOn w:val="Normln"/>
    <w:rsid w:val="00A925C3"/>
    <w:pPr>
      <w:pBdr>
        <w:top w:val="single" w:color="auto" w:sz="4" w:space="0"/>
        <w:bottom w:val="single" w:color="auto" w:sz="12"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86" w:customStyle="1">
    <w:name w:val="xl86"/>
    <w:basedOn w:val="Normln"/>
    <w:rsid w:val="00A925C3"/>
    <w:pPr>
      <w:pBdr>
        <w:top w:val="single" w:color="auto" w:sz="4" w:space="0"/>
        <w:left w:val="single" w:color="auto" w:sz="8" w:space="0"/>
        <w:bottom w:val="single" w:color="auto" w:sz="4" w:space="0"/>
        <w:right w:val="single" w:color="auto" w:sz="4"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b/>
      <w:bCs/>
      <w:sz w:val="24"/>
      <w:szCs w:val="24"/>
      <w:lang w:eastAsia="cs-CZ"/>
    </w:rPr>
  </w:style>
  <w:style w:type="paragraph" w:styleId="xl87" w:customStyle="1">
    <w:name w:val="xl87"/>
    <w:basedOn w:val="Normln"/>
    <w:rsid w:val="00A925C3"/>
    <w:pPr>
      <w:pBdr>
        <w:top w:val="single" w:color="auto" w:sz="4" w:space="0"/>
        <w:left w:val="single" w:color="auto" w:sz="4" w:space="0"/>
        <w:bottom w:val="single" w:color="auto" w:sz="4" w:space="0"/>
        <w:right w:val="single" w:color="auto" w:sz="8"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b/>
      <w:bCs/>
      <w:sz w:val="24"/>
      <w:szCs w:val="24"/>
      <w:lang w:eastAsia="cs-CZ"/>
    </w:rPr>
  </w:style>
  <w:style w:type="paragraph" w:styleId="xl88" w:customStyle="1">
    <w:name w:val="xl88"/>
    <w:basedOn w:val="Normln"/>
    <w:rsid w:val="00A925C3"/>
    <w:pPr>
      <w:pBdr>
        <w:top w:val="single" w:color="auto" w:sz="4" w:space="0"/>
        <w:left w:val="single" w:color="auto" w:sz="8"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89" w:customStyle="1">
    <w:name w:val="xl89"/>
    <w:basedOn w:val="Normln"/>
    <w:rsid w:val="00A925C3"/>
    <w:pPr>
      <w:pBdr>
        <w:top w:val="single" w:color="auto" w:sz="4" w:space="0"/>
        <w:left w:val="single" w:color="auto" w:sz="4" w:space="0"/>
        <w:bottom w:val="single" w:color="auto" w:sz="4" w:space="0"/>
        <w:right w:val="single" w:color="auto" w:sz="8"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90" w:customStyle="1">
    <w:name w:val="xl90"/>
    <w:basedOn w:val="Normln"/>
    <w:rsid w:val="00A925C3"/>
    <w:pPr>
      <w:pBdr>
        <w:top w:val="single" w:color="auto" w:sz="4" w:space="0"/>
        <w:left w:val="single" w:color="auto" w:sz="8" w:space="0"/>
        <w:bottom w:val="single" w:color="auto" w:sz="12"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91" w:customStyle="1">
    <w:name w:val="xl91"/>
    <w:basedOn w:val="Normln"/>
    <w:rsid w:val="00A925C3"/>
    <w:pPr>
      <w:pBdr>
        <w:top w:val="single" w:color="auto" w:sz="4" w:space="0"/>
        <w:left w:val="single" w:color="auto" w:sz="4" w:space="0"/>
        <w:bottom w:val="single" w:color="auto" w:sz="12" w:space="0"/>
        <w:right w:val="single" w:color="auto" w:sz="8"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92" w:customStyle="1">
    <w:name w:val="xl92"/>
    <w:basedOn w:val="Normln"/>
    <w:rsid w:val="00A925C3"/>
    <w:pPr>
      <w:pBdr>
        <w:top w:val="single" w:color="auto" w:sz="4" w:space="0"/>
        <w:left w:val="single" w:color="auto" w:sz="12"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93" w:customStyle="1">
    <w:name w:val="xl93"/>
    <w:basedOn w:val="Normln"/>
    <w:rsid w:val="00A925C3"/>
    <w:pPr>
      <w:pBdr>
        <w:top w:val="single" w:color="auto" w:sz="4" w:space="0"/>
        <w:left w:val="single" w:color="auto" w:sz="12" w:space="0"/>
        <w:bottom w:val="single" w:color="auto" w:sz="12"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94" w:customStyle="1">
    <w:name w:val="xl94"/>
    <w:basedOn w:val="Normln"/>
    <w:rsid w:val="00A925C3"/>
    <w:pPr>
      <w:pBdr>
        <w:top w:val="single" w:color="auto" w:sz="4" w:space="0"/>
        <w:left w:val="single" w:color="auto" w:sz="4" w:space="0"/>
        <w:bottom w:val="single" w:color="auto" w:sz="4" w:space="0"/>
        <w:right w:val="single" w:color="auto" w:sz="12"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95" w:customStyle="1">
    <w:name w:val="xl95"/>
    <w:basedOn w:val="Normln"/>
    <w:rsid w:val="00A925C3"/>
    <w:pPr>
      <w:pBdr>
        <w:top w:val="single" w:color="auto" w:sz="4" w:space="0"/>
        <w:left w:val="single" w:color="auto" w:sz="4" w:space="0"/>
        <w:bottom w:val="single" w:color="auto" w:sz="12" w:space="0"/>
        <w:right w:val="single" w:color="auto" w:sz="12"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96" w:customStyle="1">
    <w:name w:val="xl96"/>
    <w:basedOn w:val="Normln"/>
    <w:rsid w:val="00A925C3"/>
    <w:pPr>
      <w:pBdr>
        <w:top w:val="single" w:color="auto" w:sz="4" w:space="0"/>
        <w:left w:val="single" w:color="auto" w:sz="12" w:space="0"/>
        <w:bottom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97" w:customStyle="1">
    <w:name w:val="xl97"/>
    <w:basedOn w:val="Normln"/>
    <w:rsid w:val="00A925C3"/>
    <w:pPr>
      <w:pBdr>
        <w:top w:val="single" w:color="auto" w:sz="4" w:space="0"/>
        <w:left w:val="single" w:color="auto" w:sz="12" w:space="0"/>
        <w:bottom w:val="single" w:color="auto" w:sz="12"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98" w:customStyle="1">
    <w:name w:val="xl98"/>
    <w:basedOn w:val="Normln"/>
    <w:rsid w:val="00A925C3"/>
    <w:pPr>
      <w:pBdr>
        <w:top w:val="single" w:color="auto" w:sz="12" w:space="0"/>
        <w:left w:val="single" w:color="auto" w:sz="12" w:space="0"/>
        <w:bottom w:val="single" w:color="auto" w:sz="12" w:space="0"/>
        <w:right w:val="single" w:color="auto" w:sz="12" w:space="0"/>
      </w:pBdr>
      <w:shd w:val="clear" w:color="000000" w:fill="BFBFBF"/>
      <w:spacing w:before="100" w:beforeAutospacing="1" w:after="100" w:afterAutospacing="1" w:line="240" w:lineRule="auto"/>
    </w:pPr>
    <w:rPr>
      <w:rFonts w:ascii="Times New Roman" w:hAnsi="Times New Roman" w:eastAsia="Times New Roman" w:cs="Times New Roman"/>
      <w:b/>
      <w:bCs/>
      <w:sz w:val="24"/>
      <w:szCs w:val="24"/>
      <w:lang w:eastAsia="cs-CZ"/>
    </w:rPr>
  </w:style>
  <w:style w:type="paragraph" w:styleId="xl99" w:customStyle="1">
    <w:name w:val="xl99"/>
    <w:basedOn w:val="Normln"/>
    <w:rsid w:val="00A925C3"/>
    <w:pPr>
      <w:pBdr>
        <w:top w:val="single" w:color="auto" w:sz="12" w:space="0"/>
        <w:left w:val="single" w:color="auto" w:sz="12"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b/>
      <w:bCs/>
      <w:sz w:val="24"/>
      <w:szCs w:val="24"/>
      <w:lang w:eastAsia="cs-CZ"/>
    </w:rPr>
  </w:style>
  <w:style w:type="paragraph" w:styleId="xl100" w:customStyle="1">
    <w:name w:val="xl100"/>
    <w:basedOn w:val="Normln"/>
    <w:rsid w:val="00A925C3"/>
    <w:pPr>
      <w:pBdr>
        <w:top w:val="single" w:color="auto" w:sz="12" w:space="0"/>
        <w:left w:val="single" w:color="auto" w:sz="12" w:space="0"/>
        <w:bottom w:val="single" w:color="auto" w:sz="4"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sz w:val="24"/>
      <w:szCs w:val="24"/>
      <w:lang w:eastAsia="cs-CZ"/>
    </w:rPr>
  </w:style>
  <w:style w:type="paragraph" w:styleId="xl101" w:customStyle="1">
    <w:name w:val="xl101"/>
    <w:basedOn w:val="Normln"/>
    <w:rsid w:val="00A925C3"/>
    <w:pPr>
      <w:pBdr>
        <w:left w:val="single" w:color="auto" w:sz="12" w:space="0"/>
        <w:bottom w:val="single" w:color="auto" w:sz="4"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b/>
      <w:bCs/>
      <w:sz w:val="24"/>
      <w:szCs w:val="24"/>
      <w:lang w:eastAsia="cs-CZ"/>
    </w:rPr>
  </w:style>
  <w:style w:type="paragraph" w:styleId="xl102" w:customStyle="1">
    <w:name w:val="xl102"/>
    <w:basedOn w:val="Normln"/>
    <w:rsid w:val="00A925C3"/>
    <w:pPr>
      <w:pBdr>
        <w:top w:val="single" w:color="auto" w:sz="12" w:space="0"/>
        <w:left w:val="single" w:color="auto" w:sz="12" w:space="0"/>
        <w:bottom w:val="single" w:color="auto" w:sz="4" w:space="0"/>
        <w:right w:val="single" w:color="auto" w:sz="12"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b/>
      <w:bCs/>
      <w:sz w:val="24"/>
      <w:szCs w:val="24"/>
      <w:lang w:eastAsia="cs-CZ"/>
    </w:rPr>
  </w:style>
  <w:style w:type="paragraph" w:styleId="xl103" w:customStyle="1">
    <w:name w:val="xl103"/>
    <w:basedOn w:val="Normln"/>
    <w:rsid w:val="00A925C3"/>
    <w:pPr>
      <w:spacing w:before="100" w:beforeAutospacing="1" w:after="100" w:afterAutospacing="1" w:line="240" w:lineRule="auto"/>
      <w:jc w:val="right"/>
    </w:pPr>
    <w:rPr>
      <w:rFonts w:ascii="Times New Roman" w:hAnsi="Times New Roman" w:eastAsia="Times New Roman" w:cs="Times New Roman"/>
      <w:b/>
      <w:bCs/>
      <w:sz w:val="28"/>
      <w:szCs w:val="28"/>
      <w:lang w:eastAsia="cs-CZ"/>
    </w:rPr>
  </w:style>
  <w:style w:type="paragraph" w:styleId="xl104" w:customStyle="1">
    <w:name w:val="xl104"/>
    <w:basedOn w:val="Normln"/>
    <w:rsid w:val="00A925C3"/>
    <w:pPr>
      <w:pBdr>
        <w:top w:val="single" w:color="auto" w:sz="12" w:space="0"/>
        <w:left w:val="single" w:color="auto" w:sz="12" w:space="0"/>
        <w:bottom w:val="single" w:color="auto" w:sz="12" w:space="0"/>
      </w:pBdr>
      <w:spacing w:before="100" w:beforeAutospacing="1" w:after="100" w:afterAutospacing="1" w:line="240" w:lineRule="auto"/>
      <w:jc w:val="center"/>
    </w:pPr>
    <w:rPr>
      <w:rFonts w:ascii="Times New Roman" w:hAnsi="Times New Roman" w:eastAsia="Times New Roman" w:cs="Times New Roman"/>
      <w:sz w:val="24"/>
      <w:szCs w:val="24"/>
      <w:lang w:eastAsia="cs-CZ"/>
    </w:rPr>
  </w:style>
  <w:style w:type="paragraph" w:styleId="xl105" w:customStyle="1">
    <w:name w:val="xl105"/>
    <w:basedOn w:val="Normln"/>
    <w:rsid w:val="00A925C3"/>
    <w:pPr>
      <w:pBdr>
        <w:top w:val="single" w:color="auto" w:sz="12" w:space="0"/>
        <w:bottom w:val="single" w:color="auto" w:sz="12" w:space="0"/>
      </w:pBdr>
      <w:spacing w:before="100" w:beforeAutospacing="1" w:after="100" w:afterAutospacing="1" w:line="240" w:lineRule="auto"/>
      <w:jc w:val="center"/>
    </w:pPr>
    <w:rPr>
      <w:rFonts w:ascii="Times New Roman" w:hAnsi="Times New Roman" w:eastAsia="Times New Roman" w:cs="Times New Roman"/>
      <w:sz w:val="24"/>
      <w:szCs w:val="24"/>
      <w:lang w:eastAsia="cs-CZ"/>
    </w:rPr>
  </w:style>
  <w:style w:type="paragraph" w:styleId="xl106" w:customStyle="1">
    <w:name w:val="xl106"/>
    <w:basedOn w:val="Normln"/>
    <w:rsid w:val="00A925C3"/>
    <w:pPr>
      <w:pBdr>
        <w:top w:val="single" w:color="auto" w:sz="12" w:space="0"/>
        <w:bottom w:val="single" w:color="auto" w:sz="12" w:space="0"/>
        <w:right w:val="single" w:color="auto" w:sz="12" w:space="0"/>
      </w:pBdr>
      <w:spacing w:before="100" w:beforeAutospacing="1" w:after="100" w:afterAutospacing="1" w:line="240" w:lineRule="auto"/>
      <w:jc w:val="center"/>
    </w:pPr>
    <w:rPr>
      <w:rFonts w:ascii="Times New Roman" w:hAnsi="Times New Roman" w:eastAsia="Times New Roman" w:cs="Times New Roman"/>
      <w:sz w:val="24"/>
      <w:szCs w:val="24"/>
      <w:lang w:eastAsia="cs-CZ"/>
    </w:rPr>
  </w:style>
  <w:style w:type="paragraph" w:styleId="xl107" w:customStyle="1">
    <w:name w:val="xl107"/>
    <w:basedOn w:val="Normln"/>
    <w:rsid w:val="00A925C3"/>
    <w:pPr>
      <w:pBdr>
        <w:top w:val="single" w:color="auto" w:sz="12" w:space="0"/>
        <w:left w:val="single" w:color="auto" w:sz="12" w:space="0"/>
        <w:bottom w:val="single" w:color="auto" w:sz="4" w:space="0"/>
        <w:right w:val="single" w:color="auto" w:sz="4" w:space="0"/>
      </w:pBdr>
      <w:shd w:val="clear" w:color="000000" w:fill="D9D9D9"/>
      <w:spacing w:before="100" w:beforeAutospacing="1" w:after="100" w:afterAutospacing="1" w:line="240" w:lineRule="auto"/>
      <w:jc w:val="center"/>
      <w:textAlignment w:val="top"/>
    </w:pPr>
    <w:rPr>
      <w:rFonts w:ascii="Times New Roman" w:hAnsi="Times New Roman" w:eastAsia="Times New Roman" w:cs="Times New Roman"/>
      <w:b/>
      <w:bCs/>
      <w:sz w:val="24"/>
      <w:szCs w:val="24"/>
      <w:lang w:eastAsia="cs-CZ"/>
    </w:rPr>
  </w:style>
  <w:style w:type="paragraph" w:styleId="xl108" w:customStyle="1">
    <w:name w:val="xl108"/>
    <w:basedOn w:val="Normln"/>
    <w:rsid w:val="00A925C3"/>
    <w:pPr>
      <w:pBdr>
        <w:top w:val="single" w:color="auto" w:sz="12" w:space="0"/>
        <w:left w:val="single" w:color="auto" w:sz="4" w:space="0"/>
        <w:bottom w:val="single" w:color="auto" w:sz="4" w:space="0"/>
        <w:right w:val="single" w:color="auto" w:sz="4" w:space="0"/>
      </w:pBdr>
      <w:shd w:val="clear" w:color="000000" w:fill="D9D9D9"/>
      <w:spacing w:before="100" w:beforeAutospacing="1" w:after="100" w:afterAutospacing="1" w:line="240" w:lineRule="auto"/>
      <w:jc w:val="center"/>
      <w:textAlignment w:val="top"/>
    </w:pPr>
    <w:rPr>
      <w:rFonts w:ascii="Times New Roman" w:hAnsi="Times New Roman" w:eastAsia="Times New Roman" w:cs="Times New Roman"/>
      <w:b/>
      <w:bCs/>
      <w:sz w:val="24"/>
      <w:szCs w:val="24"/>
      <w:lang w:eastAsia="cs-CZ"/>
    </w:rPr>
  </w:style>
  <w:style w:type="paragraph" w:styleId="xl109" w:customStyle="1">
    <w:name w:val="xl109"/>
    <w:basedOn w:val="Normln"/>
    <w:rsid w:val="00A925C3"/>
    <w:pPr>
      <w:pBdr>
        <w:top w:val="single" w:color="auto" w:sz="12" w:space="0"/>
        <w:left w:val="single" w:color="auto" w:sz="4" w:space="0"/>
        <w:bottom w:val="single" w:color="auto" w:sz="4" w:space="0"/>
        <w:right w:val="single" w:color="auto" w:sz="4"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b/>
      <w:bCs/>
      <w:sz w:val="24"/>
      <w:szCs w:val="24"/>
      <w:lang w:eastAsia="cs-CZ"/>
    </w:rPr>
  </w:style>
  <w:style w:type="paragraph" w:styleId="xl110" w:customStyle="1">
    <w:name w:val="xl110"/>
    <w:basedOn w:val="Normln"/>
    <w:rsid w:val="00A925C3"/>
    <w:pPr>
      <w:pBdr>
        <w:top w:val="single" w:color="auto" w:sz="12" w:space="0"/>
        <w:left w:val="single" w:color="auto" w:sz="4" w:space="0"/>
        <w:bottom w:val="single" w:color="auto" w:sz="4" w:space="0"/>
        <w:right w:val="single" w:color="auto" w:sz="12"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b/>
      <w:bCs/>
      <w:sz w:val="24"/>
      <w:szCs w:val="24"/>
      <w:lang w:eastAsia="cs-CZ"/>
    </w:rPr>
  </w:style>
  <w:style w:type="paragraph" w:styleId="xl111" w:customStyle="1">
    <w:name w:val="xl111"/>
    <w:basedOn w:val="Normln"/>
    <w:rsid w:val="00A925C3"/>
    <w:pPr>
      <w:pBdr>
        <w:top w:val="single" w:color="auto" w:sz="4" w:space="0"/>
        <w:left w:val="single" w:color="auto" w:sz="12" w:space="0"/>
        <w:bottom w:val="single" w:color="auto" w:sz="4" w:space="0"/>
        <w:right w:val="single" w:color="auto" w:sz="4" w:space="0"/>
      </w:pBdr>
      <w:spacing w:before="100" w:beforeAutospacing="1" w:after="100" w:afterAutospacing="1" w:line="240" w:lineRule="auto"/>
      <w:jc w:val="right"/>
    </w:pPr>
    <w:rPr>
      <w:rFonts w:ascii="Times New Roman" w:hAnsi="Times New Roman" w:eastAsia="Times New Roman" w:cs="Times New Roman"/>
      <w:sz w:val="24"/>
      <w:szCs w:val="24"/>
      <w:lang w:eastAsia="cs-CZ"/>
    </w:rPr>
  </w:style>
  <w:style w:type="paragraph" w:styleId="xl112" w:customStyle="1">
    <w:name w:val="xl112"/>
    <w:basedOn w:val="Normln"/>
    <w:rsid w:val="00A925C3"/>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Times New Roman" w:hAnsi="Times New Roman" w:eastAsia="Times New Roman" w:cs="Times New Roman"/>
      <w:sz w:val="24"/>
      <w:szCs w:val="24"/>
      <w:lang w:eastAsia="cs-CZ"/>
    </w:rPr>
  </w:style>
  <w:style w:type="paragraph" w:styleId="xl113" w:customStyle="1">
    <w:name w:val="xl113"/>
    <w:basedOn w:val="Normln"/>
    <w:rsid w:val="00A925C3"/>
    <w:pPr>
      <w:pBdr>
        <w:top w:val="single" w:color="auto" w:sz="12" w:space="0"/>
        <w:left w:val="single" w:color="auto" w:sz="12" w:space="0"/>
      </w:pBdr>
      <w:spacing w:before="100" w:beforeAutospacing="1" w:after="100" w:afterAutospacing="1" w:line="240" w:lineRule="auto"/>
      <w:textAlignment w:val="center"/>
    </w:pPr>
    <w:rPr>
      <w:rFonts w:ascii="Times New Roman" w:hAnsi="Times New Roman" w:eastAsia="Times New Roman" w:cs="Times New Roman"/>
      <w:sz w:val="28"/>
      <w:szCs w:val="28"/>
      <w:lang w:eastAsia="cs-CZ"/>
    </w:rPr>
  </w:style>
  <w:style w:type="paragraph" w:styleId="xl114" w:customStyle="1">
    <w:name w:val="xl114"/>
    <w:basedOn w:val="Normln"/>
    <w:rsid w:val="00A925C3"/>
    <w:pPr>
      <w:pBdr>
        <w:left w:val="single" w:color="auto" w:sz="12" w:space="0"/>
      </w:pBdr>
      <w:spacing w:before="100" w:beforeAutospacing="1" w:after="100" w:afterAutospacing="1" w:line="240" w:lineRule="auto"/>
      <w:textAlignment w:val="center"/>
    </w:pPr>
    <w:rPr>
      <w:rFonts w:ascii="Times New Roman" w:hAnsi="Times New Roman" w:eastAsia="Times New Roman" w:cs="Times New Roman"/>
      <w:sz w:val="28"/>
      <w:szCs w:val="28"/>
      <w:lang w:eastAsia="cs-CZ"/>
    </w:rPr>
  </w:style>
  <w:style w:type="paragraph" w:styleId="xl115" w:customStyle="1">
    <w:name w:val="xl115"/>
    <w:basedOn w:val="Normln"/>
    <w:rsid w:val="00A925C3"/>
    <w:pPr>
      <w:pBdr>
        <w:left w:val="single" w:color="auto" w:sz="12" w:space="0"/>
        <w:bottom w:val="single" w:color="auto" w:sz="12" w:space="0"/>
      </w:pBdr>
      <w:spacing w:before="100" w:beforeAutospacing="1" w:after="100" w:afterAutospacing="1" w:line="240" w:lineRule="auto"/>
      <w:textAlignment w:val="center"/>
    </w:pPr>
    <w:rPr>
      <w:rFonts w:ascii="Times New Roman" w:hAnsi="Times New Roman" w:eastAsia="Times New Roman" w:cs="Times New Roman"/>
      <w:sz w:val="28"/>
      <w:szCs w:val="28"/>
      <w:lang w:eastAsia="cs-CZ"/>
    </w:rPr>
  </w:style>
  <w:style w:type="paragraph" w:styleId="xl116" w:customStyle="1">
    <w:name w:val="xl116"/>
    <w:basedOn w:val="Normln"/>
    <w:rsid w:val="00A925C3"/>
    <w:pPr>
      <w:pBdr>
        <w:top w:val="single" w:color="auto" w:sz="4" w:space="0"/>
        <w:left w:val="single" w:color="auto" w:sz="8" w:space="0"/>
        <w:bottom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17" w:customStyle="1">
    <w:name w:val="xl117"/>
    <w:basedOn w:val="Normln"/>
    <w:rsid w:val="00A925C3"/>
    <w:pPr>
      <w:pBdr>
        <w:top w:val="single" w:color="auto" w:sz="4" w:space="0"/>
        <w:bottom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18" w:customStyle="1">
    <w:name w:val="xl118"/>
    <w:basedOn w:val="Normln"/>
    <w:rsid w:val="00A925C3"/>
    <w:pPr>
      <w:pBdr>
        <w:top w:val="single" w:color="auto" w:sz="4" w:space="0"/>
        <w:bottom w:val="single" w:color="auto" w:sz="4" w:space="0"/>
        <w:right w:val="single" w:color="auto" w:sz="8"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19" w:customStyle="1">
    <w:name w:val="xl119"/>
    <w:basedOn w:val="Normln"/>
    <w:rsid w:val="00A925C3"/>
    <w:pPr>
      <w:pBdr>
        <w:top w:val="single" w:color="auto" w:sz="4" w:space="0"/>
        <w:left w:val="single" w:color="auto" w:sz="8" w:space="0"/>
        <w:bottom w:val="single" w:color="auto" w:sz="12"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20" w:customStyle="1">
    <w:name w:val="xl120"/>
    <w:basedOn w:val="Normln"/>
    <w:rsid w:val="00A925C3"/>
    <w:pPr>
      <w:pBdr>
        <w:top w:val="single" w:color="auto" w:sz="4" w:space="0"/>
        <w:bottom w:val="single" w:color="auto" w:sz="12"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21" w:customStyle="1">
    <w:name w:val="xl121"/>
    <w:basedOn w:val="Normln"/>
    <w:rsid w:val="00A925C3"/>
    <w:pPr>
      <w:pBdr>
        <w:top w:val="single" w:color="auto" w:sz="4" w:space="0"/>
        <w:bottom w:val="single" w:color="auto" w:sz="12" w:space="0"/>
        <w:right w:val="single" w:color="auto" w:sz="8"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22" w:customStyle="1">
    <w:name w:val="xl122"/>
    <w:basedOn w:val="Normln"/>
    <w:rsid w:val="00A925C3"/>
    <w:pPr>
      <w:pBdr>
        <w:top w:val="single" w:color="auto" w:sz="4" w:space="0"/>
        <w:left w:val="single" w:color="auto" w:sz="8" w:space="0"/>
        <w:bottom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23" w:customStyle="1">
    <w:name w:val="xl123"/>
    <w:basedOn w:val="Normln"/>
    <w:rsid w:val="00A925C3"/>
    <w:pPr>
      <w:pBdr>
        <w:top w:val="single" w:color="auto" w:sz="4" w:space="0"/>
        <w:bottom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24" w:customStyle="1">
    <w:name w:val="xl124"/>
    <w:basedOn w:val="Normln"/>
    <w:rsid w:val="00A925C3"/>
    <w:pPr>
      <w:pBdr>
        <w:top w:val="single" w:color="auto" w:sz="4" w:space="0"/>
        <w:bottom w:val="single" w:color="auto" w:sz="4" w:space="0"/>
        <w:right w:val="single" w:color="auto" w:sz="12"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25" w:customStyle="1">
    <w:name w:val="xl125"/>
    <w:basedOn w:val="Normln"/>
    <w:rsid w:val="00A925C3"/>
    <w:pPr>
      <w:pBdr>
        <w:top w:val="single" w:color="auto" w:sz="12" w:space="0"/>
      </w:pBdr>
      <w:spacing w:before="100" w:beforeAutospacing="1" w:after="100" w:afterAutospacing="1" w:line="240" w:lineRule="auto"/>
      <w:textAlignment w:val="center"/>
    </w:pPr>
    <w:rPr>
      <w:rFonts w:ascii="Times New Roman" w:hAnsi="Times New Roman" w:eastAsia="Times New Roman" w:cs="Times New Roman"/>
      <w:sz w:val="28"/>
      <w:szCs w:val="28"/>
      <w:lang w:eastAsia="cs-CZ"/>
    </w:rPr>
  </w:style>
  <w:style w:type="paragraph" w:styleId="xl126" w:customStyle="1">
    <w:name w:val="xl126"/>
    <w:basedOn w:val="Normln"/>
    <w:rsid w:val="00A925C3"/>
    <w:pPr>
      <w:pBdr>
        <w:top w:val="single" w:color="auto" w:sz="12" w:space="0"/>
        <w:right w:val="single" w:color="auto" w:sz="12" w:space="0"/>
      </w:pBdr>
      <w:spacing w:before="100" w:beforeAutospacing="1" w:after="100" w:afterAutospacing="1" w:line="240" w:lineRule="auto"/>
      <w:textAlignment w:val="center"/>
    </w:pPr>
    <w:rPr>
      <w:rFonts w:ascii="Times New Roman" w:hAnsi="Times New Roman" w:eastAsia="Times New Roman" w:cs="Times New Roman"/>
      <w:sz w:val="28"/>
      <w:szCs w:val="28"/>
      <w:lang w:eastAsia="cs-CZ"/>
    </w:rPr>
  </w:style>
  <w:style w:type="paragraph" w:styleId="xl127" w:customStyle="1">
    <w:name w:val="xl127"/>
    <w:basedOn w:val="Normln"/>
    <w:rsid w:val="00A925C3"/>
    <w:pPr>
      <w:spacing w:before="100" w:beforeAutospacing="1" w:after="100" w:afterAutospacing="1" w:line="240" w:lineRule="auto"/>
      <w:textAlignment w:val="center"/>
    </w:pPr>
    <w:rPr>
      <w:rFonts w:ascii="Times New Roman" w:hAnsi="Times New Roman" w:eastAsia="Times New Roman" w:cs="Times New Roman"/>
      <w:sz w:val="28"/>
      <w:szCs w:val="28"/>
      <w:lang w:eastAsia="cs-CZ"/>
    </w:rPr>
  </w:style>
  <w:style w:type="paragraph" w:styleId="xl128" w:customStyle="1">
    <w:name w:val="xl128"/>
    <w:basedOn w:val="Normln"/>
    <w:rsid w:val="00A925C3"/>
    <w:pPr>
      <w:pBdr>
        <w:right w:val="single" w:color="auto" w:sz="12" w:space="0"/>
      </w:pBdr>
      <w:spacing w:before="100" w:beforeAutospacing="1" w:after="100" w:afterAutospacing="1" w:line="240" w:lineRule="auto"/>
      <w:textAlignment w:val="center"/>
    </w:pPr>
    <w:rPr>
      <w:rFonts w:ascii="Times New Roman" w:hAnsi="Times New Roman" w:eastAsia="Times New Roman" w:cs="Times New Roman"/>
      <w:sz w:val="28"/>
      <w:szCs w:val="28"/>
      <w:lang w:eastAsia="cs-CZ"/>
    </w:rPr>
  </w:style>
  <w:style w:type="paragraph" w:styleId="xl129" w:customStyle="1">
    <w:name w:val="xl129"/>
    <w:basedOn w:val="Normln"/>
    <w:rsid w:val="00A925C3"/>
    <w:pPr>
      <w:pBdr>
        <w:bottom w:val="single" w:color="auto" w:sz="12" w:space="0"/>
      </w:pBdr>
      <w:spacing w:before="100" w:beforeAutospacing="1" w:after="100" w:afterAutospacing="1" w:line="240" w:lineRule="auto"/>
      <w:textAlignment w:val="center"/>
    </w:pPr>
    <w:rPr>
      <w:rFonts w:ascii="Times New Roman" w:hAnsi="Times New Roman" w:eastAsia="Times New Roman" w:cs="Times New Roman"/>
      <w:sz w:val="28"/>
      <w:szCs w:val="28"/>
      <w:lang w:eastAsia="cs-CZ"/>
    </w:rPr>
  </w:style>
  <w:style w:type="paragraph" w:styleId="xl130" w:customStyle="1">
    <w:name w:val="xl130"/>
    <w:basedOn w:val="Normln"/>
    <w:rsid w:val="00A925C3"/>
    <w:pPr>
      <w:pBdr>
        <w:bottom w:val="single" w:color="auto" w:sz="12" w:space="0"/>
        <w:right w:val="single" w:color="auto" w:sz="12" w:space="0"/>
      </w:pBdr>
      <w:spacing w:before="100" w:beforeAutospacing="1" w:after="100" w:afterAutospacing="1" w:line="240" w:lineRule="auto"/>
      <w:textAlignment w:val="center"/>
    </w:pPr>
    <w:rPr>
      <w:rFonts w:ascii="Times New Roman" w:hAnsi="Times New Roman" w:eastAsia="Times New Roman" w:cs="Times New Roman"/>
      <w:sz w:val="28"/>
      <w:szCs w:val="28"/>
      <w:lang w:eastAsia="cs-CZ"/>
    </w:rPr>
  </w:style>
  <w:style w:type="paragraph" w:styleId="xl131" w:customStyle="1">
    <w:name w:val="xl131"/>
    <w:basedOn w:val="Normln"/>
    <w:rsid w:val="00A925C3"/>
    <w:pPr>
      <w:pBdr>
        <w:top w:val="single" w:color="auto" w:sz="4" w:space="0"/>
        <w:left w:val="single" w:color="auto" w:sz="12" w:space="0"/>
        <w:bottom w:val="single" w:color="auto" w:sz="12" w:space="0"/>
        <w:right w:val="single" w:color="auto" w:sz="4" w:space="0"/>
      </w:pBdr>
      <w:spacing w:before="100" w:beforeAutospacing="1" w:after="100" w:afterAutospacing="1" w:line="240" w:lineRule="auto"/>
      <w:jc w:val="right"/>
    </w:pPr>
    <w:rPr>
      <w:rFonts w:ascii="Times New Roman" w:hAnsi="Times New Roman" w:eastAsia="Times New Roman" w:cs="Times New Roman"/>
      <w:sz w:val="24"/>
      <w:szCs w:val="24"/>
      <w:lang w:eastAsia="cs-CZ"/>
    </w:rPr>
  </w:style>
  <w:style w:type="paragraph" w:styleId="xl132" w:customStyle="1">
    <w:name w:val="xl132"/>
    <w:basedOn w:val="Normln"/>
    <w:rsid w:val="00A925C3"/>
    <w:pPr>
      <w:pBdr>
        <w:top w:val="single" w:color="auto" w:sz="4" w:space="0"/>
        <w:left w:val="single" w:color="auto" w:sz="4" w:space="0"/>
        <w:bottom w:val="single" w:color="auto" w:sz="12" w:space="0"/>
        <w:right w:val="single" w:color="auto" w:sz="4" w:space="0"/>
      </w:pBdr>
      <w:spacing w:before="100" w:beforeAutospacing="1" w:after="100" w:afterAutospacing="1" w:line="240" w:lineRule="auto"/>
      <w:jc w:val="right"/>
    </w:pPr>
    <w:rPr>
      <w:rFonts w:ascii="Times New Roman" w:hAnsi="Times New Roman" w:eastAsia="Times New Roman" w:cs="Times New Roman"/>
      <w:sz w:val="24"/>
      <w:szCs w:val="24"/>
      <w:lang w:eastAsia="cs-CZ"/>
    </w:rPr>
  </w:style>
  <w:style w:type="paragraph" w:styleId="xl133" w:customStyle="1">
    <w:name w:val="xl133"/>
    <w:basedOn w:val="Normln"/>
    <w:rsid w:val="00A925C3"/>
    <w:pPr>
      <w:pBdr>
        <w:top w:val="single" w:color="auto" w:sz="4" w:space="0"/>
        <w:left w:val="single" w:color="auto" w:sz="12" w:space="0"/>
        <w:bottom w:val="single" w:color="auto" w:sz="12"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34" w:customStyle="1">
    <w:name w:val="xl134"/>
    <w:basedOn w:val="Normln"/>
    <w:rsid w:val="00A925C3"/>
    <w:pPr>
      <w:pBdr>
        <w:top w:val="single" w:color="auto" w:sz="4" w:space="0"/>
        <w:bottom w:val="single" w:color="auto" w:sz="12"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35" w:customStyle="1">
    <w:name w:val="xl135"/>
    <w:basedOn w:val="Normln"/>
    <w:rsid w:val="00A925C3"/>
    <w:pPr>
      <w:pBdr>
        <w:top w:val="single" w:color="auto" w:sz="4" w:space="0"/>
        <w:bottom w:val="single" w:color="auto" w:sz="12" w:space="0"/>
        <w:right w:val="single" w:color="auto" w:sz="8"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36" w:customStyle="1">
    <w:name w:val="xl136"/>
    <w:basedOn w:val="Normln"/>
    <w:rsid w:val="00A925C3"/>
    <w:pPr>
      <w:pBdr>
        <w:top w:val="single" w:color="auto" w:sz="12" w:space="0"/>
        <w:left w:val="single" w:color="auto" w:sz="12" w:space="0"/>
        <w:bottom w:val="single" w:color="auto" w:sz="4" w:space="0"/>
        <w:right w:val="single" w:color="auto" w:sz="4"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b/>
      <w:bCs/>
      <w:sz w:val="24"/>
      <w:szCs w:val="24"/>
      <w:lang w:eastAsia="cs-CZ"/>
    </w:rPr>
  </w:style>
  <w:style w:type="paragraph" w:styleId="xl137" w:customStyle="1">
    <w:name w:val="xl137"/>
    <w:basedOn w:val="Normln"/>
    <w:rsid w:val="00A925C3"/>
    <w:pPr>
      <w:pBdr>
        <w:top w:val="single" w:color="auto" w:sz="12" w:space="0"/>
        <w:left w:val="single" w:color="auto" w:sz="4" w:space="0"/>
        <w:bottom w:val="single" w:color="auto" w:sz="4" w:space="0"/>
        <w:right w:val="single" w:color="auto" w:sz="8"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b/>
      <w:bCs/>
      <w:sz w:val="24"/>
      <w:szCs w:val="24"/>
      <w:lang w:eastAsia="cs-CZ"/>
    </w:rPr>
  </w:style>
  <w:style w:type="paragraph" w:styleId="xl138" w:customStyle="1">
    <w:name w:val="xl138"/>
    <w:basedOn w:val="Normln"/>
    <w:rsid w:val="00A925C3"/>
    <w:pPr>
      <w:pBdr>
        <w:top w:val="single" w:color="auto" w:sz="12" w:space="0"/>
        <w:left w:val="single" w:color="auto" w:sz="8" w:space="0"/>
        <w:bottom w:val="single" w:color="auto" w:sz="4" w:space="0"/>
        <w:right w:val="single" w:color="auto" w:sz="4"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b/>
      <w:bCs/>
      <w:sz w:val="24"/>
      <w:szCs w:val="24"/>
      <w:lang w:eastAsia="cs-CZ"/>
    </w:rPr>
  </w:style>
  <w:style w:type="paragraph" w:styleId="xl139" w:customStyle="1">
    <w:name w:val="xl139"/>
    <w:basedOn w:val="Normln"/>
    <w:rsid w:val="00A925C3"/>
    <w:pPr>
      <w:pBdr>
        <w:top w:val="single" w:color="auto" w:sz="12" w:space="0"/>
        <w:bottom w:val="single" w:color="auto" w:sz="4" w:space="0"/>
        <w:right w:val="single" w:color="auto" w:sz="4"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b/>
      <w:bCs/>
      <w:sz w:val="24"/>
      <w:szCs w:val="24"/>
      <w:lang w:eastAsia="cs-CZ"/>
    </w:rPr>
  </w:style>
  <w:style w:type="paragraph" w:styleId="xl140" w:customStyle="1">
    <w:name w:val="xl140"/>
    <w:basedOn w:val="Normln"/>
    <w:rsid w:val="00A925C3"/>
    <w:pPr>
      <w:pBdr>
        <w:top w:val="single" w:color="auto" w:sz="4" w:space="0"/>
        <w:left w:val="single" w:color="auto" w:sz="12" w:space="0"/>
        <w:bottom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41" w:customStyle="1">
    <w:name w:val="xl141"/>
    <w:basedOn w:val="Normln"/>
    <w:rsid w:val="00A925C3"/>
    <w:pPr>
      <w:pBdr>
        <w:top w:val="single" w:color="auto" w:sz="4" w:space="0"/>
        <w:bottom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42" w:customStyle="1">
    <w:name w:val="xl142"/>
    <w:basedOn w:val="Normln"/>
    <w:rsid w:val="00A925C3"/>
    <w:pPr>
      <w:pBdr>
        <w:top w:val="single" w:color="auto" w:sz="4" w:space="0"/>
        <w:bottom w:val="single" w:color="auto" w:sz="4" w:space="0"/>
        <w:right w:val="single" w:color="auto" w:sz="8"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43" w:customStyle="1">
    <w:name w:val="xl143"/>
    <w:basedOn w:val="Normln"/>
    <w:rsid w:val="00A925C3"/>
    <w:pPr>
      <w:pBdr>
        <w:top w:val="single" w:color="auto" w:sz="12"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24"/>
      <w:szCs w:val="24"/>
      <w:lang w:eastAsia="cs-CZ"/>
    </w:rPr>
  </w:style>
  <w:style w:type="paragraph" w:styleId="xl144" w:customStyle="1">
    <w:name w:val="xl144"/>
    <w:basedOn w:val="Normln"/>
    <w:rsid w:val="00A925C3"/>
    <w:pPr>
      <w:pBdr>
        <w:top w:val="single" w:color="auto" w:sz="12" w:space="0"/>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sz w:val="24"/>
      <w:szCs w:val="24"/>
      <w:lang w:eastAsia="cs-CZ"/>
    </w:rPr>
  </w:style>
  <w:style w:type="paragraph" w:styleId="xl145" w:customStyle="1">
    <w:name w:val="xl145"/>
    <w:basedOn w:val="Normln"/>
    <w:rsid w:val="00A925C3"/>
    <w:pPr>
      <w:pBdr>
        <w:top w:val="single" w:color="auto" w:sz="4" w:space="0"/>
        <w:left w:val="single" w:color="auto" w:sz="8" w:space="0"/>
        <w:bottom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46" w:customStyle="1">
    <w:name w:val="xl146"/>
    <w:basedOn w:val="Normln"/>
    <w:rsid w:val="00A925C3"/>
    <w:pPr>
      <w:pBdr>
        <w:top w:val="single" w:color="auto" w:sz="4" w:space="0"/>
        <w:bottom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47" w:customStyle="1">
    <w:name w:val="xl147"/>
    <w:basedOn w:val="Normln"/>
    <w:rsid w:val="00A925C3"/>
    <w:pPr>
      <w:pBdr>
        <w:top w:val="single" w:color="auto" w:sz="4" w:space="0"/>
        <w:bottom w:val="single" w:color="auto" w:sz="4" w:space="0"/>
        <w:right w:val="single" w:color="auto" w:sz="12"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48" w:customStyle="1">
    <w:name w:val="xl148"/>
    <w:basedOn w:val="Normln"/>
    <w:rsid w:val="00A925C3"/>
    <w:pPr>
      <w:pBdr>
        <w:top w:val="single" w:color="auto" w:sz="4" w:space="0"/>
        <w:left w:val="single" w:color="auto" w:sz="8" w:space="0"/>
        <w:bottom w:val="single" w:color="auto" w:sz="12"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49" w:customStyle="1">
    <w:name w:val="xl149"/>
    <w:basedOn w:val="Normln"/>
    <w:rsid w:val="00A925C3"/>
    <w:pPr>
      <w:pBdr>
        <w:top w:val="single" w:color="auto" w:sz="4" w:space="0"/>
        <w:bottom w:val="single" w:color="auto" w:sz="12"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50" w:customStyle="1">
    <w:name w:val="xl150"/>
    <w:basedOn w:val="Normln"/>
    <w:rsid w:val="00A925C3"/>
    <w:pPr>
      <w:pBdr>
        <w:top w:val="single" w:color="auto" w:sz="4" w:space="0"/>
        <w:bottom w:val="single" w:color="auto" w:sz="12" w:space="0"/>
        <w:right w:val="single" w:color="auto" w:sz="12"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51" w:customStyle="1">
    <w:name w:val="xl151"/>
    <w:basedOn w:val="Normln"/>
    <w:rsid w:val="00A925C3"/>
    <w:pPr>
      <w:pBdr>
        <w:top w:val="single" w:color="auto" w:sz="4" w:space="0"/>
        <w:left w:val="single" w:color="auto" w:sz="8" w:space="0"/>
        <w:bottom w:val="single" w:color="auto" w:sz="12"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52" w:customStyle="1">
    <w:name w:val="xl152"/>
    <w:basedOn w:val="Normln"/>
    <w:rsid w:val="00A925C3"/>
    <w:pPr>
      <w:pBdr>
        <w:top w:val="single" w:color="auto" w:sz="4" w:space="0"/>
        <w:bottom w:val="single" w:color="auto" w:sz="12"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53" w:customStyle="1">
    <w:name w:val="xl153"/>
    <w:basedOn w:val="Normln"/>
    <w:rsid w:val="00A925C3"/>
    <w:pPr>
      <w:pBdr>
        <w:top w:val="single" w:color="auto" w:sz="4" w:space="0"/>
        <w:bottom w:val="single" w:color="auto" w:sz="12" w:space="0"/>
        <w:right w:val="single" w:color="auto" w:sz="12"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54" w:customStyle="1">
    <w:name w:val="xl154"/>
    <w:basedOn w:val="Normln"/>
    <w:rsid w:val="00A925C3"/>
    <w:pPr>
      <w:pBdr>
        <w:top w:val="single" w:color="auto" w:sz="4" w:space="0"/>
        <w:left w:val="single" w:color="auto" w:sz="12" w:space="0"/>
        <w:bottom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55" w:customStyle="1">
    <w:name w:val="xl155"/>
    <w:basedOn w:val="Normln"/>
    <w:rsid w:val="00A925C3"/>
    <w:pPr>
      <w:pBdr>
        <w:top w:val="single" w:color="auto" w:sz="4" w:space="0"/>
        <w:bottom w:val="single" w:color="auto" w:sz="4"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56" w:customStyle="1">
    <w:name w:val="xl156"/>
    <w:basedOn w:val="Normln"/>
    <w:rsid w:val="00A925C3"/>
    <w:pPr>
      <w:pBdr>
        <w:top w:val="single" w:color="auto" w:sz="4" w:space="0"/>
        <w:bottom w:val="single" w:color="auto" w:sz="4" w:space="0"/>
        <w:right w:val="single" w:color="auto" w:sz="8"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57" w:customStyle="1">
    <w:name w:val="xl157"/>
    <w:basedOn w:val="Normln"/>
    <w:rsid w:val="00A925C3"/>
    <w:pPr>
      <w:pBdr>
        <w:top w:val="single" w:color="auto" w:sz="12" w:space="0"/>
        <w:left w:val="single" w:color="auto" w:sz="12" w:space="0"/>
        <w:bottom w:val="single" w:color="auto" w:sz="12" w:space="0"/>
      </w:pBdr>
      <w:spacing w:before="100" w:beforeAutospacing="1" w:after="100" w:afterAutospacing="1" w:line="240" w:lineRule="auto"/>
      <w:jc w:val="center"/>
      <w:textAlignment w:val="center"/>
    </w:pPr>
    <w:rPr>
      <w:rFonts w:ascii="Cambria" w:hAnsi="Cambria" w:eastAsia="Times New Roman" w:cs="Times New Roman"/>
      <w:b/>
      <w:bCs/>
      <w:color w:val="002060"/>
      <w:sz w:val="32"/>
      <w:szCs w:val="32"/>
      <w:lang w:eastAsia="cs-CZ"/>
    </w:rPr>
  </w:style>
  <w:style w:type="paragraph" w:styleId="xl158" w:customStyle="1">
    <w:name w:val="xl158"/>
    <w:basedOn w:val="Normln"/>
    <w:rsid w:val="00A925C3"/>
    <w:pPr>
      <w:pBdr>
        <w:top w:val="single" w:color="auto" w:sz="12" w:space="0"/>
        <w:bottom w:val="single" w:color="auto" w:sz="12" w:space="0"/>
      </w:pBdr>
      <w:spacing w:before="100" w:beforeAutospacing="1" w:after="100" w:afterAutospacing="1" w:line="240" w:lineRule="auto"/>
      <w:jc w:val="center"/>
      <w:textAlignment w:val="center"/>
    </w:pPr>
    <w:rPr>
      <w:rFonts w:ascii="Cambria" w:hAnsi="Cambria" w:eastAsia="Times New Roman" w:cs="Times New Roman"/>
      <w:b/>
      <w:bCs/>
      <w:color w:val="002060"/>
      <w:sz w:val="32"/>
      <w:szCs w:val="32"/>
      <w:lang w:eastAsia="cs-CZ"/>
    </w:rPr>
  </w:style>
  <w:style w:type="paragraph" w:styleId="xl159" w:customStyle="1">
    <w:name w:val="xl159"/>
    <w:basedOn w:val="Normln"/>
    <w:rsid w:val="00A925C3"/>
    <w:pPr>
      <w:pBdr>
        <w:top w:val="single" w:color="auto" w:sz="12" w:space="0"/>
        <w:bottom w:val="single" w:color="auto" w:sz="12" w:space="0"/>
        <w:right w:val="single" w:color="auto" w:sz="12" w:space="0"/>
      </w:pBdr>
      <w:spacing w:before="100" w:beforeAutospacing="1" w:after="100" w:afterAutospacing="1" w:line="240" w:lineRule="auto"/>
      <w:jc w:val="center"/>
      <w:textAlignment w:val="center"/>
    </w:pPr>
    <w:rPr>
      <w:rFonts w:ascii="Cambria" w:hAnsi="Cambria" w:eastAsia="Times New Roman" w:cs="Times New Roman"/>
      <w:b/>
      <w:bCs/>
      <w:color w:val="002060"/>
      <w:sz w:val="32"/>
      <w:szCs w:val="32"/>
      <w:lang w:eastAsia="cs-CZ"/>
    </w:rPr>
  </w:style>
  <w:style w:type="paragraph" w:styleId="xl160" w:customStyle="1">
    <w:name w:val="xl160"/>
    <w:basedOn w:val="Normln"/>
    <w:rsid w:val="00A925C3"/>
    <w:pPr>
      <w:pBdr>
        <w:top w:val="single" w:color="auto" w:sz="12" w:space="0"/>
        <w:left w:val="single" w:color="auto" w:sz="12" w:space="0"/>
        <w:bottom w:val="single" w:color="auto" w:sz="12" w:space="0"/>
      </w:pBdr>
      <w:spacing w:before="100" w:beforeAutospacing="1" w:after="100" w:afterAutospacing="1" w:line="240" w:lineRule="auto"/>
      <w:jc w:val="center"/>
      <w:textAlignment w:val="center"/>
    </w:pPr>
    <w:rPr>
      <w:rFonts w:ascii="Times New Roman" w:hAnsi="Times New Roman" w:eastAsia="Times New Roman" w:cs="Times New Roman"/>
      <w:b/>
      <w:bCs/>
      <w:color w:val="002060"/>
      <w:sz w:val="28"/>
      <w:szCs w:val="28"/>
      <w:lang w:eastAsia="cs-CZ"/>
    </w:rPr>
  </w:style>
  <w:style w:type="paragraph" w:styleId="xl161" w:customStyle="1">
    <w:name w:val="xl161"/>
    <w:basedOn w:val="Normln"/>
    <w:rsid w:val="00A925C3"/>
    <w:pPr>
      <w:pBdr>
        <w:top w:val="single" w:color="auto" w:sz="12" w:space="0"/>
        <w:bottom w:val="single" w:color="auto" w:sz="12" w:space="0"/>
      </w:pBdr>
      <w:spacing w:before="100" w:beforeAutospacing="1" w:after="100" w:afterAutospacing="1" w:line="240" w:lineRule="auto"/>
      <w:jc w:val="center"/>
      <w:textAlignment w:val="center"/>
    </w:pPr>
    <w:rPr>
      <w:rFonts w:ascii="Times New Roman" w:hAnsi="Times New Roman" w:eastAsia="Times New Roman" w:cs="Times New Roman"/>
      <w:b/>
      <w:bCs/>
      <w:color w:val="002060"/>
      <w:sz w:val="28"/>
      <w:szCs w:val="28"/>
      <w:lang w:eastAsia="cs-CZ"/>
    </w:rPr>
  </w:style>
  <w:style w:type="paragraph" w:styleId="xl162" w:customStyle="1">
    <w:name w:val="xl162"/>
    <w:basedOn w:val="Normln"/>
    <w:rsid w:val="00A925C3"/>
    <w:pPr>
      <w:pBdr>
        <w:top w:val="single" w:color="auto" w:sz="12" w:space="0"/>
        <w:bottom w:val="single" w:color="auto" w:sz="12" w:space="0"/>
        <w:right w:val="single" w:color="auto" w:sz="12" w:space="0"/>
      </w:pBdr>
      <w:spacing w:before="100" w:beforeAutospacing="1" w:after="100" w:afterAutospacing="1" w:line="240" w:lineRule="auto"/>
      <w:jc w:val="center"/>
      <w:textAlignment w:val="center"/>
    </w:pPr>
    <w:rPr>
      <w:rFonts w:ascii="Times New Roman" w:hAnsi="Times New Roman" w:eastAsia="Times New Roman" w:cs="Times New Roman"/>
      <w:b/>
      <w:bCs/>
      <w:color w:val="002060"/>
      <w:sz w:val="28"/>
      <w:szCs w:val="28"/>
      <w:lang w:eastAsia="cs-CZ"/>
    </w:rPr>
  </w:style>
  <w:style w:type="paragraph" w:styleId="xl163" w:customStyle="1">
    <w:name w:val="xl163"/>
    <w:basedOn w:val="Normln"/>
    <w:rsid w:val="00A925C3"/>
    <w:pPr>
      <w:pBdr>
        <w:top w:val="single" w:color="auto" w:sz="12" w:space="0"/>
        <w:left w:val="single" w:color="auto" w:sz="12" w:space="0"/>
        <w:bottom w:val="single" w:color="auto" w:sz="12" w:space="0"/>
      </w:pBdr>
      <w:spacing w:before="100" w:beforeAutospacing="1" w:after="100" w:afterAutospacing="1" w:line="240" w:lineRule="auto"/>
      <w:jc w:val="center"/>
    </w:pPr>
    <w:rPr>
      <w:rFonts w:ascii="Times New Roman" w:hAnsi="Times New Roman" w:eastAsia="Times New Roman" w:cs="Times New Roman"/>
      <w:b/>
      <w:bCs/>
      <w:sz w:val="24"/>
      <w:szCs w:val="24"/>
      <w:lang w:eastAsia="cs-CZ"/>
    </w:rPr>
  </w:style>
  <w:style w:type="paragraph" w:styleId="xl164" w:customStyle="1">
    <w:name w:val="xl164"/>
    <w:basedOn w:val="Normln"/>
    <w:rsid w:val="00A925C3"/>
    <w:pPr>
      <w:pBdr>
        <w:top w:val="single" w:color="auto" w:sz="12" w:space="0"/>
        <w:bottom w:val="single" w:color="auto" w:sz="12" w:space="0"/>
      </w:pBdr>
      <w:spacing w:before="100" w:beforeAutospacing="1" w:after="100" w:afterAutospacing="1" w:line="240" w:lineRule="auto"/>
      <w:jc w:val="center"/>
    </w:pPr>
    <w:rPr>
      <w:rFonts w:ascii="Times New Roman" w:hAnsi="Times New Roman" w:eastAsia="Times New Roman" w:cs="Times New Roman"/>
      <w:b/>
      <w:bCs/>
      <w:sz w:val="24"/>
      <w:szCs w:val="24"/>
      <w:lang w:eastAsia="cs-CZ"/>
    </w:rPr>
  </w:style>
  <w:style w:type="paragraph" w:styleId="xl165" w:customStyle="1">
    <w:name w:val="xl165"/>
    <w:basedOn w:val="Normln"/>
    <w:rsid w:val="00A925C3"/>
    <w:pPr>
      <w:pBdr>
        <w:top w:val="single" w:color="auto" w:sz="12" w:space="0"/>
        <w:bottom w:val="single" w:color="auto" w:sz="12" w:space="0"/>
        <w:right w:val="single" w:color="auto" w:sz="12" w:space="0"/>
      </w:pBdr>
      <w:spacing w:before="100" w:beforeAutospacing="1" w:after="100" w:afterAutospacing="1" w:line="240" w:lineRule="auto"/>
      <w:jc w:val="center"/>
    </w:pPr>
    <w:rPr>
      <w:rFonts w:ascii="Times New Roman" w:hAnsi="Times New Roman" w:eastAsia="Times New Roman" w:cs="Times New Roman"/>
      <w:b/>
      <w:bCs/>
      <w:sz w:val="24"/>
      <w:szCs w:val="24"/>
      <w:lang w:eastAsia="cs-CZ"/>
    </w:rPr>
  </w:style>
  <w:style w:type="paragraph" w:styleId="xl166" w:customStyle="1">
    <w:name w:val="xl166"/>
    <w:basedOn w:val="Normln"/>
    <w:rsid w:val="00A925C3"/>
    <w:pPr>
      <w:pBdr>
        <w:top w:val="single" w:color="auto" w:sz="4" w:space="0"/>
        <w:left w:val="single" w:color="auto" w:sz="12" w:space="0"/>
        <w:bottom w:val="single" w:color="auto" w:sz="12"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67" w:customStyle="1">
    <w:name w:val="xl167"/>
    <w:basedOn w:val="Normln"/>
    <w:rsid w:val="00A925C3"/>
    <w:pPr>
      <w:pBdr>
        <w:top w:val="single" w:color="auto" w:sz="4" w:space="0"/>
        <w:bottom w:val="single" w:color="auto" w:sz="12"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68" w:customStyle="1">
    <w:name w:val="xl168"/>
    <w:basedOn w:val="Normln"/>
    <w:rsid w:val="00A925C3"/>
    <w:pPr>
      <w:pBdr>
        <w:top w:val="single" w:color="auto" w:sz="4" w:space="0"/>
        <w:bottom w:val="single" w:color="auto" w:sz="12" w:space="0"/>
        <w:right w:val="single" w:color="auto" w:sz="8" w:space="0"/>
      </w:pBdr>
      <w:spacing w:before="100" w:beforeAutospacing="1" w:after="100" w:afterAutospacing="1" w:line="240" w:lineRule="auto"/>
    </w:pPr>
    <w:rPr>
      <w:rFonts w:ascii="Times New Roman" w:hAnsi="Times New Roman" w:eastAsia="Times New Roman" w:cs="Times New Roman"/>
      <w:sz w:val="24"/>
      <w:szCs w:val="24"/>
      <w:lang w:eastAsia="cs-CZ"/>
    </w:rPr>
  </w:style>
  <w:style w:type="paragraph" w:styleId="xl169" w:customStyle="1">
    <w:name w:val="xl169"/>
    <w:basedOn w:val="Normln"/>
    <w:rsid w:val="00A925C3"/>
    <w:pPr>
      <w:pBdr>
        <w:top w:val="single" w:color="auto" w:sz="12" w:space="0"/>
        <w:left w:val="single" w:color="auto" w:sz="4" w:space="0"/>
        <w:bottom w:val="single" w:color="auto" w:sz="12" w:space="0"/>
      </w:pBdr>
      <w:spacing w:before="100" w:beforeAutospacing="1" w:after="100" w:afterAutospacing="1" w:line="240" w:lineRule="auto"/>
      <w:jc w:val="right"/>
    </w:pPr>
    <w:rPr>
      <w:rFonts w:ascii="Times New Roman" w:hAnsi="Times New Roman" w:eastAsia="Times New Roman" w:cs="Times New Roman"/>
      <w:b/>
      <w:bCs/>
      <w:sz w:val="28"/>
      <w:szCs w:val="28"/>
      <w:lang w:eastAsia="cs-CZ"/>
    </w:rPr>
  </w:style>
  <w:style w:type="paragraph" w:styleId="xl170" w:customStyle="1">
    <w:name w:val="xl170"/>
    <w:basedOn w:val="Normln"/>
    <w:rsid w:val="00A925C3"/>
    <w:pPr>
      <w:pBdr>
        <w:top w:val="single" w:color="auto" w:sz="12" w:space="0"/>
        <w:bottom w:val="single" w:color="auto" w:sz="12" w:space="0"/>
      </w:pBdr>
      <w:spacing w:before="100" w:beforeAutospacing="1" w:after="100" w:afterAutospacing="1" w:line="240" w:lineRule="auto"/>
      <w:jc w:val="right"/>
    </w:pPr>
    <w:rPr>
      <w:rFonts w:ascii="Times New Roman" w:hAnsi="Times New Roman" w:eastAsia="Times New Roman" w:cs="Times New Roman"/>
      <w:b/>
      <w:bCs/>
      <w:sz w:val="28"/>
      <w:szCs w:val="28"/>
      <w:lang w:eastAsia="cs-CZ"/>
    </w:rPr>
  </w:style>
  <w:style w:type="paragraph" w:styleId="xl171" w:customStyle="1">
    <w:name w:val="xl171"/>
    <w:basedOn w:val="Normln"/>
    <w:rsid w:val="00A925C3"/>
    <w:pPr>
      <w:pBdr>
        <w:top w:val="single" w:color="auto" w:sz="12" w:space="0"/>
        <w:bottom w:val="single" w:color="auto" w:sz="12" w:space="0"/>
        <w:right w:val="single" w:color="auto" w:sz="12" w:space="0"/>
      </w:pBdr>
      <w:spacing w:before="100" w:beforeAutospacing="1" w:after="100" w:afterAutospacing="1" w:line="240" w:lineRule="auto"/>
      <w:jc w:val="right"/>
    </w:pPr>
    <w:rPr>
      <w:rFonts w:ascii="Times New Roman" w:hAnsi="Times New Roman" w:eastAsia="Times New Roman" w:cs="Times New Roman"/>
      <w:b/>
      <w:bCs/>
      <w:sz w:val="28"/>
      <w:szCs w:val="28"/>
      <w:lang w:eastAsia="cs-CZ"/>
    </w:rPr>
  </w:style>
  <w:style w:type="paragraph" w:styleId="xl172" w:customStyle="1">
    <w:name w:val="xl172"/>
    <w:basedOn w:val="Normln"/>
    <w:rsid w:val="00A925C3"/>
    <w:pPr>
      <w:pBdr>
        <w:top w:val="single" w:color="auto" w:sz="12" w:space="0"/>
        <w:left w:val="single" w:color="auto" w:sz="8" w:space="0"/>
        <w:right w:val="single" w:color="auto" w:sz="12"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b/>
      <w:bCs/>
      <w:sz w:val="24"/>
      <w:szCs w:val="24"/>
      <w:lang w:eastAsia="cs-CZ"/>
    </w:rPr>
  </w:style>
  <w:style w:type="paragraph" w:styleId="xl173" w:customStyle="1">
    <w:name w:val="xl173"/>
    <w:basedOn w:val="Normln"/>
    <w:rsid w:val="00A925C3"/>
    <w:pPr>
      <w:pBdr>
        <w:left w:val="single" w:color="auto" w:sz="8" w:space="0"/>
        <w:bottom w:val="single" w:color="auto" w:sz="12" w:space="0"/>
        <w:right w:val="single" w:color="auto" w:sz="12"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b/>
      <w:bCs/>
      <w:sz w:val="24"/>
      <w:szCs w:val="24"/>
      <w:lang w:eastAsia="cs-CZ"/>
    </w:rPr>
  </w:style>
  <w:style w:type="paragraph" w:styleId="xl174" w:customStyle="1">
    <w:name w:val="xl174"/>
    <w:basedOn w:val="Normln"/>
    <w:rsid w:val="00A925C3"/>
    <w:pPr>
      <w:pBdr>
        <w:top w:val="single" w:color="auto" w:sz="12" w:space="0"/>
        <w:left w:val="single" w:color="auto" w:sz="12" w:space="0"/>
        <w:right w:val="single" w:color="auto" w:sz="8"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b/>
      <w:bCs/>
      <w:sz w:val="24"/>
      <w:szCs w:val="24"/>
      <w:lang w:eastAsia="cs-CZ"/>
    </w:rPr>
  </w:style>
  <w:style w:type="paragraph" w:styleId="xl175" w:customStyle="1">
    <w:name w:val="xl175"/>
    <w:basedOn w:val="Normln"/>
    <w:rsid w:val="00A925C3"/>
    <w:pPr>
      <w:pBdr>
        <w:left w:val="single" w:color="auto" w:sz="12" w:space="0"/>
        <w:bottom w:val="single" w:color="auto" w:sz="12" w:space="0"/>
        <w:right w:val="single" w:color="auto" w:sz="8"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b/>
      <w:bCs/>
      <w:sz w:val="24"/>
      <w:szCs w:val="24"/>
      <w:lang w:eastAsia="cs-CZ"/>
    </w:rPr>
  </w:style>
  <w:style w:type="paragraph" w:styleId="xl66" w:customStyle="1">
    <w:name w:val="xl66"/>
    <w:basedOn w:val="Normln"/>
    <w:rsid w:val="00A925C3"/>
    <w:pPr>
      <w:pBdr>
        <w:top w:val="single" w:color="auto" w:sz="12" w:space="0"/>
        <w:left w:val="single" w:color="auto" w:sz="12" w:space="0"/>
        <w:bottom w:val="single" w:color="auto" w:sz="4" w:space="0"/>
        <w:right w:val="single" w:color="auto" w:sz="4" w:space="0"/>
      </w:pBdr>
      <w:shd w:val="clear" w:color="000000" w:fill="D9D9D9"/>
      <w:spacing w:before="100" w:beforeAutospacing="1" w:after="100" w:afterAutospacing="1" w:line="240" w:lineRule="auto"/>
      <w:jc w:val="center"/>
      <w:textAlignment w:val="center"/>
    </w:pPr>
    <w:rPr>
      <w:rFonts w:ascii="Times New Roman" w:hAnsi="Times New Roman" w:eastAsia="Times New Roman" w:cs="Times New Roman"/>
      <w:b/>
      <w:bCs/>
      <w:sz w:val="24"/>
      <w:szCs w:val="24"/>
      <w:lang w:eastAsia="cs-CZ"/>
    </w:rPr>
  </w:style>
  <w:style w:type="paragraph" w:styleId="Podnapis2" w:customStyle="1">
    <w:name w:val="Podnapis 2"/>
    <w:basedOn w:val="Podnadpis1"/>
    <w:link w:val="Podnapis2Char"/>
    <w:rsid w:val="005802D2"/>
    <w:pPr>
      <w:numPr>
        <w:ilvl w:val="3"/>
        <w:numId w:val="1"/>
      </w:numPr>
    </w:pPr>
    <w:rPr>
      <w:b w:val="0"/>
    </w:rPr>
  </w:style>
  <w:style w:type="paragraph" w:styleId="Bezformtu-dokument" w:customStyle="1">
    <w:name w:val="Bez formátu - dokument"/>
    <w:basedOn w:val="Normln"/>
    <w:link w:val="Bezformtu-dokumentChar"/>
    <w:rsid w:val="00003F8E"/>
    <w:pPr>
      <w:spacing w:after="0" w:line="240" w:lineRule="auto"/>
      <w:jc w:val="both"/>
    </w:pPr>
    <w:rPr>
      <w:rFonts w:ascii="Arial" w:hAnsi="Arial" w:cs="Arial"/>
      <w:sz w:val="24"/>
      <w:szCs w:val="24"/>
    </w:rPr>
  </w:style>
  <w:style w:type="character" w:styleId="PodnadpisChar" w:customStyle="1">
    <w:name w:val="Podnadpis Char"/>
    <w:basedOn w:val="Podnadpis2Char"/>
    <w:link w:val="Podnadpis1"/>
    <w:rsid w:val="005802D2"/>
    <w:rPr>
      <w:rFonts w:ascii="Arial" w:hAnsi="Arial" w:eastAsia="SimSun" w:cs="Arial"/>
      <w:b/>
      <w:kern w:val="1"/>
      <w:sz w:val="28"/>
      <w:szCs w:val="28"/>
      <w:u w:val="single"/>
      <w:lang w:eastAsia="hi-IN" w:bidi="hi-IN"/>
    </w:rPr>
  </w:style>
  <w:style w:type="character" w:styleId="Podnapis2Char" w:customStyle="1">
    <w:name w:val="Podnapis 2 Char"/>
    <w:basedOn w:val="PodnadpisChar"/>
    <w:link w:val="Podnapis2"/>
    <w:rsid w:val="005802D2"/>
    <w:rPr>
      <w:rFonts w:ascii="Arial" w:hAnsi="Arial" w:eastAsia="SimSun" w:cs="Arial"/>
      <w:b w:val="0"/>
      <w:kern w:val="1"/>
      <w:sz w:val="28"/>
      <w:szCs w:val="28"/>
      <w:u w:val="single"/>
      <w:lang w:eastAsia="hi-IN" w:bidi="hi-IN"/>
    </w:rPr>
  </w:style>
  <w:style w:type="paragraph" w:styleId="NadpisMS212rove" w:customStyle="1">
    <w:name w:val="Nadpis MS21+ 2. úroveň"/>
    <w:basedOn w:val="Nadpis2"/>
    <w:next w:val="NadpisMS213rove"/>
    <w:link w:val="NadpisMS212roveChar"/>
    <w:qFormat/>
    <w:rsid w:val="00DE42DE"/>
    <w:pPr>
      <w:numPr>
        <w:ilvl w:val="1"/>
      </w:numPr>
      <w:ind w:left="709" w:hanging="595"/>
    </w:pPr>
    <w:rPr>
      <w:sz w:val="24"/>
      <w:szCs w:val="24"/>
      <w:u w:val="none"/>
    </w:rPr>
  </w:style>
  <w:style w:type="character" w:styleId="Bezformtu-dokumentChar" w:customStyle="1">
    <w:name w:val="Bez formátu - dokument Char"/>
    <w:basedOn w:val="Standardnpsmoodstavce"/>
    <w:link w:val="Bezformtu-dokument"/>
    <w:rsid w:val="00003F8E"/>
    <w:rPr>
      <w:rFonts w:ascii="Arial" w:hAnsi="Arial" w:cs="Arial"/>
      <w:sz w:val="24"/>
      <w:szCs w:val="24"/>
    </w:rPr>
  </w:style>
  <w:style w:type="paragraph" w:styleId="Nadpis3rove" w:customStyle="1">
    <w:name w:val="Nadpis 3. úroveň"/>
    <w:basedOn w:val="NadpisMS212rove"/>
    <w:link w:val="Nadpis3roveChar"/>
    <w:rsid w:val="00A160A6"/>
    <w:pPr>
      <w:numPr>
        <w:ilvl w:val="0"/>
        <w:numId w:val="0"/>
      </w:numPr>
      <w:jc w:val="left"/>
    </w:pPr>
  </w:style>
  <w:style w:type="character" w:styleId="NadpisMS212roveChar" w:customStyle="1">
    <w:name w:val="Nadpis MS21+ 2. úroveň Char"/>
    <w:basedOn w:val="Nadpis2Char"/>
    <w:link w:val="NadpisMS212rove"/>
    <w:rsid w:val="00DE42DE"/>
    <w:rPr>
      <w:rFonts w:ascii="Arial" w:hAnsi="Arial" w:eastAsia="SimSun" w:cs="Arial"/>
      <w:b/>
      <w:color w:val="0070C0"/>
      <w:kern w:val="1"/>
      <w:sz w:val="24"/>
      <w:szCs w:val="24"/>
      <w:u w:val="single"/>
      <w:lang w:eastAsia="hi-IN" w:bidi="hi-IN"/>
    </w:rPr>
  </w:style>
  <w:style w:type="paragraph" w:styleId="Nadpis4rove" w:customStyle="1">
    <w:name w:val="Nadpis 4. úroveň"/>
    <w:basedOn w:val="Podnapis2"/>
    <w:link w:val="Nadpis4roveChar"/>
    <w:rsid w:val="00E60429"/>
    <w:pPr>
      <w:numPr>
        <w:numId w:val="4"/>
      </w:numPr>
    </w:pPr>
    <w:rPr>
      <w:sz w:val="24"/>
      <w:u w:val="single"/>
    </w:rPr>
  </w:style>
  <w:style w:type="character" w:styleId="Nadpis3roveChar" w:customStyle="1">
    <w:name w:val="Nadpis 3. úroveň Char"/>
    <w:basedOn w:val="PodnadpisChar"/>
    <w:link w:val="Nadpis3rove"/>
    <w:rsid w:val="00A160A6"/>
    <w:rPr>
      <w:rFonts w:ascii="Arial" w:hAnsi="Arial" w:eastAsia="SimSun" w:cs="Arial"/>
      <w:b/>
      <w:kern w:val="1"/>
      <w:sz w:val="24"/>
      <w:szCs w:val="28"/>
      <w:u w:val="single"/>
      <w:lang w:eastAsia="hi-IN" w:bidi="hi-IN"/>
    </w:rPr>
  </w:style>
  <w:style w:type="character" w:styleId="Nadpis4roveChar" w:customStyle="1">
    <w:name w:val="Nadpis 4. úroveň Char"/>
    <w:basedOn w:val="Podnapis2Char"/>
    <w:link w:val="Nadpis4rove"/>
    <w:rsid w:val="00E60429"/>
    <w:rPr>
      <w:rFonts w:ascii="Arial" w:hAnsi="Arial" w:eastAsia="SimSun" w:cs="Arial"/>
      <w:b w:val="0"/>
      <w:kern w:val="1"/>
      <w:sz w:val="24"/>
      <w:szCs w:val="28"/>
      <w:u w:val="single"/>
      <w:lang w:eastAsia="hi-IN" w:bidi="hi-IN"/>
    </w:rPr>
  </w:style>
  <w:style w:type="paragraph" w:styleId="Titulek">
    <w:name w:val="caption"/>
    <w:basedOn w:val="TextMS21"/>
    <w:next w:val="Normln"/>
    <w:uiPriority w:val="35"/>
    <w:unhideWhenUsed/>
    <w:qFormat/>
    <w:rsid w:val="00071067"/>
    <w:pPr>
      <w:jc w:val="center"/>
    </w:pPr>
    <w:rPr>
      <w:bCs/>
      <w:i/>
      <w:noProof/>
      <w:sz w:val="16"/>
      <w:szCs w:val="18"/>
    </w:rPr>
  </w:style>
  <w:style w:type="paragraph" w:styleId="Seznamobrzk">
    <w:name w:val="table of figures"/>
    <w:basedOn w:val="Normln"/>
    <w:next w:val="Normln"/>
    <w:uiPriority w:val="99"/>
    <w:unhideWhenUsed/>
    <w:rsid w:val="00505133"/>
    <w:pPr>
      <w:spacing w:after="0"/>
    </w:pPr>
  </w:style>
  <w:style w:type="paragraph" w:styleId="Bezmezer">
    <w:name w:val="No Spacing"/>
    <w:uiPriority w:val="1"/>
    <w:rsid w:val="00BF760B"/>
    <w:pPr>
      <w:spacing w:after="0" w:line="240" w:lineRule="auto"/>
    </w:pPr>
  </w:style>
  <w:style w:type="character" w:styleId="Sledovanodkaz">
    <w:name w:val="FollowedHyperlink"/>
    <w:basedOn w:val="Standardnpsmoodstavce"/>
    <w:uiPriority w:val="99"/>
    <w:semiHidden/>
    <w:unhideWhenUsed/>
    <w:rsid w:val="00A730F4"/>
    <w:rPr>
      <w:color w:val="800080" w:themeColor="followedHyperlink"/>
      <w:u w:val="single"/>
    </w:rPr>
  </w:style>
  <w:style w:type="character" w:styleId="Siln">
    <w:name w:val="Strong"/>
    <w:basedOn w:val="Standardnpsmoodstavce"/>
    <w:uiPriority w:val="22"/>
    <w:rsid w:val="00C66BD6"/>
    <w:rPr>
      <w:b/>
      <w:bCs/>
    </w:rPr>
  </w:style>
  <w:style w:type="paragraph" w:styleId="SD14Nadpis2" w:customStyle="1">
    <w:name w:val="SD14+ Nadpis 2"/>
    <w:basedOn w:val="Nadpis2"/>
    <w:link w:val="SD14Nadpis2Char"/>
    <w:rsid w:val="00EB1B4D"/>
    <w:pPr>
      <w:numPr>
        <w:numId w:val="0"/>
      </w:numPr>
      <w:spacing w:after="240"/>
      <w:ind w:left="284"/>
      <w:jc w:val="left"/>
    </w:pPr>
    <w:rPr>
      <w:rFonts w:eastAsiaTheme="minorHAnsi"/>
      <w:color w:val="auto"/>
      <w:sz w:val="24"/>
      <w:szCs w:val="24"/>
    </w:rPr>
  </w:style>
  <w:style w:type="character" w:styleId="SD14Nadpis2Char" w:customStyle="1">
    <w:name w:val="SD14+ Nadpis 2 Char"/>
    <w:basedOn w:val="Standardnpsmoodstavce"/>
    <w:link w:val="SD14Nadpis2"/>
    <w:rsid w:val="00EB1B4D"/>
    <w:rPr>
      <w:rFonts w:ascii="Arial" w:hAnsi="Arial" w:cs="Arial"/>
      <w:b/>
      <w:kern w:val="1"/>
      <w:sz w:val="24"/>
      <w:szCs w:val="24"/>
      <w:u w:val="single"/>
      <w:lang w:eastAsia="hi-IN" w:bidi="hi-IN"/>
    </w:rPr>
  </w:style>
  <w:style w:type="paragraph" w:styleId="SD14Nadpis2rove" w:customStyle="1">
    <w:name w:val="SD14+ Nadpis 2. úroveň"/>
    <w:basedOn w:val="Nadpis2"/>
    <w:link w:val="SD14Nadpis2roveChar"/>
    <w:rsid w:val="00EB1B4D"/>
    <w:pPr>
      <w:numPr>
        <w:numId w:val="0"/>
      </w:numPr>
      <w:ind w:left="792" w:hanging="432"/>
    </w:pPr>
    <w:rPr>
      <w:color w:val="auto"/>
      <w:sz w:val="28"/>
      <w:szCs w:val="28"/>
    </w:rPr>
  </w:style>
  <w:style w:type="character" w:styleId="SD14Nadpis2roveChar" w:customStyle="1">
    <w:name w:val="SD14+ Nadpis 2. úroveň Char"/>
    <w:basedOn w:val="Standardnpsmoodstavce"/>
    <w:link w:val="SD14Nadpis2rove"/>
    <w:rsid w:val="00EB1B4D"/>
    <w:rPr>
      <w:rFonts w:ascii="Arial" w:hAnsi="Arial" w:eastAsia="SimSun" w:cs="Arial"/>
      <w:b/>
      <w:kern w:val="1"/>
      <w:sz w:val="28"/>
      <w:szCs w:val="28"/>
      <w:u w:val="single"/>
      <w:lang w:eastAsia="hi-IN" w:bidi="hi-IN"/>
    </w:rPr>
  </w:style>
  <w:style w:type="paragraph" w:styleId="NadpisR1" w:customStyle="1">
    <w:name w:val="Nadpis R1"/>
    <w:basedOn w:val="Normln"/>
    <w:link w:val="NadpisR1Char"/>
    <w:rsid w:val="00E60429"/>
    <w:pPr>
      <w:widowControl w:val="0"/>
      <w:suppressAutoHyphens/>
      <w:spacing w:before="240" w:after="120" w:line="240" w:lineRule="auto"/>
      <w:ind w:left="360"/>
      <w:jc w:val="both"/>
      <w:outlineLvl w:val="1"/>
    </w:pPr>
    <w:rPr>
      <w:rFonts w:ascii="Arial" w:hAnsi="Arial" w:eastAsia="SimSun" w:cs="Arial"/>
      <w:b/>
      <w:color w:val="0070C0"/>
      <w:kern w:val="1"/>
      <w:sz w:val="32"/>
      <w:szCs w:val="32"/>
      <w:u w:val="single"/>
      <w:lang w:eastAsia="hi-IN" w:bidi="hi-IN"/>
    </w:rPr>
  </w:style>
  <w:style w:type="character" w:styleId="NadpisR1Char" w:customStyle="1">
    <w:name w:val="Nadpis R1 Char"/>
    <w:basedOn w:val="Standardnpsmoodstavce"/>
    <w:link w:val="NadpisR1"/>
    <w:rsid w:val="00E60429"/>
    <w:rPr>
      <w:rFonts w:ascii="Arial" w:hAnsi="Arial" w:eastAsia="SimSun" w:cs="Arial"/>
      <w:b/>
      <w:color w:val="0070C0"/>
      <w:kern w:val="1"/>
      <w:sz w:val="32"/>
      <w:szCs w:val="32"/>
      <w:u w:val="single"/>
      <w:lang w:eastAsia="hi-IN" w:bidi="hi-IN"/>
    </w:rPr>
  </w:style>
  <w:style w:type="paragraph" w:styleId="NadpisMS213rove" w:customStyle="1">
    <w:name w:val="Nadpis MS21+ 3. úroveň"/>
    <w:basedOn w:val="NadpisMS212rove"/>
    <w:next w:val="TextMS21"/>
    <w:link w:val="NadpisMS213roveChar"/>
    <w:qFormat/>
    <w:rsid w:val="00DE42DE"/>
    <w:pPr>
      <w:numPr>
        <w:ilvl w:val="2"/>
      </w:numPr>
    </w:pPr>
    <w:rPr>
      <w:sz w:val="22"/>
      <w:szCs w:val="22"/>
    </w:rPr>
  </w:style>
  <w:style w:type="character" w:styleId="NadpisMS213roveChar" w:customStyle="1">
    <w:name w:val="Nadpis MS21+ 3. úroveň Char"/>
    <w:basedOn w:val="PodnadpisChar"/>
    <w:link w:val="NadpisMS213rove"/>
    <w:rsid w:val="00DE42DE"/>
    <w:rPr>
      <w:rFonts w:ascii="Arial" w:hAnsi="Arial" w:eastAsia="SimSun" w:cs="Arial"/>
      <w:b/>
      <w:color w:val="0070C0"/>
      <w:kern w:val="1"/>
      <w:sz w:val="28"/>
      <w:szCs w:val="28"/>
      <w:u w:val="single"/>
      <w:lang w:eastAsia="hi-IN" w:bidi="hi-IN"/>
    </w:rPr>
  </w:style>
  <w:style w:type="paragraph" w:styleId="Bezformtu" w:customStyle="1">
    <w:name w:val="Bez formátu"/>
    <w:basedOn w:val="Normln"/>
    <w:link w:val="BezformtuChar"/>
    <w:rsid w:val="005A48BC"/>
    <w:pPr>
      <w:spacing w:after="0" w:line="240" w:lineRule="auto"/>
      <w:jc w:val="both"/>
    </w:pPr>
    <w:rPr>
      <w:rFonts w:ascii="Arial" w:hAnsi="Arial" w:cs="Arial"/>
      <w:sz w:val="24"/>
      <w:szCs w:val="24"/>
    </w:rPr>
  </w:style>
  <w:style w:type="character" w:styleId="BezformtuChar" w:customStyle="1">
    <w:name w:val="Bez formátu Char"/>
    <w:basedOn w:val="Standardnpsmoodstavce"/>
    <w:link w:val="Bezformtu"/>
    <w:rsid w:val="005A48BC"/>
    <w:rPr>
      <w:rFonts w:ascii="Arial" w:hAnsi="Arial" w:cs="Arial"/>
      <w:sz w:val="24"/>
      <w:szCs w:val="24"/>
    </w:rPr>
  </w:style>
  <w:style w:type="paragraph" w:styleId="Text" w:customStyle="1">
    <w:name w:val="Text"/>
    <w:basedOn w:val="Normln"/>
    <w:link w:val="TextChar"/>
    <w:rsid w:val="005D49EE"/>
    <w:pPr>
      <w:spacing w:after="0" w:line="240" w:lineRule="auto"/>
      <w:ind w:left="1559" w:right="567"/>
    </w:pPr>
    <w:rPr>
      <w:rFonts w:ascii="Arial" w:hAnsi="Arial" w:cs="Arial"/>
      <w:sz w:val="24"/>
      <w:szCs w:val="24"/>
    </w:rPr>
  </w:style>
  <w:style w:type="character" w:styleId="TextChar" w:customStyle="1">
    <w:name w:val="Text Char"/>
    <w:basedOn w:val="Standardnpsmoodstavce"/>
    <w:link w:val="Text"/>
    <w:rsid w:val="005D49EE"/>
    <w:rPr>
      <w:rFonts w:ascii="Arial" w:hAnsi="Arial" w:cs="Arial"/>
      <w:sz w:val="24"/>
      <w:szCs w:val="24"/>
    </w:rPr>
  </w:style>
  <w:style w:type="paragraph" w:styleId="TextMS21" w:customStyle="1">
    <w:name w:val="Text MS21+"/>
    <w:basedOn w:val="Normln"/>
    <w:link w:val="TextMS21Char"/>
    <w:qFormat/>
    <w:rsid w:val="00564050"/>
    <w:pPr>
      <w:spacing w:before="240" w:after="120" w:line="240" w:lineRule="auto"/>
      <w:ind w:left="426" w:right="567"/>
      <w:contextualSpacing/>
    </w:pPr>
    <w:rPr>
      <w:rFonts w:ascii="Arial" w:hAnsi="Arial" w:cs="Arial"/>
      <w:sz w:val="20"/>
      <w:szCs w:val="20"/>
      <w:lang w:eastAsia="cs-CZ"/>
    </w:rPr>
  </w:style>
  <w:style w:type="character" w:styleId="TextMS21Char" w:customStyle="1">
    <w:name w:val="Text MS21+ Char"/>
    <w:basedOn w:val="Standardnpsmoodstavce"/>
    <w:link w:val="TextMS21"/>
    <w:rsid w:val="00564050"/>
    <w:rPr>
      <w:rFonts w:ascii="Arial" w:hAnsi="Arial" w:cs="Arial"/>
      <w:sz w:val="20"/>
      <w:szCs w:val="20"/>
      <w:lang w:eastAsia="cs-CZ"/>
    </w:rPr>
  </w:style>
  <w:style w:type="paragraph" w:styleId="NadpisMS211rove" w:customStyle="1">
    <w:name w:val="Nadpis MS21+ 1. úroveň"/>
    <w:basedOn w:val="Nadpis2"/>
    <w:next w:val="NadpisMS212rove"/>
    <w:link w:val="NadpisMS211roveChar"/>
    <w:qFormat/>
    <w:rsid w:val="00564050"/>
    <w:pPr>
      <w:ind w:left="426" w:hanging="426"/>
      <w:jc w:val="left"/>
      <w:outlineLvl w:val="0"/>
    </w:pPr>
    <w:rPr>
      <w:sz w:val="28"/>
      <w:szCs w:val="28"/>
    </w:rPr>
  </w:style>
  <w:style w:type="character" w:styleId="NadpisMS211roveChar" w:customStyle="1">
    <w:name w:val="Nadpis MS21+ 1. úroveň Char"/>
    <w:basedOn w:val="Nadpis2Char"/>
    <w:link w:val="NadpisMS211rove"/>
    <w:rsid w:val="00564050"/>
    <w:rPr>
      <w:rFonts w:ascii="Arial" w:hAnsi="Arial" w:eastAsia="SimSun" w:cs="Arial"/>
      <w:b/>
      <w:color w:val="0070C0"/>
      <w:kern w:val="1"/>
      <w:sz w:val="28"/>
      <w:szCs w:val="28"/>
      <w:u w:val="single"/>
      <w:lang w:eastAsia="hi-IN" w:bidi="hi-IN"/>
    </w:rPr>
  </w:style>
  <w:style w:type="character" w:styleId="Nevyeenzmnka1" w:customStyle="1">
    <w:name w:val="Nevyřešená zmínka1"/>
    <w:basedOn w:val="Standardnpsmoodstavce"/>
    <w:uiPriority w:val="99"/>
    <w:semiHidden/>
    <w:unhideWhenUsed/>
    <w:rsid w:val="00192A79"/>
    <w:rPr>
      <w:color w:val="605E5C"/>
      <w:shd w:val="clear" w:color="auto" w:fill="E1DFDD"/>
    </w:rPr>
  </w:style>
  <w:style w:type="paragraph" w:styleId="Obrzky" w:customStyle="1">
    <w:name w:val="Obrázky"/>
    <w:basedOn w:val="Normln"/>
    <w:next w:val="Normln"/>
    <w:qFormat/>
    <w:rsid w:val="00071067"/>
    <w:pPr>
      <w:keepNext/>
      <w:spacing w:before="120" w:after="60" w:line="360" w:lineRule="auto"/>
      <w:jc w:val="center"/>
    </w:pPr>
    <w:rPr>
      <w:rFonts w:ascii="Arial" w:hAnsi="Arial"/>
      <w:noProof/>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3625">
      <w:bodyDiv w:val="1"/>
      <w:marLeft w:val="0"/>
      <w:marRight w:val="0"/>
      <w:marTop w:val="0"/>
      <w:marBottom w:val="0"/>
      <w:divBdr>
        <w:top w:val="none" w:sz="0" w:space="0" w:color="auto"/>
        <w:left w:val="none" w:sz="0" w:space="0" w:color="auto"/>
        <w:bottom w:val="none" w:sz="0" w:space="0" w:color="auto"/>
        <w:right w:val="none" w:sz="0" w:space="0" w:color="auto"/>
      </w:divBdr>
    </w:div>
    <w:div w:id="18971660">
      <w:bodyDiv w:val="1"/>
      <w:marLeft w:val="0"/>
      <w:marRight w:val="0"/>
      <w:marTop w:val="0"/>
      <w:marBottom w:val="0"/>
      <w:divBdr>
        <w:top w:val="none" w:sz="0" w:space="0" w:color="auto"/>
        <w:left w:val="none" w:sz="0" w:space="0" w:color="auto"/>
        <w:bottom w:val="none" w:sz="0" w:space="0" w:color="auto"/>
        <w:right w:val="none" w:sz="0" w:space="0" w:color="auto"/>
      </w:divBdr>
    </w:div>
    <w:div w:id="24018938">
      <w:bodyDiv w:val="1"/>
      <w:marLeft w:val="0"/>
      <w:marRight w:val="0"/>
      <w:marTop w:val="0"/>
      <w:marBottom w:val="0"/>
      <w:divBdr>
        <w:top w:val="none" w:sz="0" w:space="0" w:color="auto"/>
        <w:left w:val="none" w:sz="0" w:space="0" w:color="auto"/>
        <w:bottom w:val="none" w:sz="0" w:space="0" w:color="auto"/>
        <w:right w:val="none" w:sz="0" w:space="0" w:color="auto"/>
      </w:divBdr>
    </w:div>
    <w:div w:id="32778909">
      <w:bodyDiv w:val="1"/>
      <w:marLeft w:val="0"/>
      <w:marRight w:val="0"/>
      <w:marTop w:val="0"/>
      <w:marBottom w:val="0"/>
      <w:divBdr>
        <w:top w:val="none" w:sz="0" w:space="0" w:color="auto"/>
        <w:left w:val="none" w:sz="0" w:space="0" w:color="auto"/>
        <w:bottom w:val="none" w:sz="0" w:space="0" w:color="auto"/>
        <w:right w:val="none" w:sz="0" w:space="0" w:color="auto"/>
      </w:divBdr>
    </w:div>
    <w:div w:id="33620098">
      <w:bodyDiv w:val="1"/>
      <w:marLeft w:val="0"/>
      <w:marRight w:val="0"/>
      <w:marTop w:val="0"/>
      <w:marBottom w:val="0"/>
      <w:divBdr>
        <w:top w:val="none" w:sz="0" w:space="0" w:color="auto"/>
        <w:left w:val="none" w:sz="0" w:space="0" w:color="auto"/>
        <w:bottom w:val="none" w:sz="0" w:space="0" w:color="auto"/>
        <w:right w:val="none" w:sz="0" w:space="0" w:color="auto"/>
      </w:divBdr>
    </w:div>
    <w:div w:id="35470726">
      <w:bodyDiv w:val="1"/>
      <w:marLeft w:val="0"/>
      <w:marRight w:val="0"/>
      <w:marTop w:val="0"/>
      <w:marBottom w:val="0"/>
      <w:divBdr>
        <w:top w:val="none" w:sz="0" w:space="0" w:color="auto"/>
        <w:left w:val="none" w:sz="0" w:space="0" w:color="auto"/>
        <w:bottom w:val="none" w:sz="0" w:space="0" w:color="auto"/>
        <w:right w:val="none" w:sz="0" w:space="0" w:color="auto"/>
      </w:divBdr>
    </w:div>
    <w:div w:id="46687635">
      <w:bodyDiv w:val="1"/>
      <w:marLeft w:val="0"/>
      <w:marRight w:val="0"/>
      <w:marTop w:val="0"/>
      <w:marBottom w:val="0"/>
      <w:divBdr>
        <w:top w:val="none" w:sz="0" w:space="0" w:color="auto"/>
        <w:left w:val="none" w:sz="0" w:space="0" w:color="auto"/>
        <w:bottom w:val="none" w:sz="0" w:space="0" w:color="auto"/>
        <w:right w:val="none" w:sz="0" w:space="0" w:color="auto"/>
      </w:divBdr>
    </w:div>
    <w:div w:id="52702914">
      <w:bodyDiv w:val="1"/>
      <w:marLeft w:val="0"/>
      <w:marRight w:val="0"/>
      <w:marTop w:val="0"/>
      <w:marBottom w:val="0"/>
      <w:divBdr>
        <w:top w:val="none" w:sz="0" w:space="0" w:color="auto"/>
        <w:left w:val="none" w:sz="0" w:space="0" w:color="auto"/>
        <w:bottom w:val="none" w:sz="0" w:space="0" w:color="auto"/>
        <w:right w:val="none" w:sz="0" w:space="0" w:color="auto"/>
      </w:divBdr>
    </w:div>
    <w:div w:id="54818102">
      <w:bodyDiv w:val="1"/>
      <w:marLeft w:val="0"/>
      <w:marRight w:val="0"/>
      <w:marTop w:val="0"/>
      <w:marBottom w:val="0"/>
      <w:divBdr>
        <w:top w:val="none" w:sz="0" w:space="0" w:color="auto"/>
        <w:left w:val="none" w:sz="0" w:space="0" w:color="auto"/>
        <w:bottom w:val="none" w:sz="0" w:space="0" w:color="auto"/>
        <w:right w:val="none" w:sz="0" w:space="0" w:color="auto"/>
      </w:divBdr>
    </w:div>
    <w:div w:id="55781009">
      <w:bodyDiv w:val="1"/>
      <w:marLeft w:val="0"/>
      <w:marRight w:val="0"/>
      <w:marTop w:val="0"/>
      <w:marBottom w:val="0"/>
      <w:divBdr>
        <w:top w:val="none" w:sz="0" w:space="0" w:color="auto"/>
        <w:left w:val="none" w:sz="0" w:space="0" w:color="auto"/>
        <w:bottom w:val="none" w:sz="0" w:space="0" w:color="auto"/>
        <w:right w:val="none" w:sz="0" w:space="0" w:color="auto"/>
      </w:divBdr>
    </w:div>
    <w:div w:id="57362664">
      <w:bodyDiv w:val="1"/>
      <w:marLeft w:val="0"/>
      <w:marRight w:val="0"/>
      <w:marTop w:val="0"/>
      <w:marBottom w:val="0"/>
      <w:divBdr>
        <w:top w:val="none" w:sz="0" w:space="0" w:color="auto"/>
        <w:left w:val="none" w:sz="0" w:space="0" w:color="auto"/>
        <w:bottom w:val="none" w:sz="0" w:space="0" w:color="auto"/>
        <w:right w:val="none" w:sz="0" w:space="0" w:color="auto"/>
      </w:divBdr>
    </w:div>
    <w:div w:id="60950340">
      <w:bodyDiv w:val="1"/>
      <w:marLeft w:val="0"/>
      <w:marRight w:val="0"/>
      <w:marTop w:val="0"/>
      <w:marBottom w:val="0"/>
      <w:divBdr>
        <w:top w:val="none" w:sz="0" w:space="0" w:color="auto"/>
        <w:left w:val="none" w:sz="0" w:space="0" w:color="auto"/>
        <w:bottom w:val="none" w:sz="0" w:space="0" w:color="auto"/>
        <w:right w:val="none" w:sz="0" w:space="0" w:color="auto"/>
      </w:divBdr>
    </w:div>
    <w:div w:id="61760310">
      <w:bodyDiv w:val="1"/>
      <w:marLeft w:val="0"/>
      <w:marRight w:val="0"/>
      <w:marTop w:val="0"/>
      <w:marBottom w:val="0"/>
      <w:divBdr>
        <w:top w:val="none" w:sz="0" w:space="0" w:color="auto"/>
        <w:left w:val="none" w:sz="0" w:space="0" w:color="auto"/>
        <w:bottom w:val="none" w:sz="0" w:space="0" w:color="auto"/>
        <w:right w:val="none" w:sz="0" w:space="0" w:color="auto"/>
      </w:divBdr>
    </w:div>
    <w:div w:id="64767387">
      <w:bodyDiv w:val="1"/>
      <w:marLeft w:val="0"/>
      <w:marRight w:val="0"/>
      <w:marTop w:val="0"/>
      <w:marBottom w:val="0"/>
      <w:divBdr>
        <w:top w:val="none" w:sz="0" w:space="0" w:color="auto"/>
        <w:left w:val="none" w:sz="0" w:space="0" w:color="auto"/>
        <w:bottom w:val="none" w:sz="0" w:space="0" w:color="auto"/>
        <w:right w:val="none" w:sz="0" w:space="0" w:color="auto"/>
      </w:divBdr>
    </w:div>
    <w:div w:id="75134454">
      <w:bodyDiv w:val="1"/>
      <w:marLeft w:val="0"/>
      <w:marRight w:val="0"/>
      <w:marTop w:val="0"/>
      <w:marBottom w:val="0"/>
      <w:divBdr>
        <w:top w:val="none" w:sz="0" w:space="0" w:color="auto"/>
        <w:left w:val="none" w:sz="0" w:space="0" w:color="auto"/>
        <w:bottom w:val="none" w:sz="0" w:space="0" w:color="auto"/>
        <w:right w:val="none" w:sz="0" w:space="0" w:color="auto"/>
      </w:divBdr>
    </w:div>
    <w:div w:id="81075000">
      <w:bodyDiv w:val="1"/>
      <w:marLeft w:val="0"/>
      <w:marRight w:val="0"/>
      <w:marTop w:val="0"/>
      <w:marBottom w:val="0"/>
      <w:divBdr>
        <w:top w:val="none" w:sz="0" w:space="0" w:color="auto"/>
        <w:left w:val="none" w:sz="0" w:space="0" w:color="auto"/>
        <w:bottom w:val="none" w:sz="0" w:space="0" w:color="auto"/>
        <w:right w:val="none" w:sz="0" w:space="0" w:color="auto"/>
      </w:divBdr>
    </w:div>
    <w:div w:id="83259846">
      <w:bodyDiv w:val="1"/>
      <w:marLeft w:val="0"/>
      <w:marRight w:val="0"/>
      <w:marTop w:val="0"/>
      <w:marBottom w:val="0"/>
      <w:divBdr>
        <w:top w:val="none" w:sz="0" w:space="0" w:color="auto"/>
        <w:left w:val="none" w:sz="0" w:space="0" w:color="auto"/>
        <w:bottom w:val="none" w:sz="0" w:space="0" w:color="auto"/>
        <w:right w:val="none" w:sz="0" w:space="0" w:color="auto"/>
      </w:divBdr>
    </w:div>
    <w:div w:id="91978274">
      <w:bodyDiv w:val="1"/>
      <w:marLeft w:val="0"/>
      <w:marRight w:val="0"/>
      <w:marTop w:val="0"/>
      <w:marBottom w:val="0"/>
      <w:divBdr>
        <w:top w:val="none" w:sz="0" w:space="0" w:color="auto"/>
        <w:left w:val="none" w:sz="0" w:space="0" w:color="auto"/>
        <w:bottom w:val="none" w:sz="0" w:space="0" w:color="auto"/>
        <w:right w:val="none" w:sz="0" w:space="0" w:color="auto"/>
      </w:divBdr>
    </w:div>
    <w:div w:id="108595223">
      <w:bodyDiv w:val="1"/>
      <w:marLeft w:val="0"/>
      <w:marRight w:val="0"/>
      <w:marTop w:val="0"/>
      <w:marBottom w:val="0"/>
      <w:divBdr>
        <w:top w:val="none" w:sz="0" w:space="0" w:color="auto"/>
        <w:left w:val="none" w:sz="0" w:space="0" w:color="auto"/>
        <w:bottom w:val="none" w:sz="0" w:space="0" w:color="auto"/>
        <w:right w:val="none" w:sz="0" w:space="0" w:color="auto"/>
      </w:divBdr>
    </w:div>
    <w:div w:id="116991401">
      <w:bodyDiv w:val="1"/>
      <w:marLeft w:val="0"/>
      <w:marRight w:val="0"/>
      <w:marTop w:val="0"/>
      <w:marBottom w:val="0"/>
      <w:divBdr>
        <w:top w:val="none" w:sz="0" w:space="0" w:color="auto"/>
        <w:left w:val="none" w:sz="0" w:space="0" w:color="auto"/>
        <w:bottom w:val="none" w:sz="0" w:space="0" w:color="auto"/>
        <w:right w:val="none" w:sz="0" w:space="0" w:color="auto"/>
      </w:divBdr>
    </w:div>
    <w:div w:id="121389579">
      <w:bodyDiv w:val="1"/>
      <w:marLeft w:val="0"/>
      <w:marRight w:val="0"/>
      <w:marTop w:val="0"/>
      <w:marBottom w:val="0"/>
      <w:divBdr>
        <w:top w:val="none" w:sz="0" w:space="0" w:color="auto"/>
        <w:left w:val="none" w:sz="0" w:space="0" w:color="auto"/>
        <w:bottom w:val="none" w:sz="0" w:space="0" w:color="auto"/>
        <w:right w:val="none" w:sz="0" w:space="0" w:color="auto"/>
      </w:divBdr>
    </w:div>
    <w:div w:id="123894837">
      <w:bodyDiv w:val="1"/>
      <w:marLeft w:val="0"/>
      <w:marRight w:val="0"/>
      <w:marTop w:val="0"/>
      <w:marBottom w:val="0"/>
      <w:divBdr>
        <w:top w:val="none" w:sz="0" w:space="0" w:color="auto"/>
        <w:left w:val="none" w:sz="0" w:space="0" w:color="auto"/>
        <w:bottom w:val="none" w:sz="0" w:space="0" w:color="auto"/>
        <w:right w:val="none" w:sz="0" w:space="0" w:color="auto"/>
      </w:divBdr>
    </w:div>
    <w:div w:id="134299805">
      <w:bodyDiv w:val="1"/>
      <w:marLeft w:val="0"/>
      <w:marRight w:val="0"/>
      <w:marTop w:val="0"/>
      <w:marBottom w:val="0"/>
      <w:divBdr>
        <w:top w:val="none" w:sz="0" w:space="0" w:color="auto"/>
        <w:left w:val="none" w:sz="0" w:space="0" w:color="auto"/>
        <w:bottom w:val="none" w:sz="0" w:space="0" w:color="auto"/>
        <w:right w:val="none" w:sz="0" w:space="0" w:color="auto"/>
      </w:divBdr>
    </w:div>
    <w:div w:id="168175861">
      <w:bodyDiv w:val="1"/>
      <w:marLeft w:val="0"/>
      <w:marRight w:val="0"/>
      <w:marTop w:val="0"/>
      <w:marBottom w:val="0"/>
      <w:divBdr>
        <w:top w:val="none" w:sz="0" w:space="0" w:color="auto"/>
        <w:left w:val="none" w:sz="0" w:space="0" w:color="auto"/>
        <w:bottom w:val="none" w:sz="0" w:space="0" w:color="auto"/>
        <w:right w:val="none" w:sz="0" w:space="0" w:color="auto"/>
      </w:divBdr>
    </w:div>
    <w:div w:id="170148164">
      <w:bodyDiv w:val="1"/>
      <w:marLeft w:val="0"/>
      <w:marRight w:val="0"/>
      <w:marTop w:val="0"/>
      <w:marBottom w:val="0"/>
      <w:divBdr>
        <w:top w:val="none" w:sz="0" w:space="0" w:color="auto"/>
        <w:left w:val="none" w:sz="0" w:space="0" w:color="auto"/>
        <w:bottom w:val="none" w:sz="0" w:space="0" w:color="auto"/>
        <w:right w:val="none" w:sz="0" w:space="0" w:color="auto"/>
      </w:divBdr>
    </w:div>
    <w:div w:id="172375854">
      <w:bodyDiv w:val="1"/>
      <w:marLeft w:val="0"/>
      <w:marRight w:val="0"/>
      <w:marTop w:val="0"/>
      <w:marBottom w:val="0"/>
      <w:divBdr>
        <w:top w:val="none" w:sz="0" w:space="0" w:color="auto"/>
        <w:left w:val="none" w:sz="0" w:space="0" w:color="auto"/>
        <w:bottom w:val="none" w:sz="0" w:space="0" w:color="auto"/>
        <w:right w:val="none" w:sz="0" w:space="0" w:color="auto"/>
      </w:divBdr>
    </w:div>
    <w:div w:id="174081059">
      <w:bodyDiv w:val="1"/>
      <w:marLeft w:val="0"/>
      <w:marRight w:val="0"/>
      <w:marTop w:val="0"/>
      <w:marBottom w:val="0"/>
      <w:divBdr>
        <w:top w:val="none" w:sz="0" w:space="0" w:color="auto"/>
        <w:left w:val="none" w:sz="0" w:space="0" w:color="auto"/>
        <w:bottom w:val="none" w:sz="0" w:space="0" w:color="auto"/>
        <w:right w:val="none" w:sz="0" w:space="0" w:color="auto"/>
      </w:divBdr>
    </w:div>
    <w:div w:id="203249409">
      <w:bodyDiv w:val="1"/>
      <w:marLeft w:val="0"/>
      <w:marRight w:val="0"/>
      <w:marTop w:val="0"/>
      <w:marBottom w:val="0"/>
      <w:divBdr>
        <w:top w:val="none" w:sz="0" w:space="0" w:color="auto"/>
        <w:left w:val="none" w:sz="0" w:space="0" w:color="auto"/>
        <w:bottom w:val="none" w:sz="0" w:space="0" w:color="auto"/>
        <w:right w:val="none" w:sz="0" w:space="0" w:color="auto"/>
      </w:divBdr>
    </w:div>
    <w:div w:id="205336227">
      <w:bodyDiv w:val="1"/>
      <w:marLeft w:val="0"/>
      <w:marRight w:val="0"/>
      <w:marTop w:val="0"/>
      <w:marBottom w:val="0"/>
      <w:divBdr>
        <w:top w:val="none" w:sz="0" w:space="0" w:color="auto"/>
        <w:left w:val="none" w:sz="0" w:space="0" w:color="auto"/>
        <w:bottom w:val="none" w:sz="0" w:space="0" w:color="auto"/>
        <w:right w:val="none" w:sz="0" w:space="0" w:color="auto"/>
      </w:divBdr>
    </w:div>
    <w:div w:id="211700929">
      <w:bodyDiv w:val="1"/>
      <w:marLeft w:val="0"/>
      <w:marRight w:val="0"/>
      <w:marTop w:val="0"/>
      <w:marBottom w:val="0"/>
      <w:divBdr>
        <w:top w:val="none" w:sz="0" w:space="0" w:color="auto"/>
        <w:left w:val="none" w:sz="0" w:space="0" w:color="auto"/>
        <w:bottom w:val="none" w:sz="0" w:space="0" w:color="auto"/>
        <w:right w:val="none" w:sz="0" w:space="0" w:color="auto"/>
      </w:divBdr>
    </w:div>
    <w:div w:id="221915916">
      <w:bodyDiv w:val="1"/>
      <w:marLeft w:val="0"/>
      <w:marRight w:val="0"/>
      <w:marTop w:val="0"/>
      <w:marBottom w:val="0"/>
      <w:divBdr>
        <w:top w:val="none" w:sz="0" w:space="0" w:color="auto"/>
        <w:left w:val="none" w:sz="0" w:space="0" w:color="auto"/>
        <w:bottom w:val="none" w:sz="0" w:space="0" w:color="auto"/>
        <w:right w:val="none" w:sz="0" w:space="0" w:color="auto"/>
      </w:divBdr>
    </w:div>
    <w:div w:id="242573936">
      <w:bodyDiv w:val="1"/>
      <w:marLeft w:val="0"/>
      <w:marRight w:val="0"/>
      <w:marTop w:val="0"/>
      <w:marBottom w:val="0"/>
      <w:divBdr>
        <w:top w:val="none" w:sz="0" w:space="0" w:color="auto"/>
        <w:left w:val="none" w:sz="0" w:space="0" w:color="auto"/>
        <w:bottom w:val="none" w:sz="0" w:space="0" w:color="auto"/>
        <w:right w:val="none" w:sz="0" w:space="0" w:color="auto"/>
      </w:divBdr>
    </w:div>
    <w:div w:id="257180803">
      <w:bodyDiv w:val="1"/>
      <w:marLeft w:val="0"/>
      <w:marRight w:val="0"/>
      <w:marTop w:val="0"/>
      <w:marBottom w:val="0"/>
      <w:divBdr>
        <w:top w:val="none" w:sz="0" w:space="0" w:color="auto"/>
        <w:left w:val="none" w:sz="0" w:space="0" w:color="auto"/>
        <w:bottom w:val="none" w:sz="0" w:space="0" w:color="auto"/>
        <w:right w:val="none" w:sz="0" w:space="0" w:color="auto"/>
      </w:divBdr>
    </w:div>
    <w:div w:id="266279589">
      <w:bodyDiv w:val="1"/>
      <w:marLeft w:val="0"/>
      <w:marRight w:val="0"/>
      <w:marTop w:val="0"/>
      <w:marBottom w:val="0"/>
      <w:divBdr>
        <w:top w:val="none" w:sz="0" w:space="0" w:color="auto"/>
        <w:left w:val="none" w:sz="0" w:space="0" w:color="auto"/>
        <w:bottom w:val="none" w:sz="0" w:space="0" w:color="auto"/>
        <w:right w:val="none" w:sz="0" w:space="0" w:color="auto"/>
      </w:divBdr>
    </w:div>
    <w:div w:id="266696038">
      <w:bodyDiv w:val="1"/>
      <w:marLeft w:val="0"/>
      <w:marRight w:val="0"/>
      <w:marTop w:val="0"/>
      <w:marBottom w:val="0"/>
      <w:divBdr>
        <w:top w:val="none" w:sz="0" w:space="0" w:color="auto"/>
        <w:left w:val="none" w:sz="0" w:space="0" w:color="auto"/>
        <w:bottom w:val="none" w:sz="0" w:space="0" w:color="auto"/>
        <w:right w:val="none" w:sz="0" w:space="0" w:color="auto"/>
      </w:divBdr>
    </w:div>
    <w:div w:id="291255309">
      <w:bodyDiv w:val="1"/>
      <w:marLeft w:val="0"/>
      <w:marRight w:val="0"/>
      <w:marTop w:val="0"/>
      <w:marBottom w:val="0"/>
      <w:divBdr>
        <w:top w:val="none" w:sz="0" w:space="0" w:color="auto"/>
        <w:left w:val="none" w:sz="0" w:space="0" w:color="auto"/>
        <w:bottom w:val="none" w:sz="0" w:space="0" w:color="auto"/>
        <w:right w:val="none" w:sz="0" w:space="0" w:color="auto"/>
      </w:divBdr>
    </w:div>
    <w:div w:id="300043268">
      <w:bodyDiv w:val="1"/>
      <w:marLeft w:val="0"/>
      <w:marRight w:val="0"/>
      <w:marTop w:val="0"/>
      <w:marBottom w:val="0"/>
      <w:divBdr>
        <w:top w:val="none" w:sz="0" w:space="0" w:color="auto"/>
        <w:left w:val="none" w:sz="0" w:space="0" w:color="auto"/>
        <w:bottom w:val="none" w:sz="0" w:space="0" w:color="auto"/>
        <w:right w:val="none" w:sz="0" w:space="0" w:color="auto"/>
      </w:divBdr>
    </w:div>
    <w:div w:id="318778045">
      <w:bodyDiv w:val="1"/>
      <w:marLeft w:val="0"/>
      <w:marRight w:val="0"/>
      <w:marTop w:val="0"/>
      <w:marBottom w:val="0"/>
      <w:divBdr>
        <w:top w:val="none" w:sz="0" w:space="0" w:color="auto"/>
        <w:left w:val="none" w:sz="0" w:space="0" w:color="auto"/>
        <w:bottom w:val="none" w:sz="0" w:space="0" w:color="auto"/>
        <w:right w:val="none" w:sz="0" w:space="0" w:color="auto"/>
      </w:divBdr>
    </w:div>
    <w:div w:id="319235224">
      <w:bodyDiv w:val="1"/>
      <w:marLeft w:val="0"/>
      <w:marRight w:val="0"/>
      <w:marTop w:val="0"/>
      <w:marBottom w:val="0"/>
      <w:divBdr>
        <w:top w:val="none" w:sz="0" w:space="0" w:color="auto"/>
        <w:left w:val="none" w:sz="0" w:space="0" w:color="auto"/>
        <w:bottom w:val="none" w:sz="0" w:space="0" w:color="auto"/>
        <w:right w:val="none" w:sz="0" w:space="0" w:color="auto"/>
      </w:divBdr>
    </w:div>
    <w:div w:id="327444361">
      <w:bodyDiv w:val="1"/>
      <w:marLeft w:val="0"/>
      <w:marRight w:val="0"/>
      <w:marTop w:val="0"/>
      <w:marBottom w:val="0"/>
      <w:divBdr>
        <w:top w:val="none" w:sz="0" w:space="0" w:color="auto"/>
        <w:left w:val="none" w:sz="0" w:space="0" w:color="auto"/>
        <w:bottom w:val="none" w:sz="0" w:space="0" w:color="auto"/>
        <w:right w:val="none" w:sz="0" w:space="0" w:color="auto"/>
      </w:divBdr>
    </w:div>
    <w:div w:id="333992873">
      <w:bodyDiv w:val="1"/>
      <w:marLeft w:val="0"/>
      <w:marRight w:val="0"/>
      <w:marTop w:val="0"/>
      <w:marBottom w:val="0"/>
      <w:divBdr>
        <w:top w:val="none" w:sz="0" w:space="0" w:color="auto"/>
        <w:left w:val="none" w:sz="0" w:space="0" w:color="auto"/>
        <w:bottom w:val="none" w:sz="0" w:space="0" w:color="auto"/>
        <w:right w:val="none" w:sz="0" w:space="0" w:color="auto"/>
      </w:divBdr>
    </w:div>
    <w:div w:id="350303817">
      <w:bodyDiv w:val="1"/>
      <w:marLeft w:val="0"/>
      <w:marRight w:val="0"/>
      <w:marTop w:val="0"/>
      <w:marBottom w:val="0"/>
      <w:divBdr>
        <w:top w:val="none" w:sz="0" w:space="0" w:color="auto"/>
        <w:left w:val="none" w:sz="0" w:space="0" w:color="auto"/>
        <w:bottom w:val="none" w:sz="0" w:space="0" w:color="auto"/>
        <w:right w:val="none" w:sz="0" w:space="0" w:color="auto"/>
      </w:divBdr>
    </w:div>
    <w:div w:id="368378286">
      <w:bodyDiv w:val="1"/>
      <w:marLeft w:val="0"/>
      <w:marRight w:val="0"/>
      <w:marTop w:val="0"/>
      <w:marBottom w:val="0"/>
      <w:divBdr>
        <w:top w:val="none" w:sz="0" w:space="0" w:color="auto"/>
        <w:left w:val="none" w:sz="0" w:space="0" w:color="auto"/>
        <w:bottom w:val="none" w:sz="0" w:space="0" w:color="auto"/>
        <w:right w:val="none" w:sz="0" w:space="0" w:color="auto"/>
      </w:divBdr>
    </w:div>
    <w:div w:id="377240751">
      <w:bodyDiv w:val="1"/>
      <w:marLeft w:val="0"/>
      <w:marRight w:val="0"/>
      <w:marTop w:val="0"/>
      <w:marBottom w:val="0"/>
      <w:divBdr>
        <w:top w:val="none" w:sz="0" w:space="0" w:color="auto"/>
        <w:left w:val="none" w:sz="0" w:space="0" w:color="auto"/>
        <w:bottom w:val="none" w:sz="0" w:space="0" w:color="auto"/>
        <w:right w:val="none" w:sz="0" w:space="0" w:color="auto"/>
      </w:divBdr>
    </w:div>
    <w:div w:id="378633077">
      <w:bodyDiv w:val="1"/>
      <w:marLeft w:val="0"/>
      <w:marRight w:val="0"/>
      <w:marTop w:val="0"/>
      <w:marBottom w:val="0"/>
      <w:divBdr>
        <w:top w:val="none" w:sz="0" w:space="0" w:color="auto"/>
        <w:left w:val="none" w:sz="0" w:space="0" w:color="auto"/>
        <w:bottom w:val="none" w:sz="0" w:space="0" w:color="auto"/>
        <w:right w:val="none" w:sz="0" w:space="0" w:color="auto"/>
      </w:divBdr>
    </w:div>
    <w:div w:id="384645444">
      <w:bodyDiv w:val="1"/>
      <w:marLeft w:val="0"/>
      <w:marRight w:val="0"/>
      <w:marTop w:val="0"/>
      <w:marBottom w:val="0"/>
      <w:divBdr>
        <w:top w:val="none" w:sz="0" w:space="0" w:color="auto"/>
        <w:left w:val="none" w:sz="0" w:space="0" w:color="auto"/>
        <w:bottom w:val="none" w:sz="0" w:space="0" w:color="auto"/>
        <w:right w:val="none" w:sz="0" w:space="0" w:color="auto"/>
      </w:divBdr>
    </w:div>
    <w:div w:id="411706830">
      <w:bodyDiv w:val="1"/>
      <w:marLeft w:val="0"/>
      <w:marRight w:val="0"/>
      <w:marTop w:val="0"/>
      <w:marBottom w:val="0"/>
      <w:divBdr>
        <w:top w:val="none" w:sz="0" w:space="0" w:color="auto"/>
        <w:left w:val="none" w:sz="0" w:space="0" w:color="auto"/>
        <w:bottom w:val="none" w:sz="0" w:space="0" w:color="auto"/>
        <w:right w:val="none" w:sz="0" w:space="0" w:color="auto"/>
      </w:divBdr>
    </w:div>
    <w:div w:id="417675629">
      <w:bodyDiv w:val="1"/>
      <w:marLeft w:val="0"/>
      <w:marRight w:val="0"/>
      <w:marTop w:val="0"/>
      <w:marBottom w:val="0"/>
      <w:divBdr>
        <w:top w:val="none" w:sz="0" w:space="0" w:color="auto"/>
        <w:left w:val="none" w:sz="0" w:space="0" w:color="auto"/>
        <w:bottom w:val="none" w:sz="0" w:space="0" w:color="auto"/>
        <w:right w:val="none" w:sz="0" w:space="0" w:color="auto"/>
      </w:divBdr>
    </w:div>
    <w:div w:id="424159120">
      <w:bodyDiv w:val="1"/>
      <w:marLeft w:val="0"/>
      <w:marRight w:val="0"/>
      <w:marTop w:val="0"/>
      <w:marBottom w:val="0"/>
      <w:divBdr>
        <w:top w:val="none" w:sz="0" w:space="0" w:color="auto"/>
        <w:left w:val="none" w:sz="0" w:space="0" w:color="auto"/>
        <w:bottom w:val="none" w:sz="0" w:space="0" w:color="auto"/>
        <w:right w:val="none" w:sz="0" w:space="0" w:color="auto"/>
      </w:divBdr>
    </w:div>
    <w:div w:id="433593586">
      <w:bodyDiv w:val="1"/>
      <w:marLeft w:val="0"/>
      <w:marRight w:val="0"/>
      <w:marTop w:val="0"/>
      <w:marBottom w:val="0"/>
      <w:divBdr>
        <w:top w:val="none" w:sz="0" w:space="0" w:color="auto"/>
        <w:left w:val="none" w:sz="0" w:space="0" w:color="auto"/>
        <w:bottom w:val="none" w:sz="0" w:space="0" w:color="auto"/>
        <w:right w:val="none" w:sz="0" w:space="0" w:color="auto"/>
      </w:divBdr>
    </w:div>
    <w:div w:id="453063593">
      <w:bodyDiv w:val="1"/>
      <w:marLeft w:val="0"/>
      <w:marRight w:val="0"/>
      <w:marTop w:val="0"/>
      <w:marBottom w:val="0"/>
      <w:divBdr>
        <w:top w:val="none" w:sz="0" w:space="0" w:color="auto"/>
        <w:left w:val="none" w:sz="0" w:space="0" w:color="auto"/>
        <w:bottom w:val="none" w:sz="0" w:space="0" w:color="auto"/>
        <w:right w:val="none" w:sz="0" w:space="0" w:color="auto"/>
      </w:divBdr>
    </w:div>
    <w:div w:id="472719327">
      <w:bodyDiv w:val="1"/>
      <w:marLeft w:val="0"/>
      <w:marRight w:val="0"/>
      <w:marTop w:val="0"/>
      <w:marBottom w:val="0"/>
      <w:divBdr>
        <w:top w:val="none" w:sz="0" w:space="0" w:color="auto"/>
        <w:left w:val="none" w:sz="0" w:space="0" w:color="auto"/>
        <w:bottom w:val="none" w:sz="0" w:space="0" w:color="auto"/>
        <w:right w:val="none" w:sz="0" w:space="0" w:color="auto"/>
      </w:divBdr>
    </w:div>
    <w:div w:id="480464361">
      <w:bodyDiv w:val="1"/>
      <w:marLeft w:val="0"/>
      <w:marRight w:val="0"/>
      <w:marTop w:val="0"/>
      <w:marBottom w:val="0"/>
      <w:divBdr>
        <w:top w:val="none" w:sz="0" w:space="0" w:color="auto"/>
        <w:left w:val="none" w:sz="0" w:space="0" w:color="auto"/>
        <w:bottom w:val="none" w:sz="0" w:space="0" w:color="auto"/>
        <w:right w:val="none" w:sz="0" w:space="0" w:color="auto"/>
      </w:divBdr>
    </w:div>
    <w:div w:id="483666841">
      <w:bodyDiv w:val="1"/>
      <w:marLeft w:val="0"/>
      <w:marRight w:val="0"/>
      <w:marTop w:val="0"/>
      <w:marBottom w:val="0"/>
      <w:divBdr>
        <w:top w:val="none" w:sz="0" w:space="0" w:color="auto"/>
        <w:left w:val="none" w:sz="0" w:space="0" w:color="auto"/>
        <w:bottom w:val="none" w:sz="0" w:space="0" w:color="auto"/>
        <w:right w:val="none" w:sz="0" w:space="0" w:color="auto"/>
      </w:divBdr>
    </w:div>
    <w:div w:id="490022271">
      <w:bodyDiv w:val="1"/>
      <w:marLeft w:val="0"/>
      <w:marRight w:val="0"/>
      <w:marTop w:val="0"/>
      <w:marBottom w:val="0"/>
      <w:divBdr>
        <w:top w:val="none" w:sz="0" w:space="0" w:color="auto"/>
        <w:left w:val="none" w:sz="0" w:space="0" w:color="auto"/>
        <w:bottom w:val="none" w:sz="0" w:space="0" w:color="auto"/>
        <w:right w:val="none" w:sz="0" w:space="0" w:color="auto"/>
      </w:divBdr>
    </w:div>
    <w:div w:id="495077031">
      <w:bodyDiv w:val="1"/>
      <w:marLeft w:val="0"/>
      <w:marRight w:val="0"/>
      <w:marTop w:val="0"/>
      <w:marBottom w:val="0"/>
      <w:divBdr>
        <w:top w:val="none" w:sz="0" w:space="0" w:color="auto"/>
        <w:left w:val="none" w:sz="0" w:space="0" w:color="auto"/>
        <w:bottom w:val="none" w:sz="0" w:space="0" w:color="auto"/>
        <w:right w:val="none" w:sz="0" w:space="0" w:color="auto"/>
      </w:divBdr>
    </w:div>
    <w:div w:id="500119580">
      <w:bodyDiv w:val="1"/>
      <w:marLeft w:val="0"/>
      <w:marRight w:val="0"/>
      <w:marTop w:val="0"/>
      <w:marBottom w:val="0"/>
      <w:divBdr>
        <w:top w:val="none" w:sz="0" w:space="0" w:color="auto"/>
        <w:left w:val="none" w:sz="0" w:space="0" w:color="auto"/>
        <w:bottom w:val="none" w:sz="0" w:space="0" w:color="auto"/>
        <w:right w:val="none" w:sz="0" w:space="0" w:color="auto"/>
      </w:divBdr>
    </w:div>
    <w:div w:id="508834761">
      <w:bodyDiv w:val="1"/>
      <w:marLeft w:val="0"/>
      <w:marRight w:val="0"/>
      <w:marTop w:val="0"/>
      <w:marBottom w:val="0"/>
      <w:divBdr>
        <w:top w:val="none" w:sz="0" w:space="0" w:color="auto"/>
        <w:left w:val="none" w:sz="0" w:space="0" w:color="auto"/>
        <w:bottom w:val="none" w:sz="0" w:space="0" w:color="auto"/>
        <w:right w:val="none" w:sz="0" w:space="0" w:color="auto"/>
      </w:divBdr>
    </w:div>
    <w:div w:id="509762591">
      <w:bodyDiv w:val="1"/>
      <w:marLeft w:val="0"/>
      <w:marRight w:val="0"/>
      <w:marTop w:val="0"/>
      <w:marBottom w:val="0"/>
      <w:divBdr>
        <w:top w:val="none" w:sz="0" w:space="0" w:color="auto"/>
        <w:left w:val="none" w:sz="0" w:space="0" w:color="auto"/>
        <w:bottom w:val="none" w:sz="0" w:space="0" w:color="auto"/>
        <w:right w:val="none" w:sz="0" w:space="0" w:color="auto"/>
      </w:divBdr>
    </w:div>
    <w:div w:id="513804275">
      <w:bodyDiv w:val="1"/>
      <w:marLeft w:val="0"/>
      <w:marRight w:val="0"/>
      <w:marTop w:val="0"/>
      <w:marBottom w:val="0"/>
      <w:divBdr>
        <w:top w:val="none" w:sz="0" w:space="0" w:color="auto"/>
        <w:left w:val="none" w:sz="0" w:space="0" w:color="auto"/>
        <w:bottom w:val="none" w:sz="0" w:space="0" w:color="auto"/>
        <w:right w:val="none" w:sz="0" w:space="0" w:color="auto"/>
      </w:divBdr>
    </w:div>
    <w:div w:id="521012196">
      <w:bodyDiv w:val="1"/>
      <w:marLeft w:val="0"/>
      <w:marRight w:val="0"/>
      <w:marTop w:val="0"/>
      <w:marBottom w:val="0"/>
      <w:divBdr>
        <w:top w:val="none" w:sz="0" w:space="0" w:color="auto"/>
        <w:left w:val="none" w:sz="0" w:space="0" w:color="auto"/>
        <w:bottom w:val="none" w:sz="0" w:space="0" w:color="auto"/>
        <w:right w:val="none" w:sz="0" w:space="0" w:color="auto"/>
      </w:divBdr>
    </w:div>
    <w:div w:id="523372540">
      <w:bodyDiv w:val="1"/>
      <w:marLeft w:val="0"/>
      <w:marRight w:val="0"/>
      <w:marTop w:val="0"/>
      <w:marBottom w:val="0"/>
      <w:divBdr>
        <w:top w:val="none" w:sz="0" w:space="0" w:color="auto"/>
        <w:left w:val="none" w:sz="0" w:space="0" w:color="auto"/>
        <w:bottom w:val="none" w:sz="0" w:space="0" w:color="auto"/>
        <w:right w:val="none" w:sz="0" w:space="0" w:color="auto"/>
      </w:divBdr>
    </w:div>
    <w:div w:id="523594363">
      <w:bodyDiv w:val="1"/>
      <w:marLeft w:val="0"/>
      <w:marRight w:val="0"/>
      <w:marTop w:val="0"/>
      <w:marBottom w:val="0"/>
      <w:divBdr>
        <w:top w:val="none" w:sz="0" w:space="0" w:color="auto"/>
        <w:left w:val="none" w:sz="0" w:space="0" w:color="auto"/>
        <w:bottom w:val="none" w:sz="0" w:space="0" w:color="auto"/>
        <w:right w:val="none" w:sz="0" w:space="0" w:color="auto"/>
      </w:divBdr>
    </w:div>
    <w:div w:id="527111860">
      <w:bodyDiv w:val="1"/>
      <w:marLeft w:val="0"/>
      <w:marRight w:val="0"/>
      <w:marTop w:val="0"/>
      <w:marBottom w:val="0"/>
      <w:divBdr>
        <w:top w:val="none" w:sz="0" w:space="0" w:color="auto"/>
        <w:left w:val="none" w:sz="0" w:space="0" w:color="auto"/>
        <w:bottom w:val="none" w:sz="0" w:space="0" w:color="auto"/>
        <w:right w:val="none" w:sz="0" w:space="0" w:color="auto"/>
      </w:divBdr>
    </w:div>
    <w:div w:id="533734160">
      <w:bodyDiv w:val="1"/>
      <w:marLeft w:val="0"/>
      <w:marRight w:val="0"/>
      <w:marTop w:val="0"/>
      <w:marBottom w:val="0"/>
      <w:divBdr>
        <w:top w:val="none" w:sz="0" w:space="0" w:color="auto"/>
        <w:left w:val="none" w:sz="0" w:space="0" w:color="auto"/>
        <w:bottom w:val="none" w:sz="0" w:space="0" w:color="auto"/>
        <w:right w:val="none" w:sz="0" w:space="0" w:color="auto"/>
      </w:divBdr>
    </w:div>
    <w:div w:id="546257932">
      <w:bodyDiv w:val="1"/>
      <w:marLeft w:val="0"/>
      <w:marRight w:val="0"/>
      <w:marTop w:val="0"/>
      <w:marBottom w:val="0"/>
      <w:divBdr>
        <w:top w:val="none" w:sz="0" w:space="0" w:color="auto"/>
        <w:left w:val="none" w:sz="0" w:space="0" w:color="auto"/>
        <w:bottom w:val="none" w:sz="0" w:space="0" w:color="auto"/>
        <w:right w:val="none" w:sz="0" w:space="0" w:color="auto"/>
      </w:divBdr>
    </w:div>
    <w:div w:id="585579102">
      <w:bodyDiv w:val="1"/>
      <w:marLeft w:val="0"/>
      <w:marRight w:val="0"/>
      <w:marTop w:val="0"/>
      <w:marBottom w:val="0"/>
      <w:divBdr>
        <w:top w:val="none" w:sz="0" w:space="0" w:color="auto"/>
        <w:left w:val="none" w:sz="0" w:space="0" w:color="auto"/>
        <w:bottom w:val="none" w:sz="0" w:space="0" w:color="auto"/>
        <w:right w:val="none" w:sz="0" w:space="0" w:color="auto"/>
      </w:divBdr>
    </w:div>
    <w:div w:id="586036824">
      <w:bodyDiv w:val="1"/>
      <w:marLeft w:val="0"/>
      <w:marRight w:val="0"/>
      <w:marTop w:val="0"/>
      <w:marBottom w:val="0"/>
      <w:divBdr>
        <w:top w:val="none" w:sz="0" w:space="0" w:color="auto"/>
        <w:left w:val="none" w:sz="0" w:space="0" w:color="auto"/>
        <w:bottom w:val="none" w:sz="0" w:space="0" w:color="auto"/>
        <w:right w:val="none" w:sz="0" w:space="0" w:color="auto"/>
      </w:divBdr>
    </w:div>
    <w:div w:id="589430916">
      <w:bodyDiv w:val="1"/>
      <w:marLeft w:val="0"/>
      <w:marRight w:val="0"/>
      <w:marTop w:val="0"/>
      <w:marBottom w:val="0"/>
      <w:divBdr>
        <w:top w:val="none" w:sz="0" w:space="0" w:color="auto"/>
        <w:left w:val="none" w:sz="0" w:space="0" w:color="auto"/>
        <w:bottom w:val="none" w:sz="0" w:space="0" w:color="auto"/>
        <w:right w:val="none" w:sz="0" w:space="0" w:color="auto"/>
      </w:divBdr>
    </w:div>
    <w:div w:id="607080778">
      <w:bodyDiv w:val="1"/>
      <w:marLeft w:val="0"/>
      <w:marRight w:val="0"/>
      <w:marTop w:val="0"/>
      <w:marBottom w:val="0"/>
      <w:divBdr>
        <w:top w:val="none" w:sz="0" w:space="0" w:color="auto"/>
        <w:left w:val="none" w:sz="0" w:space="0" w:color="auto"/>
        <w:bottom w:val="none" w:sz="0" w:space="0" w:color="auto"/>
        <w:right w:val="none" w:sz="0" w:space="0" w:color="auto"/>
      </w:divBdr>
    </w:div>
    <w:div w:id="633026402">
      <w:bodyDiv w:val="1"/>
      <w:marLeft w:val="0"/>
      <w:marRight w:val="0"/>
      <w:marTop w:val="0"/>
      <w:marBottom w:val="0"/>
      <w:divBdr>
        <w:top w:val="none" w:sz="0" w:space="0" w:color="auto"/>
        <w:left w:val="none" w:sz="0" w:space="0" w:color="auto"/>
        <w:bottom w:val="none" w:sz="0" w:space="0" w:color="auto"/>
        <w:right w:val="none" w:sz="0" w:space="0" w:color="auto"/>
      </w:divBdr>
    </w:div>
    <w:div w:id="646594886">
      <w:bodyDiv w:val="1"/>
      <w:marLeft w:val="0"/>
      <w:marRight w:val="0"/>
      <w:marTop w:val="0"/>
      <w:marBottom w:val="0"/>
      <w:divBdr>
        <w:top w:val="none" w:sz="0" w:space="0" w:color="auto"/>
        <w:left w:val="none" w:sz="0" w:space="0" w:color="auto"/>
        <w:bottom w:val="none" w:sz="0" w:space="0" w:color="auto"/>
        <w:right w:val="none" w:sz="0" w:space="0" w:color="auto"/>
      </w:divBdr>
    </w:div>
    <w:div w:id="659576834">
      <w:bodyDiv w:val="1"/>
      <w:marLeft w:val="0"/>
      <w:marRight w:val="0"/>
      <w:marTop w:val="0"/>
      <w:marBottom w:val="0"/>
      <w:divBdr>
        <w:top w:val="none" w:sz="0" w:space="0" w:color="auto"/>
        <w:left w:val="none" w:sz="0" w:space="0" w:color="auto"/>
        <w:bottom w:val="none" w:sz="0" w:space="0" w:color="auto"/>
        <w:right w:val="none" w:sz="0" w:space="0" w:color="auto"/>
      </w:divBdr>
    </w:div>
    <w:div w:id="662589587">
      <w:bodyDiv w:val="1"/>
      <w:marLeft w:val="0"/>
      <w:marRight w:val="0"/>
      <w:marTop w:val="0"/>
      <w:marBottom w:val="0"/>
      <w:divBdr>
        <w:top w:val="none" w:sz="0" w:space="0" w:color="auto"/>
        <w:left w:val="none" w:sz="0" w:space="0" w:color="auto"/>
        <w:bottom w:val="none" w:sz="0" w:space="0" w:color="auto"/>
        <w:right w:val="none" w:sz="0" w:space="0" w:color="auto"/>
      </w:divBdr>
    </w:div>
    <w:div w:id="666175063">
      <w:bodyDiv w:val="1"/>
      <w:marLeft w:val="0"/>
      <w:marRight w:val="0"/>
      <w:marTop w:val="0"/>
      <w:marBottom w:val="0"/>
      <w:divBdr>
        <w:top w:val="none" w:sz="0" w:space="0" w:color="auto"/>
        <w:left w:val="none" w:sz="0" w:space="0" w:color="auto"/>
        <w:bottom w:val="none" w:sz="0" w:space="0" w:color="auto"/>
        <w:right w:val="none" w:sz="0" w:space="0" w:color="auto"/>
      </w:divBdr>
    </w:div>
    <w:div w:id="674847151">
      <w:bodyDiv w:val="1"/>
      <w:marLeft w:val="0"/>
      <w:marRight w:val="0"/>
      <w:marTop w:val="0"/>
      <w:marBottom w:val="0"/>
      <w:divBdr>
        <w:top w:val="none" w:sz="0" w:space="0" w:color="auto"/>
        <w:left w:val="none" w:sz="0" w:space="0" w:color="auto"/>
        <w:bottom w:val="none" w:sz="0" w:space="0" w:color="auto"/>
        <w:right w:val="none" w:sz="0" w:space="0" w:color="auto"/>
      </w:divBdr>
    </w:div>
    <w:div w:id="678120055">
      <w:bodyDiv w:val="1"/>
      <w:marLeft w:val="0"/>
      <w:marRight w:val="0"/>
      <w:marTop w:val="0"/>
      <w:marBottom w:val="0"/>
      <w:divBdr>
        <w:top w:val="none" w:sz="0" w:space="0" w:color="auto"/>
        <w:left w:val="none" w:sz="0" w:space="0" w:color="auto"/>
        <w:bottom w:val="none" w:sz="0" w:space="0" w:color="auto"/>
        <w:right w:val="none" w:sz="0" w:space="0" w:color="auto"/>
      </w:divBdr>
    </w:div>
    <w:div w:id="680350571">
      <w:bodyDiv w:val="1"/>
      <w:marLeft w:val="0"/>
      <w:marRight w:val="0"/>
      <w:marTop w:val="0"/>
      <w:marBottom w:val="0"/>
      <w:divBdr>
        <w:top w:val="none" w:sz="0" w:space="0" w:color="auto"/>
        <w:left w:val="none" w:sz="0" w:space="0" w:color="auto"/>
        <w:bottom w:val="none" w:sz="0" w:space="0" w:color="auto"/>
        <w:right w:val="none" w:sz="0" w:space="0" w:color="auto"/>
      </w:divBdr>
    </w:div>
    <w:div w:id="683168103">
      <w:bodyDiv w:val="1"/>
      <w:marLeft w:val="0"/>
      <w:marRight w:val="0"/>
      <w:marTop w:val="0"/>
      <w:marBottom w:val="0"/>
      <w:divBdr>
        <w:top w:val="none" w:sz="0" w:space="0" w:color="auto"/>
        <w:left w:val="none" w:sz="0" w:space="0" w:color="auto"/>
        <w:bottom w:val="none" w:sz="0" w:space="0" w:color="auto"/>
        <w:right w:val="none" w:sz="0" w:space="0" w:color="auto"/>
      </w:divBdr>
    </w:div>
    <w:div w:id="693653171">
      <w:bodyDiv w:val="1"/>
      <w:marLeft w:val="0"/>
      <w:marRight w:val="0"/>
      <w:marTop w:val="0"/>
      <w:marBottom w:val="0"/>
      <w:divBdr>
        <w:top w:val="none" w:sz="0" w:space="0" w:color="auto"/>
        <w:left w:val="none" w:sz="0" w:space="0" w:color="auto"/>
        <w:bottom w:val="none" w:sz="0" w:space="0" w:color="auto"/>
        <w:right w:val="none" w:sz="0" w:space="0" w:color="auto"/>
      </w:divBdr>
    </w:div>
    <w:div w:id="694505871">
      <w:bodyDiv w:val="1"/>
      <w:marLeft w:val="0"/>
      <w:marRight w:val="0"/>
      <w:marTop w:val="0"/>
      <w:marBottom w:val="0"/>
      <w:divBdr>
        <w:top w:val="none" w:sz="0" w:space="0" w:color="auto"/>
        <w:left w:val="none" w:sz="0" w:space="0" w:color="auto"/>
        <w:bottom w:val="none" w:sz="0" w:space="0" w:color="auto"/>
        <w:right w:val="none" w:sz="0" w:space="0" w:color="auto"/>
      </w:divBdr>
    </w:div>
    <w:div w:id="696850141">
      <w:bodyDiv w:val="1"/>
      <w:marLeft w:val="0"/>
      <w:marRight w:val="0"/>
      <w:marTop w:val="0"/>
      <w:marBottom w:val="0"/>
      <w:divBdr>
        <w:top w:val="none" w:sz="0" w:space="0" w:color="auto"/>
        <w:left w:val="none" w:sz="0" w:space="0" w:color="auto"/>
        <w:bottom w:val="none" w:sz="0" w:space="0" w:color="auto"/>
        <w:right w:val="none" w:sz="0" w:space="0" w:color="auto"/>
      </w:divBdr>
    </w:div>
    <w:div w:id="716929978">
      <w:bodyDiv w:val="1"/>
      <w:marLeft w:val="0"/>
      <w:marRight w:val="0"/>
      <w:marTop w:val="0"/>
      <w:marBottom w:val="0"/>
      <w:divBdr>
        <w:top w:val="none" w:sz="0" w:space="0" w:color="auto"/>
        <w:left w:val="none" w:sz="0" w:space="0" w:color="auto"/>
        <w:bottom w:val="none" w:sz="0" w:space="0" w:color="auto"/>
        <w:right w:val="none" w:sz="0" w:space="0" w:color="auto"/>
      </w:divBdr>
    </w:div>
    <w:div w:id="728764356">
      <w:bodyDiv w:val="1"/>
      <w:marLeft w:val="0"/>
      <w:marRight w:val="0"/>
      <w:marTop w:val="0"/>
      <w:marBottom w:val="0"/>
      <w:divBdr>
        <w:top w:val="none" w:sz="0" w:space="0" w:color="auto"/>
        <w:left w:val="none" w:sz="0" w:space="0" w:color="auto"/>
        <w:bottom w:val="none" w:sz="0" w:space="0" w:color="auto"/>
        <w:right w:val="none" w:sz="0" w:space="0" w:color="auto"/>
      </w:divBdr>
    </w:div>
    <w:div w:id="752551345">
      <w:bodyDiv w:val="1"/>
      <w:marLeft w:val="0"/>
      <w:marRight w:val="0"/>
      <w:marTop w:val="0"/>
      <w:marBottom w:val="0"/>
      <w:divBdr>
        <w:top w:val="none" w:sz="0" w:space="0" w:color="auto"/>
        <w:left w:val="none" w:sz="0" w:space="0" w:color="auto"/>
        <w:bottom w:val="none" w:sz="0" w:space="0" w:color="auto"/>
        <w:right w:val="none" w:sz="0" w:space="0" w:color="auto"/>
      </w:divBdr>
    </w:div>
    <w:div w:id="754596986">
      <w:bodyDiv w:val="1"/>
      <w:marLeft w:val="0"/>
      <w:marRight w:val="0"/>
      <w:marTop w:val="0"/>
      <w:marBottom w:val="0"/>
      <w:divBdr>
        <w:top w:val="none" w:sz="0" w:space="0" w:color="auto"/>
        <w:left w:val="none" w:sz="0" w:space="0" w:color="auto"/>
        <w:bottom w:val="none" w:sz="0" w:space="0" w:color="auto"/>
        <w:right w:val="none" w:sz="0" w:space="0" w:color="auto"/>
      </w:divBdr>
    </w:div>
    <w:div w:id="772942861">
      <w:bodyDiv w:val="1"/>
      <w:marLeft w:val="0"/>
      <w:marRight w:val="0"/>
      <w:marTop w:val="0"/>
      <w:marBottom w:val="0"/>
      <w:divBdr>
        <w:top w:val="none" w:sz="0" w:space="0" w:color="auto"/>
        <w:left w:val="none" w:sz="0" w:space="0" w:color="auto"/>
        <w:bottom w:val="none" w:sz="0" w:space="0" w:color="auto"/>
        <w:right w:val="none" w:sz="0" w:space="0" w:color="auto"/>
      </w:divBdr>
    </w:div>
    <w:div w:id="789662601">
      <w:bodyDiv w:val="1"/>
      <w:marLeft w:val="0"/>
      <w:marRight w:val="0"/>
      <w:marTop w:val="0"/>
      <w:marBottom w:val="0"/>
      <w:divBdr>
        <w:top w:val="none" w:sz="0" w:space="0" w:color="auto"/>
        <w:left w:val="none" w:sz="0" w:space="0" w:color="auto"/>
        <w:bottom w:val="none" w:sz="0" w:space="0" w:color="auto"/>
        <w:right w:val="none" w:sz="0" w:space="0" w:color="auto"/>
      </w:divBdr>
    </w:div>
    <w:div w:id="808589953">
      <w:bodyDiv w:val="1"/>
      <w:marLeft w:val="0"/>
      <w:marRight w:val="0"/>
      <w:marTop w:val="0"/>
      <w:marBottom w:val="0"/>
      <w:divBdr>
        <w:top w:val="none" w:sz="0" w:space="0" w:color="auto"/>
        <w:left w:val="none" w:sz="0" w:space="0" w:color="auto"/>
        <w:bottom w:val="none" w:sz="0" w:space="0" w:color="auto"/>
        <w:right w:val="none" w:sz="0" w:space="0" w:color="auto"/>
      </w:divBdr>
    </w:div>
    <w:div w:id="812407818">
      <w:bodyDiv w:val="1"/>
      <w:marLeft w:val="0"/>
      <w:marRight w:val="0"/>
      <w:marTop w:val="0"/>
      <w:marBottom w:val="0"/>
      <w:divBdr>
        <w:top w:val="none" w:sz="0" w:space="0" w:color="auto"/>
        <w:left w:val="none" w:sz="0" w:space="0" w:color="auto"/>
        <w:bottom w:val="none" w:sz="0" w:space="0" w:color="auto"/>
        <w:right w:val="none" w:sz="0" w:space="0" w:color="auto"/>
      </w:divBdr>
    </w:div>
    <w:div w:id="818306638">
      <w:bodyDiv w:val="1"/>
      <w:marLeft w:val="0"/>
      <w:marRight w:val="0"/>
      <w:marTop w:val="0"/>
      <w:marBottom w:val="0"/>
      <w:divBdr>
        <w:top w:val="none" w:sz="0" w:space="0" w:color="auto"/>
        <w:left w:val="none" w:sz="0" w:space="0" w:color="auto"/>
        <w:bottom w:val="none" w:sz="0" w:space="0" w:color="auto"/>
        <w:right w:val="none" w:sz="0" w:space="0" w:color="auto"/>
      </w:divBdr>
    </w:div>
    <w:div w:id="822160297">
      <w:bodyDiv w:val="1"/>
      <w:marLeft w:val="0"/>
      <w:marRight w:val="0"/>
      <w:marTop w:val="0"/>
      <w:marBottom w:val="0"/>
      <w:divBdr>
        <w:top w:val="none" w:sz="0" w:space="0" w:color="auto"/>
        <w:left w:val="none" w:sz="0" w:space="0" w:color="auto"/>
        <w:bottom w:val="none" w:sz="0" w:space="0" w:color="auto"/>
        <w:right w:val="none" w:sz="0" w:space="0" w:color="auto"/>
      </w:divBdr>
    </w:div>
    <w:div w:id="842628189">
      <w:bodyDiv w:val="1"/>
      <w:marLeft w:val="0"/>
      <w:marRight w:val="0"/>
      <w:marTop w:val="0"/>
      <w:marBottom w:val="0"/>
      <w:divBdr>
        <w:top w:val="none" w:sz="0" w:space="0" w:color="auto"/>
        <w:left w:val="none" w:sz="0" w:space="0" w:color="auto"/>
        <w:bottom w:val="none" w:sz="0" w:space="0" w:color="auto"/>
        <w:right w:val="none" w:sz="0" w:space="0" w:color="auto"/>
      </w:divBdr>
    </w:div>
    <w:div w:id="862129646">
      <w:bodyDiv w:val="1"/>
      <w:marLeft w:val="0"/>
      <w:marRight w:val="0"/>
      <w:marTop w:val="0"/>
      <w:marBottom w:val="0"/>
      <w:divBdr>
        <w:top w:val="none" w:sz="0" w:space="0" w:color="auto"/>
        <w:left w:val="none" w:sz="0" w:space="0" w:color="auto"/>
        <w:bottom w:val="none" w:sz="0" w:space="0" w:color="auto"/>
        <w:right w:val="none" w:sz="0" w:space="0" w:color="auto"/>
      </w:divBdr>
    </w:div>
    <w:div w:id="876626554">
      <w:bodyDiv w:val="1"/>
      <w:marLeft w:val="0"/>
      <w:marRight w:val="0"/>
      <w:marTop w:val="0"/>
      <w:marBottom w:val="0"/>
      <w:divBdr>
        <w:top w:val="none" w:sz="0" w:space="0" w:color="auto"/>
        <w:left w:val="none" w:sz="0" w:space="0" w:color="auto"/>
        <w:bottom w:val="none" w:sz="0" w:space="0" w:color="auto"/>
        <w:right w:val="none" w:sz="0" w:space="0" w:color="auto"/>
      </w:divBdr>
    </w:div>
    <w:div w:id="894853120">
      <w:bodyDiv w:val="1"/>
      <w:marLeft w:val="0"/>
      <w:marRight w:val="0"/>
      <w:marTop w:val="0"/>
      <w:marBottom w:val="0"/>
      <w:divBdr>
        <w:top w:val="none" w:sz="0" w:space="0" w:color="auto"/>
        <w:left w:val="none" w:sz="0" w:space="0" w:color="auto"/>
        <w:bottom w:val="none" w:sz="0" w:space="0" w:color="auto"/>
        <w:right w:val="none" w:sz="0" w:space="0" w:color="auto"/>
      </w:divBdr>
    </w:div>
    <w:div w:id="896939826">
      <w:bodyDiv w:val="1"/>
      <w:marLeft w:val="0"/>
      <w:marRight w:val="0"/>
      <w:marTop w:val="0"/>
      <w:marBottom w:val="0"/>
      <w:divBdr>
        <w:top w:val="none" w:sz="0" w:space="0" w:color="auto"/>
        <w:left w:val="none" w:sz="0" w:space="0" w:color="auto"/>
        <w:bottom w:val="none" w:sz="0" w:space="0" w:color="auto"/>
        <w:right w:val="none" w:sz="0" w:space="0" w:color="auto"/>
      </w:divBdr>
    </w:div>
    <w:div w:id="929583788">
      <w:bodyDiv w:val="1"/>
      <w:marLeft w:val="0"/>
      <w:marRight w:val="0"/>
      <w:marTop w:val="0"/>
      <w:marBottom w:val="0"/>
      <w:divBdr>
        <w:top w:val="none" w:sz="0" w:space="0" w:color="auto"/>
        <w:left w:val="none" w:sz="0" w:space="0" w:color="auto"/>
        <w:bottom w:val="none" w:sz="0" w:space="0" w:color="auto"/>
        <w:right w:val="none" w:sz="0" w:space="0" w:color="auto"/>
      </w:divBdr>
    </w:div>
    <w:div w:id="936867572">
      <w:bodyDiv w:val="1"/>
      <w:marLeft w:val="0"/>
      <w:marRight w:val="0"/>
      <w:marTop w:val="0"/>
      <w:marBottom w:val="0"/>
      <w:divBdr>
        <w:top w:val="none" w:sz="0" w:space="0" w:color="auto"/>
        <w:left w:val="none" w:sz="0" w:space="0" w:color="auto"/>
        <w:bottom w:val="none" w:sz="0" w:space="0" w:color="auto"/>
        <w:right w:val="none" w:sz="0" w:space="0" w:color="auto"/>
      </w:divBdr>
    </w:div>
    <w:div w:id="941567375">
      <w:bodyDiv w:val="1"/>
      <w:marLeft w:val="0"/>
      <w:marRight w:val="0"/>
      <w:marTop w:val="0"/>
      <w:marBottom w:val="0"/>
      <w:divBdr>
        <w:top w:val="none" w:sz="0" w:space="0" w:color="auto"/>
        <w:left w:val="none" w:sz="0" w:space="0" w:color="auto"/>
        <w:bottom w:val="none" w:sz="0" w:space="0" w:color="auto"/>
        <w:right w:val="none" w:sz="0" w:space="0" w:color="auto"/>
      </w:divBdr>
    </w:div>
    <w:div w:id="952856558">
      <w:bodyDiv w:val="1"/>
      <w:marLeft w:val="0"/>
      <w:marRight w:val="0"/>
      <w:marTop w:val="0"/>
      <w:marBottom w:val="0"/>
      <w:divBdr>
        <w:top w:val="none" w:sz="0" w:space="0" w:color="auto"/>
        <w:left w:val="none" w:sz="0" w:space="0" w:color="auto"/>
        <w:bottom w:val="none" w:sz="0" w:space="0" w:color="auto"/>
        <w:right w:val="none" w:sz="0" w:space="0" w:color="auto"/>
      </w:divBdr>
    </w:div>
    <w:div w:id="960720791">
      <w:bodyDiv w:val="1"/>
      <w:marLeft w:val="0"/>
      <w:marRight w:val="0"/>
      <w:marTop w:val="0"/>
      <w:marBottom w:val="0"/>
      <w:divBdr>
        <w:top w:val="none" w:sz="0" w:space="0" w:color="auto"/>
        <w:left w:val="none" w:sz="0" w:space="0" w:color="auto"/>
        <w:bottom w:val="none" w:sz="0" w:space="0" w:color="auto"/>
        <w:right w:val="none" w:sz="0" w:space="0" w:color="auto"/>
      </w:divBdr>
    </w:div>
    <w:div w:id="962269426">
      <w:bodyDiv w:val="1"/>
      <w:marLeft w:val="0"/>
      <w:marRight w:val="0"/>
      <w:marTop w:val="0"/>
      <w:marBottom w:val="0"/>
      <w:divBdr>
        <w:top w:val="none" w:sz="0" w:space="0" w:color="auto"/>
        <w:left w:val="none" w:sz="0" w:space="0" w:color="auto"/>
        <w:bottom w:val="none" w:sz="0" w:space="0" w:color="auto"/>
        <w:right w:val="none" w:sz="0" w:space="0" w:color="auto"/>
      </w:divBdr>
    </w:div>
    <w:div w:id="983200309">
      <w:bodyDiv w:val="1"/>
      <w:marLeft w:val="0"/>
      <w:marRight w:val="0"/>
      <w:marTop w:val="0"/>
      <w:marBottom w:val="0"/>
      <w:divBdr>
        <w:top w:val="none" w:sz="0" w:space="0" w:color="auto"/>
        <w:left w:val="none" w:sz="0" w:space="0" w:color="auto"/>
        <w:bottom w:val="none" w:sz="0" w:space="0" w:color="auto"/>
        <w:right w:val="none" w:sz="0" w:space="0" w:color="auto"/>
      </w:divBdr>
    </w:div>
    <w:div w:id="987904885">
      <w:bodyDiv w:val="1"/>
      <w:marLeft w:val="0"/>
      <w:marRight w:val="0"/>
      <w:marTop w:val="0"/>
      <w:marBottom w:val="0"/>
      <w:divBdr>
        <w:top w:val="none" w:sz="0" w:space="0" w:color="auto"/>
        <w:left w:val="none" w:sz="0" w:space="0" w:color="auto"/>
        <w:bottom w:val="none" w:sz="0" w:space="0" w:color="auto"/>
        <w:right w:val="none" w:sz="0" w:space="0" w:color="auto"/>
      </w:divBdr>
    </w:div>
    <w:div w:id="988940414">
      <w:bodyDiv w:val="1"/>
      <w:marLeft w:val="0"/>
      <w:marRight w:val="0"/>
      <w:marTop w:val="0"/>
      <w:marBottom w:val="0"/>
      <w:divBdr>
        <w:top w:val="none" w:sz="0" w:space="0" w:color="auto"/>
        <w:left w:val="none" w:sz="0" w:space="0" w:color="auto"/>
        <w:bottom w:val="none" w:sz="0" w:space="0" w:color="auto"/>
        <w:right w:val="none" w:sz="0" w:space="0" w:color="auto"/>
      </w:divBdr>
    </w:div>
    <w:div w:id="996113627">
      <w:bodyDiv w:val="1"/>
      <w:marLeft w:val="0"/>
      <w:marRight w:val="0"/>
      <w:marTop w:val="0"/>
      <w:marBottom w:val="0"/>
      <w:divBdr>
        <w:top w:val="none" w:sz="0" w:space="0" w:color="auto"/>
        <w:left w:val="none" w:sz="0" w:space="0" w:color="auto"/>
        <w:bottom w:val="none" w:sz="0" w:space="0" w:color="auto"/>
        <w:right w:val="none" w:sz="0" w:space="0" w:color="auto"/>
      </w:divBdr>
    </w:div>
    <w:div w:id="996228809">
      <w:bodyDiv w:val="1"/>
      <w:marLeft w:val="0"/>
      <w:marRight w:val="0"/>
      <w:marTop w:val="0"/>
      <w:marBottom w:val="0"/>
      <w:divBdr>
        <w:top w:val="none" w:sz="0" w:space="0" w:color="auto"/>
        <w:left w:val="none" w:sz="0" w:space="0" w:color="auto"/>
        <w:bottom w:val="none" w:sz="0" w:space="0" w:color="auto"/>
        <w:right w:val="none" w:sz="0" w:space="0" w:color="auto"/>
      </w:divBdr>
    </w:div>
    <w:div w:id="1001154551">
      <w:bodyDiv w:val="1"/>
      <w:marLeft w:val="0"/>
      <w:marRight w:val="0"/>
      <w:marTop w:val="0"/>
      <w:marBottom w:val="0"/>
      <w:divBdr>
        <w:top w:val="none" w:sz="0" w:space="0" w:color="auto"/>
        <w:left w:val="none" w:sz="0" w:space="0" w:color="auto"/>
        <w:bottom w:val="none" w:sz="0" w:space="0" w:color="auto"/>
        <w:right w:val="none" w:sz="0" w:space="0" w:color="auto"/>
      </w:divBdr>
    </w:div>
    <w:div w:id="1002393884">
      <w:bodyDiv w:val="1"/>
      <w:marLeft w:val="0"/>
      <w:marRight w:val="0"/>
      <w:marTop w:val="0"/>
      <w:marBottom w:val="0"/>
      <w:divBdr>
        <w:top w:val="none" w:sz="0" w:space="0" w:color="auto"/>
        <w:left w:val="none" w:sz="0" w:space="0" w:color="auto"/>
        <w:bottom w:val="none" w:sz="0" w:space="0" w:color="auto"/>
        <w:right w:val="none" w:sz="0" w:space="0" w:color="auto"/>
      </w:divBdr>
    </w:div>
    <w:div w:id="1013847337">
      <w:bodyDiv w:val="1"/>
      <w:marLeft w:val="0"/>
      <w:marRight w:val="0"/>
      <w:marTop w:val="0"/>
      <w:marBottom w:val="0"/>
      <w:divBdr>
        <w:top w:val="none" w:sz="0" w:space="0" w:color="auto"/>
        <w:left w:val="none" w:sz="0" w:space="0" w:color="auto"/>
        <w:bottom w:val="none" w:sz="0" w:space="0" w:color="auto"/>
        <w:right w:val="none" w:sz="0" w:space="0" w:color="auto"/>
      </w:divBdr>
    </w:div>
    <w:div w:id="1017538179">
      <w:bodyDiv w:val="1"/>
      <w:marLeft w:val="0"/>
      <w:marRight w:val="0"/>
      <w:marTop w:val="0"/>
      <w:marBottom w:val="0"/>
      <w:divBdr>
        <w:top w:val="none" w:sz="0" w:space="0" w:color="auto"/>
        <w:left w:val="none" w:sz="0" w:space="0" w:color="auto"/>
        <w:bottom w:val="none" w:sz="0" w:space="0" w:color="auto"/>
        <w:right w:val="none" w:sz="0" w:space="0" w:color="auto"/>
      </w:divBdr>
    </w:div>
    <w:div w:id="1019626125">
      <w:bodyDiv w:val="1"/>
      <w:marLeft w:val="0"/>
      <w:marRight w:val="0"/>
      <w:marTop w:val="0"/>
      <w:marBottom w:val="0"/>
      <w:divBdr>
        <w:top w:val="none" w:sz="0" w:space="0" w:color="auto"/>
        <w:left w:val="none" w:sz="0" w:space="0" w:color="auto"/>
        <w:bottom w:val="none" w:sz="0" w:space="0" w:color="auto"/>
        <w:right w:val="none" w:sz="0" w:space="0" w:color="auto"/>
      </w:divBdr>
    </w:div>
    <w:div w:id="1022390741">
      <w:bodyDiv w:val="1"/>
      <w:marLeft w:val="0"/>
      <w:marRight w:val="0"/>
      <w:marTop w:val="0"/>
      <w:marBottom w:val="0"/>
      <w:divBdr>
        <w:top w:val="none" w:sz="0" w:space="0" w:color="auto"/>
        <w:left w:val="none" w:sz="0" w:space="0" w:color="auto"/>
        <w:bottom w:val="none" w:sz="0" w:space="0" w:color="auto"/>
        <w:right w:val="none" w:sz="0" w:space="0" w:color="auto"/>
      </w:divBdr>
    </w:div>
    <w:div w:id="1024478275">
      <w:bodyDiv w:val="1"/>
      <w:marLeft w:val="0"/>
      <w:marRight w:val="0"/>
      <w:marTop w:val="0"/>
      <w:marBottom w:val="0"/>
      <w:divBdr>
        <w:top w:val="none" w:sz="0" w:space="0" w:color="auto"/>
        <w:left w:val="none" w:sz="0" w:space="0" w:color="auto"/>
        <w:bottom w:val="none" w:sz="0" w:space="0" w:color="auto"/>
        <w:right w:val="none" w:sz="0" w:space="0" w:color="auto"/>
      </w:divBdr>
    </w:div>
    <w:div w:id="1030034174">
      <w:bodyDiv w:val="1"/>
      <w:marLeft w:val="0"/>
      <w:marRight w:val="0"/>
      <w:marTop w:val="0"/>
      <w:marBottom w:val="0"/>
      <w:divBdr>
        <w:top w:val="none" w:sz="0" w:space="0" w:color="auto"/>
        <w:left w:val="none" w:sz="0" w:space="0" w:color="auto"/>
        <w:bottom w:val="none" w:sz="0" w:space="0" w:color="auto"/>
        <w:right w:val="none" w:sz="0" w:space="0" w:color="auto"/>
      </w:divBdr>
    </w:div>
    <w:div w:id="1044983541">
      <w:bodyDiv w:val="1"/>
      <w:marLeft w:val="0"/>
      <w:marRight w:val="0"/>
      <w:marTop w:val="0"/>
      <w:marBottom w:val="0"/>
      <w:divBdr>
        <w:top w:val="none" w:sz="0" w:space="0" w:color="auto"/>
        <w:left w:val="none" w:sz="0" w:space="0" w:color="auto"/>
        <w:bottom w:val="none" w:sz="0" w:space="0" w:color="auto"/>
        <w:right w:val="none" w:sz="0" w:space="0" w:color="auto"/>
      </w:divBdr>
    </w:div>
    <w:div w:id="1091002702">
      <w:bodyDiv w:val="1"/>
      <w:marLeft w:val="0"/>
      <w:marRight w:val="0"/>
      <w:marTop w:val="0"/>
      <w:marBottom w:val="0"/>
      <w:divBdr>
        <w:top w:val="none" w:sz="0" w:space="0" w:color="auto"/>
        <w:left w:val="none" w:sz="0" w:space="0" w:color="auto"/>
        <w:bottom w:val="none" w:sz="0" w:space="0" w:color="auto"/>
        <w:right w:val="none" w:sz="0" w:space="0" w:color="auto"/>
      </w:divBdr>
    </w:div>
    <w:div w:id="1096436494">
      <w:bodyDiv w:val="1"/>
      <w:marLeft w:val="0"/>
      <w:marRight w:val="0"/>
      <w:marTop w:val="0"/>
      <w:marBottom w:val="0"/>
      <w:divBdr>
        <w:top w:val="none" w:sz="0" w:space="0" w:color="auto"/>
        <w:left w:val="none" w:sz="0" w:space="0" w:color="auto"/>
        <w:bottom w:val="none" w:sz="0" w:space="0" w:color="auto"/>
        <w:right w:val="none" w:sz="0" w:space="0" w:color="auto"/>
      </w:divBdr>
    </w:div>
    <w:div w:id="1100640840">
      <w:bodyDiv w:val="1"/>
      <w:marLeft w:val="0"/>
      <w:marRight w:val="0"/>
      <w:marTop w:val="0"/>
      <w:marBottom w:val="0"/>
      <w:divBdr>
        <w:top w:val="none" w:sz="0" w:space="0" w:color="auto"/>
        <w:left w:val="none" w:sz="0" w:space="0" w:color="auto"/>
        <w:bottom w:val="none" w:sz="0" w:space="0" w:color="auto"/>
        <w:right w:val="none" w:sz="0" w:space="0" w:color="auto"/>
      </w:divBdr>
    </w:div>
    <w:div w:id="1102721390">
      <w:bodyDiv w:val="1"/>
      <w:marLeft w:val="0"/>
      <w:marRight w:val="0"/>
      <w:marTop w:val="0"/>
      <w:marBottom w:val="0"/>
      <w:divBdr>
        <w:top w:val="none" w:sz="0" w:space="0" w:color="auto"/>
        <w:left w:val="none" w:sz="0" w:space="0" w:color="auto"/>
        <w:bottom w:val="none" w:sz="0" w:space="0" w:color="auto"/>
        <w:right w:val="none" w:sz="0" w:space="0" w:color="auto"/>
      </w:divBdr>
    </w:div>
    <w:div w:id="1103039453">
      <w:bodyDiv w:val="1"/>
      <w:marLeft w:val="0"/>
      <w:marRight w:val="0"/>
      <w:marTop w:val="0"/>
      <w:marBottom w:val="0"/>
      <w:divBdr>
        <w:top w:val="none" w:sz="0" w:space="0" w:color="auto"/>
        <w:left w:val="none" w:sz="0" w:space="0" w:color="auto"/>
        <w:bottom w:val="none" w:sz="0" w:space="0" w:color="auto"/>
        <w:right w:val="none" w:sz="0" w:space="0" w:color="auto"/>
      </w:divBdr>
    </w:div>
    <w:div w:id="1108770375">
      <w:bodyDiv w:val="1"/>
      <w:marLeft w:val="0"/>
      <w:marRight w:val="0"/>
      <w:marTop w:val="0"/>
      <w:marBottom w:val="0"/>
      <w:divBdr>
        <w:top w:val="none" w:sz="0" w:space="0" w:color="auto"/>
        <w:left w:val="none" w:sz="0" w:space="0" w:color="auto"/>
        <w:bottom w:val="none" w:sz="0" w:space="0" w:color="auto"/>
        <w:right w:val="none" w:sz="0" w:space="0" w:color="auto"/>
      </w:divBdr>
    </w:div>
    <w:div w:id="1114052995">
      <w:bodyDiv w:val="1"/>
      <w:marLeft w:val="0"/>
      <w:marRight w:val="0"/>
      <w:marTop w:val="0"/>
      <w:marBottom w:val="0"/>
      <w:divBdr>
        <w:top w:val="none" w:sz="0" w:space="0" w:color="auto"/>
        <w:left w:val="none" w:sz="0" w:space="0" w:color="auto"/>
        <w:bottom w:val="none" w:sz="0" w:space="0" w:color="auto"/>
        <w:right w:val="none" w:sz="0" w:space="0" w:color="auto"/>
      </w:divBdr>
    </w:div>
    <w:div w:id="1120878831">
      <w:bodyDiv w:val="1"/>
      <w:marLeft w:val="0"/>
      <w:marRight w:val="0"/>
      <w:marTop w:val="0"/>
      <w:marBottom w:val="0"/>
      <w:divBdr>
        <w:top w:val="none" w:sz="0" w:space="0" w:color="auto"/>
        <w:left w:val="none" w:sz="0" w:space="0" w:color="auto"/>
        <w:bottom w:val="none" w:sz="0" w:space="0" w:color="auto"/>
        <w:right w:val="none" w:sz="0" w:space="0" w:color="auto"/>
      </w:divBdr>
    </w:div>
    <w:div w:id="1122728393">
      <w:bodyDiv w:val="1"/>
      <w:marLeft w:val="0"/>
      <w:marRight w:val="0"/>
      <w:marTop w:val="0"/>
      <w:marBottom w:val="0"/>
      <w:divBdr>
        <w:top w:val="none" w:sz="0" w:space="0" w:color="auto"/>
        <w:left w:val="none" w:sz="0" w:space="0" w:color="auto"/>
        <w:bottom w:val="none" w:sz="0" w:space="0" w:color="auto"/>
        <w:right w:val="none" w:sz="0" w:space="0" w:color="auto"/>
      </w:divBdr>
    </w:div>
    <w:div w:id="1130778992">
      <w:bodyDiv w:val="1"/>
      <w:marLeft w:val="0"/>
      <w:marRight w:val="0"/>
      <w:marTop w:val="0"/>
      <w:marBottom w:val="0"/>
      <w:divBdr>
        <w:top w:val="none" w:sz="0" w:space="0" w:color="auto"/>
        <w:left w:val="none" w:sz="0" w:space="0" w:color="auto"/>
        <w:bottom w:val="none" w:sz="0" w:space="0" w:color="auto"/>
        <w:right w:val="none" w:sz="0" w:space="0" w:color="auto"/>
      </w:divBdr>
    </w:div>
    <w:div w:id="1133795829">
      <w:bodyDiv w:val="1"/>
      <w:marLeft w:val="0"/>
      <w:marRight w:val="0"/>
      <w:marTop w:val="0"/>
      <w:marBottom w:val="0"/>
      <w:divBdr>
        <w:top w:val="none" w:sz="0" w:space="0" w:color="auto"/>
        <w:left w:val="none" w:sz="0" w:space="0" w:color="auto"/>
        <w:bottom w:val="none" w:sz="0" w:space="0" w:color="auto"/>
        <w:right w:val="none" w:sz="0" w:space="0" w:color="auto"/>
      </w:divBdr>
    </w:div>
    <w:div w:id="1134443278">
      <w:bodyDiv w:val="1"/>
      <w:marLeft w:val="0"/>
      <w:marRight w:val="0"/>
      <w:marTop w:val="0"/>
      <w:marBottom w:val="0"/>
      <w:divBdr>
        <w:top w:val="none" w:sz="0" w:space="0" w:color="auto"/>
        <w:left w:val="none" w:sz="0" w:space="0" w:color="auto"/>
        <w:bottom w:val="none" w:sz="0" w:space="0" w:color="auto"/>
        <w:right w:val="none" w:sz="0" w:space="0" w:color="auto"/>
      </w:divBdr>
    </w:div>
    <w:div w:id="1137531827">
      <w:bodyDiv w:val="1"/>
      <w:marLeft w:val="0"/>
      <w:marRight w:val="0"/>
      <w:marTop w:val="0"/>
      <w:marBottom w:val="0"/>
      <w:divBdr>
        <w:top w:val="none" w:sz="0" w:space="0" w:color="auto"/>
        <w:left w:val="none" w:sz="0" w:space="0" w:color="auto"/>
        <w:bottom w:val="none" w:sz="0" w:space="0" w:color="auto"/>
        <w:right w:val="none" w:sz="0" w:space="0" w:color="auto"/>
      </w:divBdr>
    </w:div>
    <w:div w:id="1152135584">
      <w:bodyDiv w:val="1"/>
      <w:marLeft w:val="0"/>
      <w:marRight w:val="0"/>
      <w:marTop w:val="0"/>
      <w:marBottom w:val="0"/>
      <w:divBdr>
        <w:top w:val="none" w:sz="0" w:space="0" w:color="auto"/>
        <w:left w:val="none" w:sz="0" w:space="0" w:color="auto"/>
        <w:bottom w:val="none" w:sz="0" w:space="0" w:color="auto"/>
        <w:right w:val="none" w:sz="0" w:space="0" w:color="auto"/>
      </w:divBdr>
    </w:div>
    <w:div w:id="1152477856">
      <w:bodyDiv w:val="1"/>
      <w:marLeft w:val="0"/>
      <w:marRight w:val="0"/>
      <w:marTop w:val="0"/>
      <w:marBottom w:val="0"/>
      <w:divBdr>
        <w:top w:val="none" w:sz="0" w:space="0" w:color="auto"/>
        <w:left w:val="none" w:sz="0" w:space="0" w:color="auto"/>
        <w:bottom w:val="none" w:sz="0" w:space="0" w:color="auto"/>
        <w:right w:val="none" w:sz="0" w:space="0" w:color="auto"/>
      </w:divBdr>
    </w:div>
    <w:div w:id="1166748668">
      <w:bodyDiv w:val="1"/>
      <w:marLeft w:val="0"/>
      <w:marRight w:val="0"/>
      <w:marTop w:val="0"/>
      <w:marBottom w:val="0"/>
      <w:divBdr>
        <w:top w:val="none" w:sz="0" w:space="0" w:color="auto"/>
        <w:left w:val="none" w:sz="0" w:space="0" w:color="auto"/>
        <w:bottom w:val="none" w:sz="0" w:space="0" w:color="auto"/>
        <w:right w:val="none" w:sz="0" w:space="0" w:color="auto"/>
      </w:divBdr>
    </w:div>
    <w:div w:id="1169369899">
      <w:bodyDiv w:val="1"/>
      <w:marLeft w:val="0"/>
      <w:marRight w:val="0"/>
      <w:marTop w:val="0"/>
      <w:marBottom w:val="0"/>
      <w:divBdr>
        <w:top w:val="none" w:sz="0" w:space="0" w:color="auto"/>
        <w:left w:val="none" w:sz="0" w:space="0" w:color="auto"/>
        <w:bottom w:val="none" w:sz="0" w:space="0" w:color="auto"/>
        <w:right w:val="none" w:sz="0" w:space="0" w:color="auto"/>
      </w:divBdr>
    </w:div>
    <w:div w:id="1187793019">
      <w:bodyDiv w:val="1"/>
      <w:marLeft w:val="0"/>
      <w:marRight w:val="0"/>
      <w:marTop w:val="0"/>
      <w:marBottom w:val="0"/>
      <w:divBdr>
        <w:top w:val="none" w:sz="0" w:space="0" w:color="auto"/>
        <w:left w:val="none" w:sz="0" w:space="0" w:color="auto"/>
        <w:bottom w:val="none" w:sz="0" w:space="0" w:color="auto"/>
        <w:right w:val="none" w:sz="0" w:space="0" w:color="auto"/>
      </w:divBdr>
    </w:div>
    <w:div w:id="1189224788">
      <w:bodyDiv w:val="1"/>
      <w:marLeft w:val="0"/>
      <w:marRight w:val="0"/>
      <w:marTop w:val="0"/>
      <w:marBottom w:val="0"/>
      <w:divBdr>
        <w:top w:val="none" w:sz="0" w:space="0" w:color="auto"/>
        <w:left w:val="none" w:sz="0" w:space="0" w:color="auto"/>
        <w:bottom w:val="none" w:sz="0" w:space="0" w:color="auto"/>
        <w:right w:val="none" w:sz="0" w:space="0" w:color="auto"/>
      </w:divBdr>
    </w:div>
    <w:div w:id="1195002330">
      <w:bodyDiv w:val="1"/>
      <w:marLeft w:val="0"/>
      <w:marRight w:val="0"/>
      <w:marTop w:val="0"/>
      <w:marBottom w:val="0"/>
      <w:divBdr>
        <w:top w:val="none" w:sz="0" w:space="0" w:color="auto"/>
        <w:left w:val="none" w:sz="0" w:space="0" w:color="auto"/>
        <w:bottom w:val="none" w:sz="0" w:space="0" w:color="auto"/>
        <w:right w:val="none" w:sz="0" w:space="0" w:color="auto"/>
      </w:divBdr>
    </w:div>
    <w:div w:id="1195923311">
      <w:bodyDiv w:val="1"/>
      <w:marLeft w:val="0"/>
      <w:marRight w:val="0"/>
      <w:marTop w:val="0"/>
      <w:marBottom w:val="0"/>
      <w:divBdr>
        <w:top w:val="none" w:sz="0" w:space="0" w:color="auto"/>
        <w:left w:val="none" w:sz="0" w:space="0" w:color="auto"/>
        <w:bottom w:val="none" w:sz="0" w:space="0" w:color="auto"/>
        <w:right w:val="none" w:sz="0" w:space="0" w:color="auto"/>
      </w:divBdr>
    </w:div>
    <w:div w:id="1206218265">
      <w:bodyDiv w:val="1"/>
      <w:marLeft w:val="0"/>
      <w:marRight w:val="0"/>
      <w:marTop w:val="0"/>
      <w:marBottom w:val="0"/>
      <w:divBdr>
        <w:top w:val="none" w:sz="0" w:space="0" w:color="auto"/>
        <w:left w:val="none" w:sz="0" w:space="0" w:color="auto"/>
        <w:bottom w:val="none" w:sz="0" w:space="0" w:color="auto"/>
        <w:right w:val="none" w:sz="0" w:space="0" w:color="auto"/>
      </w:divBdr>
    </w:div>
    <w:div w:id="1216619484">
      <w:bodyDiv w:val="1"/>
      <w:marLeft w:val="0"/>
      <w:marRight w:val="0"/>
      <w:marTop w:val="0"/>
      <w:marBottom w:val="0"/>
      <w:divBdr>
        <w:top w:val="none" w:sz="0" w:space="0" w:color="auto"/>
        <w:left w:val="none" w:sz="0" w:space="0" w:color="auto"/>
        <w:bottom w:val="none" w:sz="0" w:space="0" w:color="auto"/>
        <w:right w:val="none" w:sz="0" w:space="0" w:color="auto"/>
      </w:divBdr>
    </w:div>
    <w:div w:id="1225489420">
      <w:bodyDiv w:val="1"/>
      <w:marLeft w:val="0"/>
      <w:marRight w:val="0"/>
      <w:marTop w:val="0"/>
      <w:marBottom w:val="0"/>
      <w:divBdr>
        <w:top w:val="none" w:sz="0" w:space="0" w:color="auto"/>
        <w:left w:val="none" w:sz="0" w:space="0" w:color="auto"/>
        <w:bottom w:val="none" w:sz="0" w:space="0" w:color="auto"/>
        <w:right w:val="none" w:sz="0" w:space="0" w:color="auto"/>
      </w:divBdr>
    </w:div>
    <w:div w:id="1227104143">
      <w:bodyDiv w:val="1"/>
      <w:marLeft w:val="0"/>
      <w:marRight w:val="0"/>
      <w:marTop w:val="0"/>
      <w:marBottom w:val="0"/>
      <w:divBdr>
        <w:top w:val="none" w:sz="0" w:space="0" w:color="auto"/>
        <w:left w:val="none" w:sz="0" w:space="0" w:color="auto"/>
        <w:bottom w:val="none" w:sz="0" w:space="0" w:color="auto"/>
        <w:right w:val="none" w:sz="0" w:space="0" w:color="auto"/>
      </w:divBdr>
    </w:div>
    <w:div w:id="1247232080">
      <w:bodyDiv w:val="1"/>
      <w:marLeft w:val="0"/>
      <w:marRight w:val="0"/>
      <w:marTop w:val="0"/>
      <w:marBottom w:val="0"/>
      <w:divBdr>
        <w:top w:val="none" w:sz="0" w:space="0" w:color="auto"/>
        <w:left w:val="none" w:sz="0" w:space="0" w:color="auto"/>
        <w:bottom w:val="none" w:sz="0" w:space="0" w:color="auto"/>
        <w:right w:val="none" w:sz="0" w:space="0" w:color="auto"/>
      </w:divBdr>
    </w:div>
    <w:div w:id="1253590214">
      <w:bodyDiv w:val="1"/>
      <w:marLeft w:val="0"/>
      <w:marRight w:val="0"/>
      <w:marTop w:val="0"/>
      <w:marBottom w:val="0"/>
      <w:divBdr>
        <w:top w:val="none" w:sz="0" w:space="0" w:color="auto"/>
        <w:left w:val="none" w:sz="0" w:space="0" w:color="auto"/>
        <w:bottom w:val="none" w:sz="0" w:space="0" w:color="auto"/>
        <w:right w:val="none" w:sz="0" w:space="0" w:color="auto"/>
      </w:divBdr>
    </w:div>
    <w:div w:id="1258950179">
      <w:bodyDiv w:val="1"/>
      <w:marLeft w:val="0"/>
      <w:marRight w:val="0"/>
      <w:marTop w:val="0"/>
      <w:marBottom w:val="0"/>
      <w:divBdr>
        <w:top w:val="none" w:sz="0" w:space="0" w:color="auto"/>
        <w:left w:val="none" w:sz="0" w:space="0" w:color="auto"/>
        <w:bottom w:val="none" w:sz="0" w:space="0" w:color="auto"/>
        <w:right w:val="none" w:sz="0" w:space="0" w:color="auto"/>
      </w:divBdr>
    </w:div>
    <w:div w:id="1261254756">
      <w:bodyDiv w:val="1"/>
      <w:marLeft w:val="0"/>
      <w:marRight w:val="0"/>
      <w:marTop w:val="0"/>
      <w:marBottom w:val="0"/>
      <w:divBdr>
        <w:top w:val="none" w:sz="0" w:space="0" w:color="auto"/>
        <w:left w:val="none" w:sz="0" w:space="0" w:color="auto"/>
        <w:bottom w:val="none" w:sz="0" w:space="0" w:color="auto"/>
        <w:right w:val="none" w:sz="0" w:space="0" w:color="auto"/>
      </w:divBdr>
    </w:div>
    <w:div w:id="1265501987">
      <w:bodyDiv w:val="1"/>
      <w:marLeft w:val="0"/>
      <w:marRight w:val="0"/>
      <w:marTop w:val="0"/>
      <w:marBottom w:val="0"/>
      <w:divBdr>
        <w:top w:val="none" w:sz="0" w:space="0" w:color="auto"/>
        <w:left w:val="none" w:sz="0" w:space="0" w:color="auto"/>
        <w:bottom w:val="none" w:sz="0" w:space="0" w:color="auto"/>
        <w:right w:val="none" w:sz="0" w:space="0" w:color="auto"/>
      </w:divBdr>
    </w:div>
    <w:div w:id="1265766990">
      <w:bodyDiv w:val="1"/>
      <w:marLeft w:val="0"/>
      <w:marRight w:val="0"/>
      <w:marTop w:val="0"/>
      <w:marBottom w:val="0"/>
      <w:divBdr>
        <w:top w:val="none" w:sz="0" w:space="0" w:color="auto"/>
        <w:left w:val="none" w:sz="0" w:space="0" w:color="auto"/>
        <w:bottom w:val="none" w:sz="0" w:space="0" w:color="auto"/>
        <w:right w:val="none" w:sz="0" w:space="0" w:color="auto"/>
      </w:divBdr>
    </w:div>
    <w:div w:id="1272204264">
      <w:bodyDiv w:val="1"/>
      <w:marLeft w:val="0"/>
      <w:marRight w:val="0"/>
      <w:marTop w:val="0"/>
      <w:marBottom w:val="0"/>
      <w:divBdr>
        <w:top w:val="none" w:sz="0" w:space="0" w:color="auto"/>
        <w:left w:val="none" w:sz="0" w:space="0" w:color="auto"/>
        <w:bottom w:val="none" w:sz="0" w:space="0" w:color="auto"/>
        <w:right w:val="none" w:sz="0" w:space="0" w:color="auto"/>
      </w:divBdr>
    </w:div>
    <w:div w:id="1272972304">
      <w:bodyDiv w:val="1"/>
      <w:marLeft w:val="0"/>
      <w:marRight w:val="0"/>
      <w:marTop w:val="0"/>
      <w:marBottom w:val="0"/>
      <w:divBdr>
        <w:top w:val="none" w:sz="0" w:space="0" w:color="auto"/>
        <w:left w:val="none" w:sz="0" w:space="0" w:color="auto"/>
        <w:bottom w:val="none" w:sz="0" w:space="0" w:color="auto"/>
        <w:right w:val="none" w:sz="0" w:space="0" w:color="auto"/>
      </w:divBdr>
    </w:div>
    <w:div w:id="1281300053">
      <w:bodyDiv w:val="1"/>
      <w:marLeft w:val="0"/>
      <w:marRight w:val="0"/>
      <w:marTop w:val="0"/>
      <w:marBottom w:val="0"/>
      <w:divBdr>
        <w:top w:val="none" w:sz="0" w:space="0" w:color="auto"/>
        <w:left w:val="none" w:sz="0" w:space="0" w:color="auto"/>
        <w:bottom w:val="none" w:sz="0" w:space="0" w:color="auto"/>
        <w:right w:val="none" w:sz="0" w:space="0" w:color="auto"/>
      </w:divBdr>
    </w:div>
    <w:div w:id="1295940783">
      <w:bodyDiv w:val="1"/>
      <w:marLeft w:val="0"/>
      <w:marRight w:val="0"/>
      <w:marTop w:val="0"/>
      <w:marBottom w:val="0"/>
      <w:divBdr>
        <w:top w:val="none" w:sz="0" w:space="0" w:color="auto"/>
        <w:left w:val="none" w:sz="0" w:space="0" w:color="auto"/>
        <w:bottom w:val="none" w:sz="0" w:space="0" w:color="auto"/>
        <w:right w:val="none" w:sz="0" w:space="0" w:color="auto"/>
      </w:divBdr>
    </w:div>
    <w:div w:id="1298074093">
      <w:bodyDiv w:val="1"/>
      <w:marLeft w:val="0"/>
      <w:marRight w:val="0"/>
      <w:marTop w:val="0"/>
      <w:marBottom w:val="0"/>
      <w:divBdr>
        <w:top w:val="none" w:sz="0" w:space="0" w:color="auto"/>
        <w:left w:val="none" w:sz="0" w:space="0" w:color="auto"/>
        <w:bottom w:val="none" w:sz="0" w:space="0" w:color="auto"/>
        <w:right w:val="none" w:sz="0" w:space="0" w:color="auto"/>
      </w:divBdr>
    </w:div>
    <w:div w:id="1300839384">
      <w:bodyDiv w:val="1"/>
      <w:marLeft w:val="0"/>
      <w:marRight w:val="0"/>
      <w:marTop w:val="0"/>
      <w:marBottom w:val="0"/>
      <w:divBdr>
        <w:top w:val="none" w:sz="0" w:space="0" w:color="auto"/>
        <w:left w:val="none" w:sz="0" w:space="0" w:color="auto"/>
        <w:bottom w:val="none" w:sz="0" w:space="0" w:color="auto"/>
        <w:right w:val="none" w:sz="0" w:space="0" w:color="auto"/>
      </w:divBdr>
    </w:div>
    <w:div w:id="1302275301">
      <w:bodyDiv w:val="1"/>
      <w:marLeft w:val="0"/>
      <w:marRight w:val="0"/>
      <w:marTop w:val="0"/>
      <w:marBottom w:val="0"/>
      <w:divBdr>
        <w:top w:val="none" w:sz="0" w:space="0" w:color="auto"/>
        <w:left w:val="none" w:sz="0" w:space="0" w:color="auto"/>
        <w:bottom w:val="none" w:sz="0" w:space="0" w:color="auto"/>
        <w:right w:val="none" w:sz="0" w:space="0" w:color="auto"/>
      </w:divBdr>
    </w:div>
    <w:div w:id="1316300779">
      <w:bodyDiv w:val="1"/>
      <w:marLeft w:val="0"/>
      <w:marRight w:val="0"/>
      <w:marTop w:val="0"/>
      <w:marBottom w:val="0"/>
      <w:divBdr>
        <w:top w:val="none" w:sz="0" w:space="0" w:color="auto"/>
        <w:left w:val="none" w:sz="0" w:space="0" w:color="auto"/>
        <w:bottom w:val="none" w:sz="0" w:space="0" w:color="auto"/>
        <w:right w:val="none" w:sz="0" w:space="0" w:color="auto"/>
      </w:divBdr>
    </w:div>
    <w:div w:id="1323585718">
      <w:bodyDiv w:val="1"/>
      <w:marLeft w:val="0"/>
      <w:marRight w:val="0"/>
      <w:marTop w:val="0"/>
      <w:marBottom w:val="0"/>
      <w:divBdr>
        <w:top w:val="none" w:sz="0" w:space="0" w:color="auto"/>
        <w:left w:val="none" w:sz="0" w:space="0" w:color="auto"/>
        <w:bottom w:val="none" w:sz="0" w:space="0" w:color="auto"/>
        <w:right w:val="none" w:sz="0" w:space="0" w:color="auto"/>
      </w:divBdr>
    </w:div>
    <w:div w:id="1331985239">
      <w:bodyDiv w:val="1"/>
      <w:marLeft w:val="0"/>
      <w:marRight w:val="0"/>
      <w:marTop w:val="0"/>
      <w:marBottom w:val="0"/>
      <w:divBdr>
        <w:top w:val="none" w:sz="0" w:space="0" w:color="auto"/>
        <w:left w:val="none" w:sz="0" w:space="0" w:color="auto"/>
        <w:bottom w:val="none" w:sz="0" w:space="0" w:color="auto"/>
        <w:right w:val="none" w:sz="0" w:space="0" w:color="auto"/>
      </w:divBdr>
    </w:div>
    <w:div w:id="1332831324">
      <w:bodyDiv w:val="1"/>
      <w:marLeft w:val="0"/>
      <w:marRight w:val="0"/>
      <w:marTop w:val="0"/>
      <w:marBottom w:val="0"/>
      <w:divBdr>
        <w:top w:val="none" w:sz="0" w:space="0" w:color="auto"/>
        <w:left w:val="none" w:sz="0" w:space="0" w:color="auto"/>
        <w:bottom w:val="none" w:sz="0" w:space="0" w:color="auto"/>
        <w:right w:val="none" w:sz="0" w:space="0" w:color="auto"/>
      </w:divBdr>
    </w:div>
    <w:div w:id="1358120012">
      <w:bodyDiv w:val="1"/>
      <w:marLeft w:val="0"/>
      <w:marRight w:val="0"/>
      <w:marTop w:val="0"/>
      <w:marBottom w:val="0"/>
      <w:divBdr>
        <w:top w:val="none" w:sz="0" w:space="0" w:color="auto"/>
        <w:left w:val="none" w:sz="0" w:space="0" w:color="auto"/>
        <w:bottom w:val="none" w:sz="0" w:space="0" w:color="auto"/>
        <w:right w:val="none" w:sz="0" w:space="0" w:color="auto"/>
      </w:divBdr>
    </w:div>
    <w:div w:id="1358503178">
      <w:bodyDiv w:val="1"/>
      <w:marLeft w:val="0"/>
      <w:marRight w:val="0"/>
      <w:marTop w:val="0"/>
      <w:marBottom w:val="0"/>
      <w:divBdr>
        <w:top w:val="none" w:sz="0" w:space="0" w:color="auto"/>
        <w:left w:val="none" w:sz="0" w:space="0" w:color="auto"/>
        <w:bottom w:val="none" w:sz="0" w:space="0" w:color="auto"/>
        <w:right w:val="none" w:sz="0" w:space="0" w:color="auto"/>
      </w:divBdr>
    </w:div>
    <w:div w:id="1361591152">
      <w:bodyDiv w:val="1"/>
      <w:marLeft w:val="0"/>
      <w:marRight w:val="0"/>
      <w:marTop w:val="0"/>
      <w:marBottom w:val="0"/>
      <w:divBdr>
        <w:top w:val="none" w:sz="0" w:space="0" w:color="auto"/>
        <w:left w:val="none" w:sz="0" w:space="0" w:color="auto"/>
        <w:bottom w:val="none" w:sz="0" w:space="0" w:color="auto"/>
        <w:right w:val="none" w:sz="0" w:space="0" w:color="auto"/>
      </w:divBdr>
    </w:div>
    <w:div w:id="1371953135">
      <w:bodyDiv w:val="1"/>
      <w:marLeft w:val="0"/>
      <w:marRight w:val="0"/>
      <w:marTop w:val="0"/>
      <w:marBottom w:val="0"/>
      <w:divBdr>
        <w:top w:val="none" w:sz="0" w:space="0" w:color="auto"/>
        <w:left w:val="none" w:sz="0" w:space="0" w:color="auto"/>
        <w:bottom w:val="none" w:sz="0" w:space="0" w:color="auto"/>
        <w:right w:val="none" w:sz="0" w:space="0" w:color="auto"/>
      </w:divBdr>
    </w:div>
    <w:div w:id="1376662212">
      <w:bodyDiv w:val="1"/>
      <w:marLeft w:val="0"/>
      <w:marRight w:val="0"/>
      <w:marTop w:val="0"/>
      <w:marBottom w:val="0"/>
      <w:divBdr>
        <w:top w:val="none" w:sz="0" w:space="0" w:color="auto"/>
        <w:left w:val="none" w:sz="0" w:space="0" w:color="auto"/>
        <w:bottom w:val="none" w:sz="0" w:space="0" w:color="auto"/>
        <w:right w:val="none" w:sz="0" w:space="0" w:color="auto"/>
      </w:divBdr>
    </w:div>
    <w:div w:id="1378092719">
      <w:bodyDiv w:val="1"/>
      <w:marLeft w:val="0"/>
      <w:marRight w:val="0"/>
      <w:marTop w:val="0"/>
      <w:marBottom w:val="0"/>
      <w:divBdr>
        <w:top w:val="none" w:sz="0" w:space="0" w:color="auto"/>
        <w:left w:val="none" w:sz="0" w:space="0" w:color="auto"/>
        <w:bottom w:val="none" w:sz="0" w:space="0" w:color="auto"/>
        <w:right w:val="none" w:sz="0" w:space="0" w:color="auto"/>
      </w:divBdr>
    </w:div>
    <w:div w:id="1391461872">
      <w:bodyDiv w:val="1"/>
      <w:marLeft w:val="0"/>
      <w:marRight w:val="0"/>
      <w:marTop w:val="0"/>
      <w:marBottom w:val="0"/>
      <w:divBdr>
        <w:top w:val="none" w:sz="0" w:space="0" w:color="auto"/>
        <w:left w:val="none" w:sz="0" w:space="0" w:color="auto"/>
        <w:bottom w:val="none" w:sz="0" w:space="0" w:color="auto"/>
        <w:right w:val="none" w:sz="0" w:space="0" w:color="auto"/>
      </w:divBdr>
    </w:div>
    <w:div w:id="1392073330">
      <w:bodyDiv w:val="1"/>
      <w:marLeft w:val="0"/>
      <w:marRight w:val="0"/>
      <w:marTop w:val="0"/>
      <w:marBottom w:val="0"/>
      <w:divBdr>
        <w:top w:val="none" w:sz="0" w:space="0" w:color="auto"/>
        <w:left w:val="none" w:sz="0" w:space="0" w:color="auto"/>
        <w:bottom w:val="none" w:sz="0" w:space="0" w:color="auto"/>
        <w:right w:val="none" w:sz="0" w:space="0" w:color="auto"/>
      </w:divBdr>
      <w:divsChild>
        <w:div w:id="1228300070">
          <w:marLeft w:val="0"/>
          <w:marRight w:val="0"/>
          <w:marTop w:val="0"/>
          <w:marBottom w:val="0"/>
          <w:divBdr>
            <w:top w:val="none" w:sz="0" w:space="0" w:color="auto"/>
            <w:left w:val="none" w:sz="0" w:space="0" w:color="auto"/>
            <w:bottom w:val="none" w:sz="0" w:space="0" w:color="auto"/>
            <w:right w:val="none" w:sz="0" w:space="0" w:color="auto"/>
          </w:divBdr>
          <w:divsChild>
            <w:div w:id="300303824">
              <w:marLeft w:val="0"/>
              <w:marRight w:val="0"/>
              <w:marTop w:val="0"/>
              <w:marBottom w:val="0"/>
              <w:divBdr>
                <w:top w:val="none" w:sz="0" w:space="0" w:color="auto"/>
                <w:left w:val="none" w:sz="0" w:space="0" w:color="auto"/>
                <w:bottom w:val="none" w:sz="0" w:space="0" w:color="auto"/>
                <w:right w:val="none" w:sz="0" w:space="0" w:color="auto"/>
              </w:divBdr>
              <w:divsChild>
                <w:div w:id="36053585">
                  <w:marLeft w:val="0"/>
                  <w:marRight w:val="0"/>
                  <w:marTop w:val="0"/>
                  <w:marBottom w:val="0"/>
                  <w:divBdr>
                    <w:top w:val="none" w:sz="0" w:space="0" w:color="auto"/>
                    <w:left w:val="none" w:sz="0" w:space="0" w:color="auto"/>
                    <w:bottom w:val="none" w:sz="0" w:space="0" w:color="auto"/>
                    <w:right w:val="none" w:sz="0" w:space="0" w:color="auto"/>
                  </w:divBdr>
                  <w:divsChild>
                    <w:div w:id="1736124572">
                      <w:marLeft w:val="0"/>
                      <w:marRight w:val="0"/>
                      <w:marTop w:val="0"/>
                      <w:marBottom w:val="0"/>
                      <w:divBdr>
                        <w:top w:val="none" w:sz="0" w:space="0" w:color="auto"/>
                        <w:left w:val="none" w:sz="0" w:space="0" w:color="auto"/>
                        <w:bottom w:val="none" w:sz="0" w:space="0" w:color="auto"/>
                        <w:right w:val="none" w:sz="0" w:space="0" w:color="auto"/>
                      </w:divBdr>
                      <w:divsChild>
                        <w:div w:id="15306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618030">
      <w:bodyDiv w:val="1"/>
      <w:marLeft w:val="0"/>
      <w:marRight w:val="0"/>
      <w:marTop w:val="0"/>
      <w:marBottom w:val="0"/>
      <w:divBdr>
        <w:top w:val="none" w:sz="0" w:space="0" w:color="auto"/>
        <w:left w:val="none" w:sz="0" w:space="0" w:color="auto"/>
        <w:bottom w:val="none" w:sz="0" w:space="0" w:color="auto"/>
        <w:right w:val="none" w:sz="0" w:space="0" w:color="auto"/>
      </w:divBdr>
    </w:div>
    <w:div w:id="1397361316">
      <w:bodyDiv w:val="1"/>
      <w:marLeft w:val="0"/>
      <w:marRight w:val="0"/>
      <w:marTop w:val="0"/>
      <w:marBottom w:val="0"/>
      <w:divBdr>
        <w:top w:val="none" w:sz="0" w:space="0" w:color="auto"/>
        <w:left w:val="none" w:sz="0" w:space="0" w:color="auto"/>
        <w:bottom w:val="none" w:sz="0" w:space="0" w:color="auto"/>
        <w:right w:val="none" w:sz="0" w:space="0" w:color="auto"/>
      </w:divBdr>
    </w:div>
    <w:div w:id="1411272724">
      <w:bodyDiv w:val="1"/>
      <w:marLeft w:val="0"/>
      <w:marRight w:val="0"/>
      <w:marTop w:val="0"/>
      <w:marBottom w:val="0"/>
      <w:divBdr>
        <w:top w:val="none" w:sz="0" w:space="0" w:color="auto"/>
        <w:left w:val="none" w:sz="0" w:space="0" w:color="auto"/>
        <w:bottom w:val="none" w:sz="0" w:space="0" w:color="auto"/>
        <w:right w:val="none" w:sz="0" w:space="0" w:color="auto"/>
      </w:divBdr>
    </w:div>
    <w:div w:id="1412385616">
      <w:bodyDiv w:val="1"/>
      <w:marLeft w:val="0"/>
      <w:marRight w:val="0"/>
      <w:marTop w:val="0"/>
      <w:marBottom w:val="0"/>
      <w:divBdr>
        <w:top w:val="none" w:sz="0" w:space="0" w:color="auto"/>
        <w:left w:val="none" w:sz="0" w:space="0" w:color="auto"/>
        <w:bottom w:val="none" w:sz="0" w:space="0" w:color="auto"/>
        <w:right w:val="none" w:sz="0" w:space="0" w:color="auto"/>
      </w:divBdr>
    </w:div>
    <w:div w:id="1419205536">
      <w:bodyDiv w:val="1"/>
      <w:marLeft w:val="0"/>
      <w:marRight w:val="0"/>
      <w:marTop w:val="0"/>
      <w:marBottom w:val="0"/>
      <w:divBdr>
        <w:top w:val="none" w:sz="0" w:space="0" w:color="auto"/>
        <w:left w:val="none" w:sz="0" w:space="0" w:color="auto"/>
        <w:bottom w:val="none" w:sz="0" w:space="0" w:color="auto"/>
        <w:right w:val="none" w:sz="0" w:space="0" w:color="auto"/>
      </w:divBdr>
    </w:div>
    <w:div w:id="1421176249">
      <w:bodyDiv w:val="1"/>
      <w:marLeft w:val="0"/>
      <w:marRight w:val="0"/>
      <w:marTop w:val="0"/>
      <w:marBottom w:val="0"/>
      <w:divBdr>
        <w:top w:val="none" w:sz="0" w:space="0" w:color="auto"/>
        <w:left w:val="none" w:sz="0" w:space="0" w:color="auto"/>
        <w:bottom w:val="none" w:sz="0" w:space="0" w:color="auto"/>
        <w:right w:val="none" w:sz="0" w:space="0" w:color="auto"/>
      </w:divBdr>
    </w:div>
    <w:div w:id="1422020949">
      <w:bodyDiv w:val="1"/>
      <w:marLeft w:val="0"/>
      <w:marRight w:val="0"/>
      <w:marTop w:val="0"/>
      <w:marBottom w:val="0"/>
      <w:divBdr>
        <w:top w:val="none" w:sz="0" w:space="0" w:color="auto"/>
        <w:left w:val="none" w:sz="0" w:space="0" w:color="auto"/>
        <w:bottom w:val="none" w:sz="0" w:space="0" w:color="auto"/>
        <w:right w:val="none" w:sz="0" w:space="0" w:color="auto"/>
      </w:divBdr>
    </w:div>
    <w:div w:id="1422988198">
      <w:bodyDiv w:val="1"/>
      <w:marLeft w:val="0"/>
      <w:marRight w:val="0"/>
      <w:marTop w:val="0"/>
      <w:marBottom w:val="0"/>
      <w:divBdr>
        <w:top w:val="none" w:sz="0" w:space="0" w:color="auto"/>
        <w:left w:val="none" w:sz="0" w:space="0" w:color="auto"/>
        <w:bottom w:val="none" w:sz="0" w:space="0" w:color="auto"/>
        <w:right w:val="none" w:sz="0" w:space="0" w:color="auto"/>
      </w:divBdr>
    </w:div>
    <w:div w:id="1437747184">
      <w:bodyDiv w:val="1"/>
      <w:marLeft w:val="0"/>
      <w:marRight w:val="0"/>
      <w:marTop w:val="0"/>
      <w:marBottom w:val="0"/>
      <w:divBdr>
        <w:top w:val="none" w:sz="0" w:space="0" w:color="auto"/>
        <w:left w:val="none" w:sz="0" w:space="0" w:color="auto"/>
        <w:bottom w:val="none" w:sz="0" w:space="0" w:color="auto"/>
        <w:right w:val="none" w:sz="0" w:space="0" w:color="auto"/>
      </w:divBdr>
    </w:div>
    <w:div w:id="1457984396">
      <w:bodyDiv w:val="1"/>
      <w:marLeft w:val="0"/>
      <w:marRight w:val="0"/>
      <w:marTop w:val="0"/>
      <w:marBottom w:val="0"/>
      <w:divBdr>
        <w:top w:val="none" w:sz="0" w:space="0" w:color="auto"/>
        <w:left w:val="none" w:sz="0" w:space="0" w:color="auto"/>
        <w:bottom w:val="none" w:sz="0" w:space="0" w:color="auto"/>
        <w:right w:val="none" w:sz="0" w:space="0" w:color="auto"/>
      </w:divBdr>
    </w:div>
    <w:div w:id="1477529488">
      <w:bodyDiv w:val="1"/>
      <w:marLeft w:val="0"/>
      <w:marRight w:val="0"/>
      <w:marTop w:val="0"/>
      <w:marBottom w:val="0"/>
      <w:divBdr>
        <w:top w:val="none" w:sz="0" w:space="0" w:color="auto"/>
        <w:left w:val="none" w:sz="0" w:space="0" w:color="auto"/>
        <w:bottom w:val="none" w:sz="0" w:space="0" w:color="auto"/>
        <w:right w:val="none" w:sz="0" w:space="0" w:color="auto"/>
      </w:divBdr>
    </w:div>
    <w:div w:id="1478914937">
      <w:bodyDiv w:val="1"/>
      <w:marLeft w:val="0"/>
      <w:marRight w:val="0"/>
      <w:marTop w:val="0"/>
      <w:marBottom w:val="0"/>
      <w:divBdr>
        <w:top w:val="none" w:sz="0" w:space="0" w:color="auto"/>
        <w:left w:val="none" w:sz="0" w:space="0" w:color="auto"/>
        <w:bottom w:val="none" w:sz="0" w:space="0" w:color="auto"/>
        <w:right w:val="none" w:sz="0" w:space="0" w:color="auto"/>
      </w:divBdr>
    </w:div>
    <w:div w:id="1482043799">
      <w:bodyDiv w:val="1"/>
      <w:marLeft w:val="0"/>
      <w:marRight w:val="0"/>
      <w:marTop w:val="0"/>
      <w:marBottom w:val="0"/>
      <w:divBdr>
        <w:top w:val="none" w:sz="0" w:space="0" w:color="auto"/>
        <w:left w:val="none" w:sz="0" w:space="0" w:color="auto"/>
        <w:bottom w:val="none" w:sz="0" w:space="0" w:color="auto"/>
        <w:right w:val="none" w:sz="0" w:space="0" w:color="auto"/>
      </w:divBdr>
    </w:div>
    <w:div w:id="1486966404">
      <w:bodyDiv w:val="1"/>
      <w:marLeft w:val="0"/>
      <w:marRight w:val="0"/>
      <w:marTop w:val="0"/>
      <w:marBottom w:val="0"/>
      <w:divBdr>
        <w:top w:val="none" w:sz="0" w:space="0" w:color="auto"/>
        <w:left w:val="none" w:sz="0" w:space="0" w:color="auto"/>
        <w:bottom w:val="none" w:sz="0" w:space="0" w:color="auto"/>
        <w:right w:val="none" w:sz="0" w:space="0" w:color="auto"/>
      </w:divBdr>
    </w:div>
    <w:div w:id="1504272924">
      <w:bodyDiv w:val="1"/>
      <w:marLeft w:val="0"/>
      <w:marRight w:val="0"/>
      <w:marTop w:val="0"/>
      <w:marBottom w:val="0"/>
      <w:divBdr>
        <w:top w:val="none" w:sz="0" w:space="0" w:color="auto"/>
        <w:left w:val="none" w:sz="0" w:space="0" w:color="auto"/>
        <w:bottom w:val="none" w:sz="0" w:space="0" w:color="auto"/>
        <w:right w:val="none" w:sz="0" w:space="0" w:color="auto"/>
      </w:divBdr>
    </w:div>
    <w:div w:id="1511606406">
      <w:bodyDiv w:val="1"/>
      <w:marLeft w:val="0"/>
      <w:marRight w:val="0"/>
      <w:marTop w:val="0"/>
      <w:marBottom w:val="0"/>
      <w:divBdr>
        <w:top w:val="none" w:sz="0" w:space="0" w:color="auto"/>
        <w:left w:val="none" w:sz="0" w:space="0" w:color="auto"/>
        <w:bottom w:val="none" w:sz="0" w:space="0" w:color="auto"/>
        <w:right w:val="none" w:sz="0" w:space="0" w:color="auto"/>
      </w:divBdr>
    </w:div>
    <w:div w:id="1543323218">
      <w:bodyDiv w:val="1"/>
      <w:marLeft w:val="0"/>
      <w:marRight w:val="0"/>
      <w:marTop w:val="0"/>
      <w:marBottom w:val="0"/>
      <w:divBdr>
        <w:top w:val="none" w:sz="0" w:space="0" w:color="auto"/>
        <w:left w:val="none" w:sz="0" w:space="0" w:color="auto"/>
        <w:bottom w:val="none" w:sz="0" w:space="0" w:color="auto"/>
        <w:right w:val="none" w:sz="0" w:space="0" w:color="auto"/>
      </w:divBdr>
    </w:div>
    <w:div w:id="1575512108">
      <w:bodyDiv w:val="1"/>
      <w:marLeft w:val="0"/>
      <w:marRight w:val="0"/>
      <w:marTop w:val="0"/>
      <w:marBottom w:val="0"/>
      <w:divBdr>
        <w:top w:val="none" w:sz="0" w:space="0" w:color="auto"/>
        <w:left w:val="none" w:sz="0" w:space="0" w:color="auto"/>
        <w:bottom w:val="none" w:sz="0" w:space="0" w:color="auto"/>
        <w:right w:val="none" w:sz="0" w:space="0" w:color="auto"/>
      </w:divBdr>
    </w:div>
    <w:div w:id="1580407199">
      <w:bodyDiv w:val="1"/>
      <w:marLeft w:val="0"/>
      <w:marRight w:val="0"/>
      <w:marTop w:val="0"/>
      <w:marBottom w:val="0"/>
      <w:divBdr>
        <w:top w:val="none" w:sz="0" w:space="0" w:color="auto"/>
        <w:left w:val="none" w:sz="0" w:space="0" w:color="auto"/>
        <w:bottom w:val="none" w:sz="0" w:space="0" w:color="auto"/>
        <w:right w:val="none" w:sz="0" w:space="0" w:color="auto"/>
      </w:divBdr>
    </w:div>
    <w:div w:id="1582249262">
      <w:bodyDiv w:val="1"/>
      <w:marLeft w:val="0"/>
      <w:marRight w:val="0"/>
      <w:marTop w:val="0"/>
      <w:marBottom w:val="0"/>
      <w:divBdr>
        <w:top w:val="none" w:sz="0" w:space="0" w:color="auto"/>
        <w:left w:val="none" w:sz="0" w:space="0" w:color="auto"/>
        <w:bottom w:val="none" w:sz="0" w:space="0" w:color="auto"/>
        <w:right w:val="none" w:sz="0" w:space="0" w:color="auto"/>
      </w:divBdr>
    </w:div>
    <w:div w:id="1610813542">
      <w:bodyDiv w:val="1"/>
      <w:marLeft w:val="0"/>
      <w:marRight w:val="0"/>
      <w:marTop w:val="0"/>
      <w:marBottom w:val="0"/>
      <w:divBdr>
        <w:top w:val="none" w:sz="0" w:space="0" w:color="auto"/>
        <w:left w:val="none" w:sz="0" w:space="0" w:color="auto"/>
        <w:bottom w:val="none" w:sz="0" w:space="0" w:color="auto"/>
        <w:right w:val="none" w:sz="0" w:space="0" w:color="auto"/>
      </w:divBdr>
    </w:div>
    <w:div w:id="1616058050">
      <w:bodyDiv w:val="1"/>
      <w:marLeft w:val="0"/>
      <w:marRight w:val="0"/>
      <w:marTop w:val="0"/>
      <w:marBottom w:val="0"/>
      <w:divBdr>
        <w:top w:val="none" w:sz="0" w:space="0" w:color="auto"/>
        <w:left w:val="none" w:sz="0" w:space="0" w:color="auto"/>
        <w:bottom w:val="none" w:sz="0" w:space="0" w:color="auto"/>
        <w:right w:val="none" w:sz="0" w:space="0" w:color="auto"/>
      </w:divBdr>
    </w:div>
    <w:div w:id="1633755165">
      <w:bodyDiv w:val="1"/>
      <w:marLeft w:val="0"/>
      <w:marRight w:val="0"/>
      <w:marTop w:val="0"/>
      <w:marBottom w:val="0"/>
      <w:divBdr>
        <w:top w:val="none" w:sz="0" w:space="0" w:color="auto"/>
        <w:left w:val="none" w:sz="0" w:space="0" w:color="auto"/>
        <w:bottom w:val="none" w:sz="0" w:space="0" w:color="auto"/>
        <w:right w:val="none" w:sz="0" w:space="0" w:color="auto"/>
      </w:divBdr>
    </w:div>
    <w:div w:id="1635986521">
      <w:bodyDiv w:val="1"/>
      <w:marLeft w:val="0"/>
      <w:marRight w:val="0"/>
      <w:marTop w:val="0"/>
      <w:marBottom w:val="0"/>
      <w:divBdr>
        <w:top w:val="none" w:sz="0" w:space="0" w:color="auto"/>
        <w:left w:val="none" w:sz="0" w:space="0" w:color="auto"/>
        <w:bottom w:val="none" w:sz="0" w:space="0" w:color="auto"/>
        <w:right w:val="none" w:sz="0" w:space="0" w:color="auto"/>
      </w:divBdr>
    </w:div>
    <w:div w:id="1647930988">
      <w:bodyDiv w:val="1"/>
      <w:marLeft w:val="0"/>
      <w:marRight w:val="0"/>
      <w:marTop w:val="0"/>
      <w:marBottom w:val="0"/>
      <w:divBdr>
        <w:top w:val="none" w:sz="0" w:space="0" w:color="auto"/>
        <w:left w:val="none" w:sz="0" w:space="0" w:color="auto"/>
        <w:bottom w:val="none" w:sz="0" w:space="0" w:color="auto"/>
        <w:right w:val="none" w:sz="0" w:space="0" w:color="auto"/>
      </w:divBdr>
    </w:div>
    <w:div w:id="1648633123">
      <w:bodyDiv w:val="1"/>
      <w:marLeft w:val="0"/>
      <w:marRight w:val="0"/>
      <w:marTop w:val="0"/>
      <w:marBottom w:val="0"/>
      <w:divBdr>
        <w:top w:val="none" w:sz="0" w:space="0" w:color="auto"/>
        <w:left w:val="none" w:sz="0" w:space="0" w:color="auto"/>
        <w:bottom w:val="none" w:sz="0" w:space="0" w:color="auto"/>
        <w:right w:val="none" w:sz="0" w:space="0" w:color="auto"/>
      </w:divBdr>
    </w:div>
    <w:div w:id="1648826394">
      <w:bodyDiv w:val="1"/>
      <w:marLeft w:val="0"/>
      <w:marRight w:val="0"/>
      <w:marTop w:val="0"/>
      <w:marBottom w:val="0"/>
      <w:divBdr>
        <w:top w:val="none" w:sz="0" w:space="0" w:color="auto"/>
        <w:left w:val="none" w:sz="0" w:space="0" w:color="auto"/>
        <w:bottom w:val="none" w:sz="0" w:space="0" w:color="auto"/>
        <w:right w:val="none" w:sz="0" w:space="0" w:color="auto"/>
      </w:divBdr>
    </w:div>
    <w:div w:id="1659768236">
      <w:bodyDiv w:val="1"/>
      <w:marLeft w:val="0"/>
      <w:marRight w:val="0"/>
      <w:marTop w:val="0"/>
      <w:marBottom w:val="0"/>
      <w:divBdr>
        <w:top w:val="none" w:sz="0" w:space="0" w:color="auto"/>
        <w:left w:val="none" w:sz="0" w:space="0" w:color="auto"/>
        <w:bottom w:val="none" w:sz="0" w:space="0" w:color="auto"/>
        <w:right w:val="none" w:sz="0" w:space="0" w:color="auto"/>
      </w:divBdr>
    </w:div>
    <w:div w:id="1675915083">
      <w:bodyDiv w:val="1"/>
      <w:marLeft w:val="0"/>
      <w:marRight w:val="0"/>
      <w:marTop w:val="0"/>
      <w:marBottom w:val="0"/>
      <w:divBdr>
        <w:top w:val="none" w:sz="0" w:space="0" w:color="auto"/>
        <w:left w:val="none" w:sz="0" w:space="0" w:color="auto"/>
        <w:bottom w:val="none" w:sz="0" w:space="0" w:color="auto"/>
        <w:right w:val="none" w:sz="0" w:space="0" w:color="auto"/>
      </w:divBdr>
    </w:div>
    <w:div w:id="1681882671">
      <w:bodyDiv w:val="1"/>
      <w:marLeft w:val="0"/>
      <w:marRight w:val="0"/>
      <w:marTop w:val="0"/>
      <w:marBottom w:val="0"/>
      <w:divBdr>
        <w:top w:val="none" w:sz="0" w:space="0" w:color="auto"/>
        <w:left w:val="none" w:sz="0" w:space="0" w:color="auto"/>
        <w:bottom w:val="none" w:sz="0" w:space="0" w:color="auto"/>
        <w:right w:val="none" w:sz="0" w:space="0" w:color="auto"/>
      </w:divBdr>
    </w:div>
    <w:div w:id="1684474472">
      <w:bodyDiv w:val="1"/>
      <w:marLeft w:val="0"/>
      <w:marRight w:val="0"/>
      <w:marTop w:val="0"/>
      <w:marBottom w:val="0"/>
      <w:divBdr>
        <w:top w:val="none" w:sz="0" w:space="0" w:color="auto"/>
        <w:left w:val="none" w:sz="0" w:space="0" w:color="auto"/>
        <w:bottom w:val="none" w:sz="0" w:space="0" w:color="auto"/>
        <w:right w:val="none" w:sz="0" w:space="0" w:color="auto"/>
      </w:divBdr>
    </w:div>
    <w:div w:id="1702242772">
      <w:bodyDiv w:val="1"/>
      <w:marLeft w:val="0"/>
      <w:marRight w:val="0"/>
      <w:marTop w:val="0"/>
      <w:marBottom w:val="0"/>
      <w:divBdr>
        <w:top w:val="none" w:sz="0" w:space="0" w:color="auto"/>
        <w:left w:val="none" w:sz="0" w:space="0" w:color="auto"/>
        <w:bottom w:val="none" w:sz="0" w:space="0" w:color="auto"/>
        <w:right w:val="none" w:sz="0" w:space="0" w:color="auto"/>
      </w:divBdr>
    </w:div>
    <w:div w:id="1706521880">
      <w:bodyDiv w:val="1"/>
      <w:marLeft w:val="0"/>
      <w:marRight w:val="0"/>
      <w:marTop w:val="0"/>
      <w:marBottom w:val="0"/>
      <w:divBdr>
        <w:top w:val="none" w:sz="0" w:space="0" w:color="auto"/>
        <w:left w:val="none" w:sz="0" w:space="0" w:color="auto"/>
        <w:bottom w:val="none" w:sz="0" w:space="0" w:color="auto"/>
        <w:right w:val="none" w:sz="0" w:space="0" w:color="auto"/>
      </w:divBdr>
    </w:div>
    <w:div w:id="1739589025">
      <w:bodyDiv w:val="1"/>
      <w:marLeft w:val="0"/>
      <w:marRight w:val="0"/>
      <w:marTop w:val="0"/>
      <w:marBottom w:val="0"/>
      <w:divBdr>
        <w:top w:val="none" w:sz="0" w:space="0" w:color="auto"/>
        <w:left w:val="none" w:sz="0" w:space="0" w:color="auto"/>
        <w:bottom w:val="none" w:sz="0" w:space="0" w:color="auto"/>
        <w:right w:val="none" w:sz="0" w:space="0" w:color="auto"/>
      </w:divBdr>
    </w:div>
    <w:div w:id="1747876985">
      <w:bodyDiv w:val="1"/>
      <w:marLeft w:val="0"/>
      <w:marRight w:val="0"/>
      <w:marTop w:val="0"/>
      <w:marBottom w:val="0"/>
      <w:divBdr>
        <w:top w:val="none" w:sz="0" w:space="0" w:color="auto"/>
        <w:left w:val="none" w:sz="0" w:space="0" w:color="auto"/>
        <w:bottom w:val="none" w:sz="0" w:space="0" w:color="auto"/>
        <w:right w:val="none" w:sz="0" w:space="0" w:color="auto"/>
      </w:divBdr>
    </w:div>
    <w:div w:id="1759593907">
      <w:bodyDiv w:val="1"/>
      <w:marLeft w:val="0"/>
      <w:marRight w:val="0"/>
      <w:marTop w:val="0"/>
      <w:marBottom w:val="0"/>
      <w:divBdr>
        <w:top w:val="none" w:sz="0" w:space="0" w:color="auto"/>
        <w:left w:val="none" w:sz="0" w:space="0" w:color="auto"/>
        <w:bottom w:val="none" w:sz="0" w:space="0" w:color="auto"/>
        <w:right w:val="none" w:sz="0" w:space="0" w:color="auto"/>
      </w:divBdr>
    </w:div>
    <w:div w:id="1762295672">
      <w:bodyDiv w:val="1"/>
      <w:marLeft w:val="0"/>
      <w:marRight w:val="0"/>
      <w:marTop w:val="0"/>
      <w:marBottom w:val="0"/>
      <w:divBdr>
        <w:top w:val="none" w:sz="0" w:space="0" w:color="auto"/>
        <w:left w:val="none" w:sz="0" w:space="0" w:color="auto"/>
        <w:bottom w:val="none" w:sz="0" w:space="0" w:color="auto"/>
        <w:right w:val="none" w:sz="0" w:space="0" w:color="auto"/>
      </w:divBdr>
    </w:div>
    <w:div w:id="1776752725">
      <w:bodyDiv w:val="1"/>
      <w:marLeft w:val="0"/>
      <w:marRight w:val="0"/>
      <w:marTop w:val="0"/>
      <w:marBottom w:val="0"/>
      <w:divBdr>
        <w:top w:val="none" w:sz="0" w:space="0" w:color="auto"/>
        <w:left w:val="none" w:sz="0" w:space="0" w:color="auto"/>
        <w:bottom w:val="none" w:sz="0" w:space="0" w:color="auto"/>
        <w:right w:val="none" w:sz="0" w:space="0" w:color="auto"/>
      </w:divBdr>
    </w:div>
    <w:div w:id="1779064627">
      <w:bodyDiv w:val="1"/>
      <w:marLeft w:val="0"/>
      <w:marRight w:val="0"/>
      <w:marTop w:val="0"/>
      <w:marBottom w:val="0"/>
      <w:divBdr>
        <w:top w:val="none" w:sz="0" w:space="0" w:color="auto"/>
        <w:left w:val="none" w:sz="0" w:space="0" w:color="auto"/>
        <w:bottom w:val="none" w:sz="0" w:space="0" w:color="auto"/>
        <w:right w:val="none" w:sz="0" w:space="0" w:color="auto"/>
      </w:divBdr>
    </w:div>
    <w:div w:id="1789349122">
      <w:bodyDiv w:val="1"/>
      <w:marLeft w:val="0"/>
      <w:marRight w:val="0"/>
      <w:marTop w:val="0"/>
      <w:marBottom w:val="0"/>
      <w:divBdr>
        <w:top w:val="none" w:sz="0" w:space="0" w:color="auto"/>
        <w:left w:val="none" w:sz="0" w:space="0" w:color="auto"/>
        <w:bottom w:val="none" w:sz="0" w:space="0" w:color="auto"/>
        <w:right w:val="none" w:sz="0" w:space="0" w:color="auto"/>
      </w:divBdr>
    </w:div>
    <w:div w:id="1790465731">
      <w:bodyDiv w:val="1"/>
      <w:marLeft w:val="0"/>
      <w:marRight w:val="0"/>
      <w:marTop w:val="0"/>
      <w:marBottom w:val="0"/>
      <w:divBdr>
        <w:top w:val="none" w:sz="0" w:space="0" w:color="auto"/>
        <w:left w:val="none" w:sz="0" w:space="0" w:color="auto"/>
        <w:bottom w:val="none" w:sz="0" w:space="0" w:color="auto"/>
        <w:right w:val="none" w:sz="0" w:space="0" w:color="auto"/>
      </w:divBdr>
    </w:div>
    <w:div w:id="1803884593">
      <w:bodyDiv w:val="1"/>
      <w:marLeft w:val="0"/>
      <w:marRight w:val="0"/>
      <w:marTop w:val="0"/>
      <w:marBottom w:val="0"/>
      <w:divBdr>
        <w:top w:val="none" w:sz="0" w:space="0" w:color="auto"/>
        <w:left w:val="none" w:sz="0" w:space="0" w:color="auto"/>
        <w:bottom w:val="none" w:sz="0" w:space="0" w:color="auto"/>
        <w:right w:val="none" w:sz="0" w:space="0" w:color="auto"/>
      </w:divBdr>
    </w:div>
    <w:div w:id="1808737532">
      <w:bodyDiv w:val="1"/>
      <w:marLeft w:val="0"/>
      <w:marRight w:val="0"/>
      <w:marTop w:val="0"/>
      <w:marBottom w:val="0"/>
      <w:divBdr>
        <w:top w:val="none" w:sz="0" w:space="0" w:color="auto"/>
        <w:left w:val="none" w:sz="0" w:space="0" w:color="auto"/>
        <w:bottom w:val="none" w:sz="0" w:space="0" w:color="auto"/>
        <w:right w:val="none" w:sz="0" w:space="0" w:color="auto"/>
      </w:divBdr>
    </w:div>
    <w:div w:id="1815559947">
      <w:bodyDiv w:val="1"/>
      <w:marLeft w:val="0"/>
      <w:marRight w:val="0"/>
      <w:marTop w:val="0"/>
      <w:marBottom w:val="0"/>
      <w:divBdr>
        <w:top w:val="none" w:sz="0" w:space="0" w:color="auto"/>
        <w:left w:val="none" w:sz="0" w:space="0" w:color="auto"/>
        <w:bottom w:val="none" w:sz="0" w:space="0" w:color="auto"/>
        <w:right w:val="none" w:sz="0" w:space="0" w:color="auto"/>
      </w:divBdr>
    </w:div>
    <w:div w:id="1828592185">
      <w:bodyDiv w:val="1"/>
      <w:marLeft w:val="0"/>
      <w:marRight w:val="0"/>
      <w:marTop w:val="0"/>
      <w:marBottom w:val="0"/>
      <w:divBdr>
        <w:top w:val="none" w:sz="0" w:space="0" w:color="auto"/>
        <w:left w:val="none" w:sz="0" w:space="0" w:color="auto"/>
        <w:bottom w:val="none" w:sz="0" w:space="0" w:color="auto"/>
        <w:right w:val="none" w:sz="0" w:space="0" w:color="auto"/>
      </w:divBdr>
    </w:div>
    <w:div w:id="1835216621">
      <w:bodyDiv w:val="1"/>
      <w:marLeft w:val="0"/>
      <w:marRight w:val="0"/>
      <w:marTop w:val="0"/>
      <w:marBottom w:val="0"/>
      <w:divBdr>
        <w:top w:val="none" w:sz="0" w:space="0" w:color="auto"/>
        <w:left w:val="none" w:sz="0" w:space="0" w:color="auto"/>
        <w:bottom w:val="none" w:sz="0" w:space="0" w:color="auto"/>
        <w:right w:val="none" w:sz="0" w:space="0" w:color="auto"/>
      </w:divBdr>
    </w:div>
    <w:div w:id="1856771144">
      <w:bodyDiv w:val="1"/>
      <w:marLeft w:val="0"/>
      <w:marRight w:val="0"/>
      <w:marTop w:val="0"/>
      <w:marBottom w:val="0"/>
      <w:divBdr>
        <w:top w:val="none" w:sz="0" w:space="0" w:color="auto"/>
        <w:left w:val="none" w:sz="0" w:space="0" w:color="auto"/>
        <w:bottom w:val="none" w:sz="0" w:space="0" w:color="auto"/>
        <w:right w:val="none" w:sz="0" w:space="0" w:color="auto"/>
      </w:divBdr>
    </w:div>
    <w:div w:id="1862432254">
      <w:bodyDiv w:val="1"/>
      <w:marLeft w:val="0"/>
      <w:marRight w:val="0"/>
      <w:marTop w:val="0"/>
      <w:marBottom w:val="0"/>
      <w:divBdr>
        <w:top w:val="none" w:sz="0" w:space="0" w:color="auto"/>
        <w:left w:val="none" w:sz="0" w:space="0" w:color="auto"/>
        <w:bottom w:val="none" w:sz="0" w:space="0" w:color="auto"/>
        <w:right w:val="none" w:sz="0" w:space="0" w:color="auto"/>
      </w:divBdr>
    </w:div>
    <w:div w:id="1882013763">
      <w:bodyDiv w:val="1"/>
      <w:marLeft w:val="0"/>
      <w:marRight w:val="0"/>
      <w:marTop w:val="0"/>
      <w:marBottom w:val="0"/>
      <w:divBdr>
        <w:top w:val="none" w:sz="0" w:space="0" w:color="auto"/>
        <w:left w:val="none" w:sz="0" w:space="0" w:color="auto"/>
        <w:bottom w:val="none" w:sz="0" w:space="0" w:color="auto"/>
        <w:right w:val="none" w:sz="0" w:space="0" w:color="auto"/>
      </w:divBdr>
    </w:div>
    <w:div w:id="1883402180">
      <w:bodyDiv w:val="1"/>
      <w:marLeft w:val="0"/>
      <w:marRight w:val="0"/>
      <w:marTop w:val="0"/>
      <w:marBottom w:val="0"/>
      <w:divBdr>
        <w:top w:val="none" w:sz="0" w:space="0" w:color="auto"/>
        <w:left w:val="none" w:sz="0" w:space="0" w:color="auto"/>
        <w:bottom w:val="none" w:sz="0" w:space="0" w:color="auto"/>
        <w:right w:val="none" w:sz="0" w:space="0" w:color="auto"/>
      </w:divBdr>
    </w:div>
    <w:div w:id="1888835806">
      <w:bodyDiv w:val="1"/>
      <w:marLeft w:val="0"/>
      <w:marRight w:val="0"/>
      <w:marTop w:val="0"/>
      <w:marBottom w:val="0"/>
      <w:divBdr>
        <w:top w:val="none" w:sz="0" w:space="0" w:color="auto"/>
        <w:left w:val="none" w:sz="0" w:space="0" w:color="auto"/>
        <w:bottom w:val="none" w:sz="0" w:space="0" w:color="auto"/>
        <w:right w:val="none" w:sz="0" w:space="0" w:color="auto"/>
      </w:divBdr>
    </w:div>
    <w:div w:id="1898128763">
      <w:bodyDiv w:val="1"/>
      <w:marLeft w:val="0"/>
      <w:marRight w:val="0"/>
      <w:marTop w:val="0"/>
      <w:marBottom w:val="0"/>
      <w:divBdr>
        <w:top w:val="none" w:sz="0" w:space="0" w:color="auto"/>
        <w:left w:val="none" w:sz="0" w:space="0" w:color="auto"/>
        <w:bottom w:val="none" w:sz="0" w:space="0" w:color="auto"/>
        <w:right w:val="none" w:sz="0" w:space="0" w:color="auto"/>
      </w:divBdr>
    </w:div>
    <w:div w:id="1898658895">
      <w:bodyDiv w:val="1"/>
      <w:marLeft w:val="0"/>
      <w:marRight w:val="0"/>
      <w:marTop w:val="0"/>
      <w:marBottom w:val="0"/>
      <w:divBdr>
        <w:top w:val="none" w:sz="0" w:space="0" w:color="auto"/>
        <w:left w:val="none" w:sz="0" w:space="0" w:color="auto"/>
        <w:bottom w:val="none" w:sz="0" w:space="0" w:color="auto"/>
        <w:right w:val="none" w:sz="0" w:space="0" w:color="auto"/>
      </w:divBdr>
    </w:div>
    <w:div w:id="1908222586">
      <w:bodyDiv w:val="1"/>
      <w:marLeft w:val="0"/>
      <w:marRight w:val="0"/>
      <w:marTop w:val="0"/>
      <w:marBottom w:val="0"/>
      <w:divBdr>
        <w:top w:val="none" w:sz="0" w:space="0" w:color="auto"/>
        <w:left w:val="none" w:sz="0" w:space="0" w:color="auto"/>
        <w:bottom w:val="none" w:sz="0" w:space="0" w:color="auto"/>
        <w:right w:val="none" w:sz="0" w:space="0" w:color="auto"/>
      </w:divBdr>
    </w:div>
    <w:div w:id="1918707319">
      <w:bodyDiv w:val="1"/>
      <w:marLeft w:val="0"/>
      <w:marRight w:val="0"/>
      <w:marTop w:val="0"/>
      <w:marBottom w:val="0"/>
      <w:divBdr>
        <w:top w:val="none" w:sz="0" w:space="0" w:color="auto"/>
        <w:left w:val="none" w:sz="0" w:space="0" w:color="auto"/>
        <w:bottom w:val="none" w:sz="0" w:space="0" w:color="auto"/>
        <w:right w:val="none" w:sz="0" w:space="0" w:color="auto"/>
      </w:divBdr>
    </w:div>
    <w:div w:id="1923104049">
      <w:bodyDiv w:val="1"/>
      <w:marLeft w:val="0"/>
      <w:marRight w:val="0"/>
      <w:marTop w:val="0"/>
      <w:marBottom w:val="0"/>
      <w:divBdr>
        <w:top w:val="none" w:sz="0" w:space="0" w:color="auto"/>
        <w:left w:val="none" w:sz="0" w:space="0" w:color="auto"/>
        <w:bottom w:val="none" w:sz="0" w:space="0" w:color="auto"/>
        <w:right w:val="none" w:sz="0" w:space="0" w:color="auto"/>
      </w:divBdr>
    </w:div>
    <w:div w:id="1933270739">
      <w:bodyDiv w:val="1"/>
      <w:marLeft w:val="0"/>
      <w:marRight w:val="0"/>
      <w:marTop w:val="0"/>
      <w:marBottom w:val="0"/>
      <w:divBdr>
        <w:top w:val="none" w:sz="0" w:space="0" w:color="auto"/>
        <w:left w:val="none" w:sz="0" w:space="0" w:color="auto"/>
        <w:bottom w:val="none" w:sz="0" w:space="0" w:color="auto"/>
        <w:right w:val="none" w:sz="0" w:space="0" w:color="auto"/>
      </w:divBdr>
    </w:div>
    <w:div w:id="1933394292">
      <w:bodyDiv w:val="1"/>
      <w:marLeft w:val="0"/>
      <w:marRight w:val="0"/>
      <w:marTop w:val="0"/>
      <w:marBottom w:val="0"/>
      <w:divBdr>
        <w:top w:val="none" w:sz="0" w:space="0" w:color="auto"/>
        <w:left w:val="none" w:sz="0" w:space="0" w:color="auto"/>
        <w:bottom w:val="none" w:sz="0" w:space="0" w:color="auto"/>
        <w:right w:val="none" w:sz="0" w:space="0" w:color="auto"/>
      </w:divBdr>
    </w:div>
    <w:div w:id="1941135511">
      <w:bodyDiv w:val="1"/>
      <w:marLeft w:val="0"/>
      <w:marRight w:val="0"/>
      <w:marTop w:val="0"/>
      <w:marBottom w:val="0"/>
      <w:divBdr>
        <w:top w:val="none" w:sz="0" w:space="0" w:color="auto"/>
        <w:left w:val="none" w:sz="0" w:space="0" w:color="auto"/>
        <w:bottom w:val="none" w:sz="0" w:space="0" w:color="auto"/>
        <w:right w:val="none" w:sz="0" w:space="0" w:color="auto"/>
      </w:divBdr>
    </w:div>
    <w:div w:id="1968781116">
      <w:bodyDiv w:val="1"/>
      <w:marLeft w:val="0"/>
      <w:marRight w:val="0"/>
      <w:marTop w:val="0"/>
      <w:marBottom w:val="0"/>
      <w:divBdr>
        <w:top w:val="none" w:sz="0" w:space="0" w:color="auto"/>
        <w:left w:val="none" w:sz="0" w:space="0" w:color="auto"/>
        <w:bottom w:val="none" w:sz="0" w:space="0" w:color="auto"/>
        <w:right w:val="none" w:sz="0" w:space="0" w:color="auto"/>
      </w:divBdr>
    </w:div>
    <w:div w:id="1986742053">
      <w:bodyDiv w:val="1"/>
      <w:marLeft w:val="0"/>
      <w:marRight w:val="0"/>
      <w:marTop w:val="0"/>
      <w:marBottom w:val="0"/>
      <w:divBdr>
        <w:top w:val="none" w:sz="0" w:space="0" w:color="auto"/>
        <w:left w:val="none" w:sz="0" w:space="0" w:color="auto"/>
        <w:bottom w:val="none" w:sz="0" w:space="0" w:color="auto"/>
        <w:right w:val="none" w:sz="0" w:space="0" w:color="auto"/>
      </w:divBdr>
    </w:div>
    <w:div w:id="1987851871">
      <w:bodyDiv w:val="1"/>
      <w:marLeft w:val="0"/>
      <w:marRight w:val="0"/>
      <w:marTop w:val="0"/>
      <w:marBottom w:val="0"/>
      <w:divBdr>
        <w:top w:val="none" w:sz="0" w:space="0" w:color="auto"/>
        <w:left w:val="none" w:sz="0" w:space="0" w:color="auto"/>
        <w:bottom w:val="none" w:sz="0" w:space="0" w:color="auto"/>
        <w:right w:val="none" w:sz="0" w:space="0" w:color="auto"/>
      </w:divBdr>
    </w:div>
    <w:div w:id="1988438519">
      <w:bodyDiv w:val="1"/>
      <w:marLeft w:val="0"/>
      <w:marRight w:val="0"/>
      <w:marTop w:val="0"/>
      <w:marBottom w:val="0"/>
      <w:divBdr>
        <w:top w:val="none" w:sz="0" w:space="0" w:color="auto"/>
        <w:left w:val="none" w:sz="0" w:space="0" w:color="auto"/>
        <w:bottom w:val="none" w:sz="0" w:space="0" w:color="auto"/>
        <w:right w:val="none" w:sz="0" w:space="0" w:color="auto"/>
      </w:divBdr>
    </w:div>
    <w:div w:id="1991904503">
      <w:bodyDiv w:val="1"/>
      <w:marLeft w:val="0"/>
      <w:marRight w:val="0"/>
      <w:marTop w:val="0"/>
      <w:marBottom w:val="0"/>
      <w:divBdr>
        <w:top w:val="none" w:sz="0" w:space="0" w:color="auto"/>
        <w:left w:val="none" w:sz="0" w:space="0" w:color="auto"/>
        <w:bottom w:val="none" w:sz="0" w:space="0" w:color="auto"/>
        <w:right w:val="none" w:sz="0" w:space="0" w:color="auto"/>
      </w:divBdr>
    </w:div>
    <w:div w:id="2004698835">
      <w:bodyDiv w:val="1"/>
      <w:marLeft w:val="0"/>
      <w:marRight w:val="0"/>
      <w:marTop w:val="0"/>
      <w:marBottom w:val="0"/>
      <w:divBdr>
        <w:top w:val="none" w:sz="0" w:space="0" w:color="auto"/>
        <w:left w:val="none" w:sz="0" w:space="0" w:color="auto"/>
        <w:bottom w:val="none" w:sz="0" w:space="0" w:color="auto"/>
        <w:right w:val="none" w:sz="0" w:space="0" w:color="auto"/>
      </w:divBdr>
    </w:div>
    <w:div w:id="2022655854">
      <w:bodyDiv w:val="1"/>
      <w:marLeft w:val="0"/>
      <w:marRight w:val="0"/>
      <w:marTop w:val="0"/>
      <w:marBottom w:val="0"/>
      <w:divBdr>
        <w:top w:val="none" w:sz="0" w:space="0" w:color="auto"/>
        <w:left w:val="none" w:sz="0" w:space="0" w:color="auto"/>
        <w:bottom w:val="none" w:sz="0" w:space="0" w:color="auto"/>
        <w:right w:val="none" w:sz="0" w:space="0" w:color="auto"/>
      </w:divBdr>
    </w:div>
    <w:div w:id="2034114380">
      <w:bodyDiv w:val="1"/>
      <w:marLeft w:val="0"/>
      <w:marRight w:val="0"/>
      <w:marTop w:val="0"/>
      <w:marBottom w:val="0"/>
      <w:divBdr>
        <w:top w:val="none" w:sz="0" w:space="0" w:color="auto"/>
        <w:left w:val="none" w:sz="0" w:space="0" w:color="auto"/>
        <w:bottom w:val="none" w:sz="0" w:space="0" w:color="auto"/>
        <w:right w:val="none" w:sz="0" w:space="0" w:color="auto"/>
      </w:divBdr>
    </w:div>
    <w:div w:id="2043095616">
      <w:bodyDiv w:val="1"/>
      <w:marLeft w:val="0"/>
      <w:marRight w:val="0"/>
      <w:marTop w:val="0"/>
      <w:marBottom w:val="0"/>
      <w:divBdr>
        <w:top w:val="none" w:sz="0" w:space="0" w:color="auto"/>
        <w:left w:val="none" w:sz="0" w:space="0" w:color="auto"/>
        <w:bottom w:val="none" w:sz="0" w:space="0" w:color="auto"/>
        <w:right w:val="none" w:sz="0" w:space="0" w:color="auto"/>
      </w:divBdr>
    </w:div>
    <w:div w:id="2055884081">
      <w:bodyDiv w:val="1"/>
      <w:marLeft w:val="0"/>
      <w:marRight w:val="0"/>
      <w:marTop w:val="0"/>
      <w:marBottom w:val="0"/>
      <w:divBdr>
        <w:top w:val="none" w:sz="0" w:space="0" w:color="auto"/>
        <w:left w:val="none" w:sz="0" w:space="0" w:color="auto"/>
        <w:bottom w:val="none" w:sz="0" w:space="0" w:color="auto"/>
        <w:right w:val="none" w:sz="0" w:space="0" w:color="auto"/>
      </w:divBdr>
    </w:div>
    <w:div w:id="2059549405">
      <w:bodyDiv w:val="1"/>
      <w:marLeft w:val="0"/>
      <w:marRight w:val="0"/>
      <w:marTop w:val="0"/>
      <w:marBottom w:val="0"/>
      <w:divBdr>
        <w:top w:val="none" w:sz="0" w:space="0" w:color="auto"/>
        <w:left w:val="none" w:sz="0" w:space="0" w:color="auto"/>
        <w:bottom w:val="none" w:sz="0" w:space="0" w:color="auto"/>
        <w:right w:val="none" w:sz="0" w:space="0" w:color="auto"/>
      </w:divBdr>
    </w:div>
    <w:div w:id="2073430664">
      <w:bodyDiv w:val="1"/>
      <w:marLeft w:val="0"/>
      <w:marRight w:val="0"/>
      <w:marTop w:val="0"/>
      <w:marBottom w:val="0"/>
      <w:divBdr>
        <w:top w:val="none" w:sz="0" w:space="0" w:color="auto"/>
        <w:left w:val="none" w:sz="0" w:space="0" w:color="auto"/>
        <w:bottom w:val="none" w:sz="0" w:space="0" w:color="auto"/>
        <w:right w:val="none" w:sz="0" w:space="0" w:color="auto"/>
      </w:divBdr>
    </w:div>
    <w:div w:id="2076584694">
      <w:bodyDiv w:val="1"/>
      <w:marLeft w:val="0"/>
      <w:marRight w:val="0"/>
      <w:marTop w:val="0"/>
      <w:marBottom w:val="0"/>
      <w:divBdr>
        <w:top w:val="none" w:sz="0" w:space="0" w:color="auto"/>
        <w:left w:val="none" w:sz="0" w:space="0" w:color="auto"/>
        <w:bottom w:val="none" w:sz="0" w:space="0" w:color="auto"/>
        <w:right w:val="none" w:sz="0" w:space="0" w:color="auto"/>
      </w:divBdr>
    </w:div>
    <w:div w:id="2117560771">
      <w:bodyDiv w:val="1"/>
      <w:marLeft w:val="0"/>
      <w:marRight w:val="0"/>
      <w:marTop w:val="0"/>
      <w:marBottom w:val="0"/>
      <w:divBdr>
        <w:top w:val="none" w:sz="0" w:space="0" w:color="auto"/>
        <w:left w:val="none" w:sz="0" w:space="0" w:color="auto"/>
        <w:bottom w:val="none" w:sz="0" w:space="0" w:color="auto"/>
        <w:right w:val="none" w:sz="0" w:space="0" w:color="auto"/>
      </w:divBdr>
    </w:div>
    <w:div w:id="2129473004">
      <w:bodyDiv w:val="1"/>
      <w:marLeft w:val="0"/>
      <w:marRight w:val="0"/>
      <w:marTop w:val="0"/>
      <w:marBottom w:val="0"/>
      <w:divBdr>
        <w:top w:val="none" w:sz="0" w:space="0" w:color="auto"/>
        <w:left w:val="none" w:sz="0" w:space="0" w:color="auto"/>
        <w:bottom w:val="none" w:sz="0" w:space="0" w:color="auto"/>
        <w:right w:val="none" w:sz="0" w:space="0" w:color="auto"/>
      </w:divBdr>
    </w:div>
    <w:div w:id="213478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9.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image" Target="media/image14.png"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footer" Target="footer1.xml" Id="rId30" /><Relationship Type="http://schemas.openxmlformats.org/officeDocument/2006/relationships/glossaryDocument" Target="glossary/document.xml" Id="R419ecf48235e482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c04cc9d-220c-4832-849d-5d910be3b875}"/>
      </w:docPartPr>
      <w:docPartBody>
        <w:p w14:paraId="084D666C">
          <w:r>
            <w:rPr>
              <w:rStyle w:val="PlaceholderText"/>
            </w:rPr>
            <w:t/>
          </w:r>
        </w:p>
      </w:docPartBody>
    </w:docPart>
  </w:docParts>
</w:glossaryDocument>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58127D3D85943499268624A7EA09672" ma:contentTypeVersion="8" ma:contentTypeDescription="Vytvoří nový dokument" ma:contentTypeScope="" ma:versionID="d798c6a431e0b7e5f1072b1477d0700a">
  <xsd:schema xmlns:xsd="http://www.w3.org/2001/XMLSchema" xmlns:xs="http://www.w3.org/2001/XMLSchema" xmlns:p="http://schemas.microsoft.com/office/2006/metadata/properties" xmlns:ns2="d7c3b205-3d44-413b-9182-14c00dd29cd3" xmlns:ns3="485ab4be-1c84-4ffe-a376-8eb6bbbe07bd" targetNamespace="http://schemas.microsoft.com/office/2006/metadata/properties" ma:root="true" ma:fieldsID="665f0721a9b818c193857c6e53fdd364" ns2:_="" ns3:_="">
    <xsd:import namespace="d7c3b205-3d44-413b-9182-14c00dd29cd3"/>
    <xsd:import namespace="485ab4be-1c84-4ffe-a376-8eb6bbbe0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3b205-3d44-413b-9182-14c00dd2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5ab4be-1c84-4ffe-a376-8eb6bbbe07b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7A44C2-3584-4815-92F5-BF824A66AC8D}">
  <ds:schemaRefs>
    <ds:schemaRef ds:uri="http://schemas.openxmlformats.org/officeDocument/2006/bibliography"/>
  </ds:schemaRefs>
</ds:datastoreItem>
</file>

<file path=customXml/itemProps2.xml><?xml version="1.0" encoding="utf-8"?>
<ds:datastoreItem xmlns:ds="http://schemas.openxmlformats.org/officeDocument/2006/customXml" ds:itemID="{2B383650-DCD6-41DC-A4F8-4B694A9B18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59DD24-6B90-409C-82E1-A14902DB9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3b205-3d44-413b-9182-14c00dd29cd3"/>
    <ds:schemaRef ds:uri="485ab4be-1c84-4ffe-a376-8eb6bbbe0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3A73D8-3000-4A57-A19C-9DAFB26CD36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MMR</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Radek Prusík</dc:creator>
  <lastModifiedBy>Hladíková Ivana</lastModifiedBy>
  <revision>8</revision>
  <lastPrinted>2020-02-18T11:56:00.0000000Z</lastPrinted>
  <dcterms:created xsi:type="dcterms:W3CDTF">2022-10-07T07:53:00.0000000Z</dcterms:created>
  <dcterms:modified xsi:type="dcterms:W3CDTF">2022-10-07T07:54:18.8826011Z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0x010100558127D3D85943499268624A7EA09672</vt:lpwstr>
  </property>
</Properties>
</file>