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DEA" w:rsidRDefault="00975DEA" w:rsidP="00720E03">
      <w:pPr>
        <w:pStyle w:val="SubTitle1"/>
        <w:rPr>
          <w:lang w:eastAsia="en-US"/>
        </w:rPr>
      </w:pPr>
      <w:bookmarkStart w:id="0" w:name="_Toc177466261"/>
      <w:bookmarkStart w:id="1" w:name="_Toc177466575"/>
      <w:bookmarkStart w:id="2" w:name="_Toc179778900"/>
      <w:bookmarkStart w:id="3" w:name="_Toc179882404"/>
      <w:bookmarkStart w:id="4" w:name="_Toc188413983"/>
      <w:bookmarkStart w:id="5" w:name="_Toc188761197"/>
    </w:p>
    <w:p w:rsidR="00B06C88" w:rsidRPr="00B06C88" w:rsidRDefault="00B06C88" w:rsidP="001C0CF2">
      <w:pPr>
        <w:pStyle w:val="SubTitle2"/>
        <w:rPr>
          <w:lang w:eastAsia="en-US"/>
        </w:rPr>
      </w:pPr>
    </w:p>
    <w:p w:rsidR="00DA5289" w:rsidRPr="00E25F3B" w:rsidRDefault="00DA5289" w:rsidP="003B6594">
      <w:pPr>
        <w:pStyle w:val="Nzev"/>
        <w:spacing w:after="0"/>
        <w:ind w:left="3545" w:firstLine="709"/>
        <w:rPr>
          <w:rFonts w:cs="Arial"/>
          <w:caps/>
          <w:sz w:val="56"/>
          <w:szCs w:val="56"/>
        </w:rPr>
      </w:pPr>
    </w:p>
    <w:p w:rsidR="00DA5289" w:rsidRDefault="00DA5289" w:rsidP="007C0105">
      <w:pPr>
        <w:pStyle w:val="SubTitle1"/>
        <w:rPr>
          <w:rFonts w:cs="Arial"/>
          <w:lang w:eastAsia="en-US"/>
        </w:rPr>
      </w:pPr>
    </w:p>
    <w:p w:rsidR="00E6028C" w:rsidRPr="00E6028C" w:rsidRDefault="00E6028C" w:rsidP="003B6594">
      <w:pPr>
        <w:pStyle w:val="SubTitle2"/>
        <w:rPr>
          <w:lang w:eastAsia="en-US"/>
        </w:rPr>
      </w:pPr>
    </w:p>
    <w:p w:rsidR="00DA5289" w:rsidRPr="00DE3015" w:rsidRDefault="0032277F" w:rsidP="00DE3015">
      <w:pPr>
        <w:shd w:val="clear" w:color="auto" w:fill="D9D9D9" w:themeFill="background1" w:themeFillShade="D9"/>
        <w:spacing w:before="0" w:after="120"/>
        <w:jc w:val="center"/>
        <w:rPr>
          <w:rFonts w:eastAsia="Calibri" w:cs="Arial"/>
          <w:b/>
          <w:caps/>
          <w:sz w:val="48"/>
          <w:szCs w:val="48"/>
          <w:lang w:eastAsia="en-US"/>
        </w:rPr>
      </w:pPr>
      <w:r w:rsidRPr="00DE3015">
        <w:rPr>
          <w:rFonts w:eastAsia="Calibri" w:cs="Arial"/>
          <w:b/>
          <w:caps/>
          <w:sz w:val="48"/>
          <w:szCs w:val="48"/>
          <w:lang w:eastAsia="en-US"/>
        </w:rPr>
        <w:t xml:space="preserve">Pravidla </w:t>
      </w:r>
      <w:r w:rsidR="00DA5289" w:rsidRPr="00DE3015">
        <w:rPr>
          <w:rFonts w:eastAsia="Calibri" w:cs="Arial"/>
          <w:b/>
          <w:caps/>
          <w:sz w:val="48"/>
          <w:szCs w:val="48"/>
          <w:lang w:eastAsia="en-US"/>
        </w:rPr>
        <w:t>pro žadatele</w:t>
      </w:r>
      <w:r w:rsidR="00B9712B">
        <w:rPr>
          <w:rFonts w:eastAsia="Calibri" w:cs="Arial"/>
          <w:b/>
          <w:caps/>
          <w:sz w:val="48"/>
          <w:szCs w:val="48"/>
          <w:lang w:eastAsia="en-US"/>
        </w:rPr>
        <w:t xml:space="preserve"> a </w:t>
      </w:r>
      <w:r w:rsidR="00DA5289" w:rsidRPr="00DE3015">
        <w:rPr>
          <w:rFonts w:eastAsia="Calibri" w:cs="Arial"/>
          <w:b/>
          <w:caps/>
          <w:sz w:val="48"/>
          <w:szCs w:val="48"/>
          <w:lang w:eastAsia="en-US"/>
        </w:rPr>
        <w:t>příjemce</w:t>
      </w:r>
    </w:p>
    <w:p w:rsidR="00B05B0F" w:rsidRPr="00E25F3B" w:rsidRDefault="00B05B0F" w:rsidP="00DE3015">
      <w:pPr>
        <w:jc w:val="center"/>
        <w:rPr>
          <w:rFonts w:cs="Arial"/>
          <w:b/>
          <w:sz w:val="52"/>
          <w:szCs w:val="52"/>
          <w:lang w:eastAsia="en-US"/>
        </w:rPr>
      </w:pPr>
    </w:p>
    <w:p w:rsidR="00B05B0F" w:rsidRDefault="00B05B0F" w:rsidP="00A168A8">
      <w:pPr>
        <w:jc w:val="center"/>
        <w:rPr>
          <w:rFonts w:cs="Arial"/>
          <w:b/>
          <w:sz w:val="48"/>
          <w:szCs w:val="48"/>
        </w:rPr>
      </w:pPr>
      <w:r w:rsidRPr="00475C44">
        <w:rPr>
          <w:rFonts w:cs="Arial"/>
          <w:b/>
          <w:sz w:val="48"/>
          <w:szCs w:val="48"/>
        </w:rPr>
        <w:t>Operačního programu</w:t>
      </w:r>
    </w:p>
    <w:p w:rsidR="00B05B0F" w:rsidRPr="00475C44" w:rsidRDefault="00B05B0F" w:rsidP="00A168A8">
      <w:pPr>
        <w:jc w:val="center"/>
        <w:rPr>
          <w:rFonts w:cs="Arial"/>
          <w:b/>
          <w:sz w:val="48"/>
          <w:szCs w:val="48"/>
        </w:rPr>
      </w:pPr>
      <w:r w:rsidRPr="00475C44">
        <w:rPr>
          <w:rFonts w:cs="Arial"/>
          <w:b/>
          <w:sz w:val="48"/>
          <w:szCs w:val="48"/>
        </w:rPr>
        <w:t>Technická pomoc</w:t>
      </w:r>
    </w:p>
    <w:p w:rsidR="00DA5289" w:rsidRPr="00E25F3B" w:rsidRDefault="00B05B0F" w:rsidP="00DE3015">
      <w:pPr>
        <w:ind w:left="1418" w:firstLine="709"/>
        <w:jc w:val="center"/>
        <w:rPr>
          <w:rFonts w:cs="Arial"/>
          <w:lang w:eastAsia="en-US"/>
        </w:rPr>
      </w:pPr>
      <w:r w:rsidRPr="00475C44">
        <w:rPr>
          <w:rFonts w:cs="Arial"/>
          <w:b/>
          <w:sz w:val="48"/>
          <w:szCs w:val="48"/>
        </w:rPr>
        <w:t>2014–2020</w:t>
      </w:r>
      <w:r w:rsidRPr="00475C44">
        <w:rPr>
          <w:rFonts w:cs="Arial"/>
        </w:rPr>
        <w:tab/>
      </w:r>
      <w:r w:rsidRPr="00475C44">
        <w:rPr>
          <w:rFonts w:cs="Arial"/>
        </w:rPr>
        <w:tab/>
      </w:r>
      <w:r w:rsidRPr="00475C44">
        <w:rPr>
          <w:rFonts w:cs="Arial"/>
        </w:rPr>
        <w:tab/>
      </w:r>
    </w:p>
    <w:p w:rsidR="00DA5289" w:rsidRPr="00E25F3B" w:rsidRDefault="00DA5289" w:rsidP="007C0105">
      <w:pPr>
        <w:rPr>
          <w:rFonts w:cs="Arial"/>
          <w:lang w:eastAsia="en-US"/>
        </w:rPr>
      </w:pPr>
    </w:p>
    <w:p w:rsidR="00DA5289" w:rsidRPr="00E25F3B" w:rsidRDefault="00DA5289" w:rsidP="007C0105">
      <w:pPr>
        <w:rPr>
          <w:rFonts w:cs="Arial"/>
          <w:lang w:eastAsia="en-US"/>
        </w:rPr>
      </w:pPr>
    </w:p>
    <w:p w:rsidR="00DA5289" w:rsidRPr="00E25F3B" w:rsidRDefault="00DA5289" w:rsidP="007C0105">
      <w:pPr>
        <w:rPr>
          <w:rFonts w:cs="Arial"/>
          <w:lang w:eastAsia="en-US"/>
        </w:rPr>
      </w:pPr>
    </w:p>
    <w:p w:rsidR="00DA5289" w:rsidRPr="00E25F3B" w:rsidRDefault="00DA5289" w:rsidP="007C0105">
      <w:pPr>
        <w:rPr>
          <w:rFonts w:cs="Arial"/>
          <w:b/>
          <w:lang w:eastAsia="en-US"/>
        </w:rPr>
      </w:pP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bookmarkStart w:id="6" w:name="_Toc188935499"/>
    </w:p>
    <w:p w:rsidR="00DA5289" w:rsidRDefault="00DA5289" w:rsidP="007C0105">
      <w:pPr>
        <w:rPr>
          <w:rFonts w:cs="Arial"/>
          <w:b/>
          <w:lang w:eastAsia="en-US"/>
        </w:rPr>
      </w:pPr>
    </w:p>
    <w:p w:rsidR="005846BF" w:rsidRDefault="005846BF" w:rsidP="007C0105">
      <w:pPr>
        <w:rPr>
          <w:rFonts w:cs="Arial"/>
          <w:b/>
          <w:lang w:eastAsia="en-US"/>
        </w:rPr>
      </w:pPr>
    </w:p>
    <w:p w:rsidR="005846BF" w:rsidRPr="00E25F3B" w:rsidRDefault="005846BF" w:rsidP="007C0105">
      <w:pPr>
        <w:rPr>
          <w:rFonts w:cs="Arial"/>
          <w:b/>
          <w:lang w:eastAsia="en-US"/>
        </w:rPr>
      </w:pPr>
    </w:p>
    <w:p w:rsidR="00DA5289" w:rsidRPr="00E25F3B" w:rsidRDefault="00DA5289" w:rsidP="007C0105">
      <w:pPr>
        <w:rPr>
          <w:rFonts w:cs="Arial"/>
          <w:b/>
          <w:sz w:val="32"/>
          <w:szCs w:val="32"/>
          <w:lang w:eastAsia="en-US"/>
        </w:rPr>
      </w:pPr>
    </w:p>
    <w:p w:rsidR="00B05B0F" w:rsidRDefault="00B05B0F" w:rsidP="00B05B0F">
      <w:pPr>
        <w:jc w:val="left"/>
        <w:rPr>
          <w:rFonts w:cs="Arial"/>
          <w:b/>
          <w:sz w:val="28"/>
          <w:szCs w:val="28"/>
        </w:rPr>
      </w:pPr>
    </w:p>
    <w:p w:rsidR="00B05B0F" w:rsidRDefault="00B05B0F" w:rsidP="00B05B0F">
      <w:pPr>
        <w:jc w:val="left"/>
        <w:rPr>
          <w:rFonts w:cs="Arial"/>
          <w:b/>
          <w:sz w:val="28"/>
          <w:szCs w:val="28"/>
        </w:rPr>
      </w:pPr>
    </w:p>
    <w:p w:rsidR="00B05B0F" w:rsidRDefault="00B05B0F" w:rsidP="00B05B0F">
      <w:pPr>
        <w:jc w:val="left"/>
        <w:rPr>
          <w:rFonts w:cs="Arial"/>
          <w:b/>
          <w:sz w:val="28"/>
          <w:szCs w:val="28"/>
        </w:rPr>
      </w:pPr>
    </w:p>
    <w:p w:rsidR="00B05B0F" w:rsidRDefault="00B05B0F" w:rsidP="00B05B0F">
      <w:pPr>
        <w:jc w:val="left"/>
        <w:rPr>
          <w:rFonts w:cs="Arial"/>
          <w:b/>
          <w:sz w:val="28"/>
          <w:szCs w:val="28"/>
        </w:rPr>
      </w:pPr>
    </w:p>
    <w:p w:rsidR="00EC4CB8" w:rsidRPr="00B11E81" w:rsidRDefault="00EC4CB8" w:rsidP="00EC4CB8">
      <w:pPr>
        <w:rPr>
          <w:sz w:val="28"/>
          <w:szCs w:val="28"/>
        </w:rPr>
      </w:pPr>
      <w:r w:rsidRPr="00973DDD">
        <w:rPr>
          <w:b/>
          <w:sz w:val="28"/>
          <w:szCs w:val="28"/>
        </w:rPr>
        <w:t xml:space="preserve">Vydání </w:t>
      </w:r>
      <w:r w:rsidR="009E3087">
        <w:rPr>
          <w:b/>
          <w:sz w:val="28"/>
          <w:szCs w:val="28"/>
        </w:rPr>
        <w:t>2</w:t>
      </w:r>
      <w:r w:rsidRPr="00973DDD">
        <w:rPr>
          <w:b/>
          <w:sz w:val="28"/>
          <w:szCs w:val="28"/>
        </w:rPr>
        <w:t>/</w:t>
      </w:r>
      <w:r w:rsidR="00A54364">
        <w:rPr>
          <w:b/>
          <w:sz w:val="28"/>
          <w:szCs w:val="28"/>
        </w:rPr>
        <w:t>5</w:t>
      </w:r>
      <w:r w:rsidRPr="00973DDD">
        <w:rPr>
          <w:b/>
          <w:sz w:val="28"/>
          <w:szCs w:val="28"/>
        </w:rPr>
        <w:t xml:space="preserve">, </w:t>
      </w:r>
      <w:r w:rsidRPr="008B1517">
        <w:rPr>
          <w:b/>
          <w:sz w:val="28"/>
          <w:szCs w:val="28"/>
        </w:rPr>
        <w:t xml:space="preserve">platnost </w:t>
      </w:r>
      <w:r w:rsidR="007571BC" w:rsidRPr="008B1517">
        <w:rPr>
          <w:b/>
          <w:sz w:val="28"/>
          <w:szCs w:val="28"/>
        </w:rPr>
        <w:t xml:space="preserve">od </w:t>
      </w:r>
      <w:r w:rsidR="008B1517" w:rsidRPr="002C4927">
        <w:rPr>
          <w:b/>
          <w:sz w:val="28"/>
          <w:szCs w:val="28"/>
        </w:rPr>
        <w:t>0</w:t>
      </w:r>
      <w:r w:rsidR="002836C1" w:rsidRPr="00004F62">
        <w:rPr>
          <w:b/>
          <w:sz w:val="28"/>
          <w:szCs w:val="28"/>
        </w:rPr>
        <w:t>2</w:t>
      </w:r>
      <w:r w:rsidR="007571BC" w:rsidRPr="002836C1">
        <w:rPr>
          <w:b/>
          <w:sz w:val="28"/>
          <w:szCs w:val="28"/>
        </w:rPr>
        <w:t xml:space="preserve">. </w:t>
      </w:r>
      <w:r w:rsidR="00AB3EA9" w:rsidRPr="00004F62">
        <w:rPr>
          <w:b/>
          <w:sz w:val="28"/>
          <w:szCs w:val="28"/>
        </w:rPr>
        <w:t>0</w:t>
      </w:r>
      <w:r w:rsidR="002836C1" w:rsidRPr="00004F62">
        <w:rPr>
          <w:b/>
          <w:sz w:val="28"/>
          <w:szCs w:val="28"/>
        </w:rPr>
        <w:t>7</w:t>
      </w:r>
      <w:r w:rsidR="007571BC" w:rsidRPr="002836C1">
        <w:rPr>
          <w:b/>
          <w:sz w:val="28"/>
          <w:szCs w:val="28"/>
        </w:rPr>
        <w:t>. 201</w:t>
      </w:r>
      <w:r w:rsidR="00AB3EA9" w:rsidRPr="002C4927">
        <w:rPr>
          <w:b/>
          <w:sz w:val="28"/>
          <w:szCs w:val="28"/>
        </w:rPr>
        <w:t>8</w:t>
      </w:r>
      <w:r w:rsidR="007571BC" w:rsidRPr="002836C1">
        <w:rPr>
          <w:b/>
          <w:sz w:val="28"/>
          <w:szCs w:val="28"/>
        </w:rPr>
        <w:t xml:space="preserve">, </w:t>
      </w:r>
      <w:r w:rsidRPr="002836C1">
        <w:rPr>
          <w:b/>
          <w:sz w:val="28"/>
          <w:szCs w:val="28"/>
        </w:rPr>
        <w:t xml:space="preserve">účinnost od </w:t>
      </w:r>
      <w:r w:rsidR="002836C1" w:rsidRPr="00004F62">
        <w:rPr>
          <w:b/>
          <w:sz w:val="28"/>
          <w:szCs w:val="28"/>
        </w:rPr>
        <w:t>10</w:t>
      </w:r>
      <w:r w:rsidRPr="002836C1">
        <w:rPr>
          <w:b/>
          <w:sz w:val="28"/>
          <w:szCs w:val="28"/>
        </w:rPr>
        <w:t xml:space="preserve">. </w:t>
      </w:r>
      <w:r w:rsidR="00AB3EA9" w:rsidRPr="00004F62">
        <w:rPr>
          <w:b/>
          <w:sz w:val="28"/>
          <w:szCs w:val="28"/>
        </w:rPr>
        <w:t>0</w:t>
      </w:r>
      <w:r w:rsidR="002836C1" w:rsidRPr="00004F62">
        <w:rPr>
          <w:b/>
          <w:sz w:val="28"/>
          <w:szCs w:val="28"/>
        </w:rPr>
        <w:t>7</w:t>
      </w:r>
      <w:r w:rsidRPr="002836C1">
        <w:rPr>
          <w:b/>
          <w:sz w:val="28"/>
          <w:szCs w:val="28"/>
        </w:rPr>
        <w:t>. 201</w:t>
      </w:r>
      <w:r w:rsidR="00AB3EA9" w:rsidRPr="002C4927">
        <w:rPr>
          <w:b/>
          <w:sz w:val="28"/>
          <w:szCs w:val="28"/>
        </w:rPr>
        <w:t>8</w:t>
      </w:r>
    </w:p>
    <w:p w:rsidR="00036C5C" w:rsidRDefault="00036C5C" w:rsidP="007C0105">
      <w:pPr>
        <w:rPr>
          <w:rFonts w:cs="Arial"/>
          <w:b/>
          <w:sz w:val="32"/>
          <w:szCs w:val="32"/>
          <w:lang w:eastAsia="en-US"/>
        </w:rPr>
      </w:pPr>
    </w:p>
    <w:p w:rsidR="00FC61A4" w:rsidRDefault="00FC61A4" w:rsidP="007C0105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rPr>
          <w:rFonts w:cs="Arial"/>
          <w:lang w:val="cs-CZ"/>
        </w:rPr>
      </w:pPr>
    </w:p>
    <w:p w:rsidR="0038216C" w:rsidRDefault="0038216C" w:rsidP="007C0105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rPr>
          <w:rFonts w:cs="Arial"/>
          <w:lang w:val="cs-CZ"/>
        </w:rPr>
      </w:pPr>
    </w:p>
    <w:p w:rsidR="0038216C" w:rsidRDefault="0038216C" w:rsidP="007C0105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rPr>
          <w:rFonts w:cs="Arial"/>
          <w:lang w:val="cs-CZ"/>
        </w:rPr>
      </w:pPr>
    </w:p>
    <w:p w:rsidR="00101FD2" w:rsidRPr="00E25F3B" w:rsidRDefault="00101FD2" w:rsidP="007C0105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rPr>
          <w:rFonts w:cs="Arial"/>
          <w:lang w:val="cs-CZ"/>
        </w:rPr>
      </w:pPr>
      <w:r w:rsidRPr="00E25F3B">
        <w:rPr>
          <w:rFonts w:cs="Arial"/>
          <w:lang w:val="cs-CZ"/>
        </w:rPr>
        <w:t xml:space="preserve">Evidence vydání </w:t>
      </w:r>
      <w:r w:rsidR="00B05B0F">
        <w:rPr>
          <w:rFonts w:cs="Arial"/>
          <w:lang w:val="cs-CZ"/>
        </w:rPr>
        <w:t>Pravidel</w:t>
      </w:r>
      <w:r w:rsidR="00B05B0F" w:rsidRPr="00E25F3B">
        <w:rPr>
          <w:rFonts w:cs="Arial"/>
          <w:lang w:val="cs-CZ"/>
        </w:rPr>
        <w:t xml:space="preserve"> </w:t>
      </w:r>
      <w:r w:rsidR="00917645" w:rsidRPr="00E25F3B">
        <w:rPr>
          <w:rFonts w:cs="Arial"/>
          <w:lang w:val="cs-CZ"/>
        </w:rPr>
        <w:t xml:space="preserve">pro žadatele a příjemce </w:t>
      </w:r>
      <w:r w:rsidR="00F25D47" w:rsidRPr="00E25F3B">
        <w:rPr>
          <w:rFonts w:cs="Arial"/>
          <w:lang w:val="cs-CZ"/>
        </w:rPr>
        <w:t xml:space="preserve">v </w:t>
      </w:r>
      <w:r w:rsidR="00952E62" w:rsidRPr="00E25F3B">
        <w:rPr>
          <w:rFonts w:cs="Arial"/>
          <w:lang w:val="cs-CZ"/>
        </w:rPr>
        <w:t>OPTP</w:t>
      </w:r>
    </w:p>
    <w:tbl>
      <w:tblPr>
        <w:tblW w:w="949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0"/>
        <w:gridCol w:w="1272"/>
        <w:gridCol w:w="2410"/>
        <w:gridCol w:w="2410"/>
        <w:gridCol w:w="2126"/>
      </w:tblGrid>
      <w:tr w:rsidR="00A168A8" w:rsidRPr="00C334EF" w:rsidTr="00193838">
        <w:trPr>
          <w:trHeight w:val="242"/>
        </w:trPr>
        <w:tc>
          <w:tcPr>
            <w:tcW w:w="1280" w:type="dxa"/>
            <w:vMerge w:val="restart"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Č. vydání/</w:t>
            </w:r>
          </w:p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revize</w:t>
            </w:r>
          </w:p>
        </w:tc>
        <w:tc>
          <w:tcPr>
            <w:tcW w:w="1272" w:type="dxa"/>
            <w:vMerge w:val="restart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Platné od</w:t>
            </w:r>
          </w:p>
        </w:tc>
        <w:tc>
          <w:tcPr>
            <w:tcW w:w="2410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Zpracoval</w:t>
            </w:r>
          </w:p>
        </w:tc>
        <w:tc>
          <w:tcPr>
            <w:tcW w:w="2410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Zrevidoval</w:t>
            </w:r>
          </w:p>
        </w:tc>
        <w:tc>
          <w:tcPr>
            <w:tcW w:w="2126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Schválil</w:t>
            </w:r>
          </w:p>
        </w:tc>
      </w:tr>
      <w:tr w:rsidR="00A168A8" w:rsidRPr="00647662" w:rsidTr="00193838">
        <w:trPr>
          <w:trHeight w:val="242"/>
        </w:trPr>
        <w:tc>
          <w:tcPr>
            <w:tcW w:w="1280" w:type="dxa"/>
            <w:vMerge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272" w:type="dxa"/>
            <w:vMerge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2410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jméno</w:t>
            </w:r>
          </w:p>
        </w:tc>
        <w:tc>
          <w:tcPr>
            <w:tcW w:w="2410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jméno</w:t>
            </w:r>
          </w:p>
        </w:tc>
        <w:tc>
          <w:tcPr>
            <w:tcW w:w="2126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jméno</w:t>
            </w:r>
          </w:p>
        </w:tc>
      </w:tr>
      <w:tr w:rsidR="00A168A8" w:rsidRPr="00647662" w:rsidTr="00193838">
        <w:trPr>
          <w:trHeight w:val="493"/>
        </w:trPr>
        <w:tc>
          <w:tcPr>
            <w:tcW w:w="1280" w:type="dxa"/>
            <w:vAlign w:val="center"/>
          </w:tcPr>
          <w:p w:rsidR="00A168A8" w:rsidRPr="00C334EF" w:rsidRDefault="009E3087" w:rsidP="00A54364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</w:t>
            </w:r>
            <w:r w:rsidR="00A54364">
              <w:rPr>
                <w:rFonts w:cs="Arial"/>
                <w:b/>
                <w:bCs/>
                <w:sz w:val="20"/>
              </w:rPr>
              <w:t>4</w:t>
            </w:r>
          </w:p>
        </w:tc>
        <w:tc>
          <w:tcPr>
            <w:tcW w:w="1272" w:type="dxa"/>
            <w:noWrap/>
            <w:vAlign w:val="center"/>
          </w:tcPr>
          <w:p w:rsidR="00A168A8" w:rsidRPr="00A27DD4" w:rsidRDefault="002836C1" w:rsidP="002836C1">
            <w:pPr>
              <w:jc w:val="left"/>
              <w:rPr>
                <w:rFonts w:cs="Arial"/>
                <w:b/>
                <w:bCs/>
                <w:sz w:val="20"/>
                <w:highlight w:val="yellow"/>
              </w:rPr>
            </w:pPr>
            <w:r w:rsidRPr="00004F62">
              <w:rPr>
                <w:rFonts w:cs="Arial"/>
                <w:b/>
                <w:bCs/>
                <w:sz w:val="20"/>
              </w:rPr>
              <w:t>02</w:t>
            </w:r>
            <w:r w:rsidR="003C3F74" w:rsidRPr="002836C1">
              <w:rPr>
                <w:rFonts w:cs="Arial"/>
                <w:b/>
                <w:bCs/>
                <w:sz w:val="20"/>
              </w:rPr>
              <w:t xml:space="preserve">. </w:t>
            </w:r>
            <w:r w:rsidR="00AB3EA9" w:rsidRPr="00004F62">
              <w:rPr>
                <w:rFonts w:cs="Arial"/>
                <w:b/>
                <w:bCs/>
                <w:sz w:val="20"/>
              </w:rPr>
              <w:t>0</w:t>
            </w:r>
            <w:r w:rsidRPr="00004F62">
              <w:rPr>
                <w:rFonts w:cs="Arial"/>
                <w:b/>
                <w:bCs/>
                <w:sz w:val="20"/>
              </w:rPr>
              <w:t>7</w:t>
            </w:r>
            <w:r w:rsidR="003C3F74" w:rsidRPr="002836C1">
              <w:rPr>
                <w:rFonts w:cs="Arial"/>
                <w:b/>
                <w:bCs/>
                <w:sz w:val="20"/>
              </w:rPr>
              <w:t>. 201</w:t>
            </w:r>
            <w:r w:rsidR="00AB3EA9" w:rsidRPr="00004F62">
              <w:rPr>
                <w:rFonts w:cs="Arial"/>
                <w:b/>
                <w:bCs/>
                <w:sz w:val="20"/>
              </w:rPr>
              <w:t>8</w:t>
            </w:r>
          </w:p>
        </w:tc>
        <w:tc>
          <w:tcPr>
            <w:tcW w:w="2410" w:type="dxa"/>
            <w:noWrap/>
          </w:tcPr>
          <w:p w:rsidR="00A168A8" w:rsidRDefault="00A168A8" w:rsidP="00F72B84">
            <w:pPr>
              <w:jc w:val="left"/>
              <w:rPr>
                <w:rFonts w:cs="Arial"/>
                <w:b/>
                <w:sz w:val="20"/>
              </w:rPr>
            </w:pPr>
            <w:r w:rsidRPr="00C334EF">
              <w:rPr>
                <w:rFonts w:cs="Arial"/>
                <w:b/>
                <w:sz w:val="20"/>
              </w:rPr>
              <w:t>V</w:t>
            </w:r>
            <w:r w:rsidR="000A416C">
              <w:rPr>
                <w:rFonts w:cs="Arial"/>
                <w:b/>
                <w:sz w:val="20"/>
              </w:rPr>
              <w:t>MR</w:t>
            </w:r>
          </w:p>
          <w:p w:rsidR="006D1645" w:rsidRPr="00C334EF" w:rsidRDefault="006D1645" w:rsidP="00F72B84">
            <w:pPr>
              <w:jc w:val="left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Mgr. Helena Mikanová</w:t>
            </w:r>
          </w:p>
        </w:tc>
        <w:tc>
          <w:tcPr>
            <w:tcW w:w="2410" w:type="dxa"/>
            <w:noWrap/>
          </w:tcPr>
          <w:p w:rsidR="00A168A8" w:rsidRDefault="00A168A8" w:rsidP="00F72B84">
            <w:pPr>
              <w:jc w:val="left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VO</w:t>
            </w:r>
          </w:p>
          <w:p w:rsidR="006D1645" w:rsidRPr="00C334EF" w:rsidRDefault="008E4B8C" w:rsidP="00F72B84">
            <w:pPr>
              <w:jc w:val="lef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Mgr. Petra Lukšová</w:t>
            </w:r>
          </w:p>
        </w:tc>
        <w:tc>
          <w:tcPr>
            <w:tcW w:w="2126" w:type="dxa"/>
            <w:noWrap/>
          </w:tcPr>
          <w:p w:rsidR="00A168A8" w:rsidRDefault="00A168A8" w:rsidP="00F72B84">
            <w:pPr>
              <w:jc w:val="left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ŘO </w:t>
            </w:r>
          </w:p>
          <w:p w:rsidR="006D1645" w:rsidRPr="00C334EF" w:rsidRDefault="006D1645" w:rsidP="00F72B84">
            <w:pPr>
              <w:jc w:val="lef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Mgr. Marek Kupsa</w:t>
            </w:r>
          </w:p>
        </w:tc>
      </w:tr>
    </w:tbl>
    <w:p w:rsidR="002C61F0" w:rsidRDefault="002C61F0" w:rsidP="002C61F0">
      <w:pPr>
        <w:pStyle w:val="Zkladntext"/>
        <w:spacing w:before="120"/>
        <w:rPr>
          <w:rFonts w:cs="Arial"/>
          <w:szCs w:val="22"/>
          <w:lang w:val="cs-CZ"/>
        </w:rPr>
      </w:pPr>
    </w:p>
    <w:p w:rsidR="002C3EA9" w:rsidRPr="008C0FED" w:rsidRDefault="002C3EA9" w:rsidP="002C61F0">
      <w:pPr>
        <w:pStyle w:val="Zkladntext"/>
        <w:spacing w:before="120"/>
        <w:rPr>
          <w:rFonts w:cs="Arial"/>
          <w:b/>
          <w:szCs w:val="22"/>
          <w:lang w:val="cs-CZ"/>
        </w:rPr>
      </w:pPr>
      <w:r w:rsidRPr="008C0FED">
        <w:rPr>
          <w:rFonts w:cs="Arial"/>
          <w:b/>
          <w:szCs w:val="22"/>
          <w:lang w:val="cs-CZ"/>
        </w:rPr>
        <w:t>Evidence revize Pravidel pro žadatele a příjemce v</w:t>
      </w:r>
      <w:r w:rsidR="009B1475" w:rsidRPr="008C0FED">
        <w:rPr>
          <w:rFonts w:cs="Arial"/>
          <w:b/>
          <w:szCs w:val="22"/>
          <w:lang w:val="cs-CZ"/>
        </w:rPr>
        <w:t> </w:t>
      </w:r>
      <w:r w:rsidRPr="008C0FED">
        <w:rPr>
          <w:rFonts w:cs="Arial"/>
          <w:b/>
          <w:szCs w:val="22"/>
          <w:lang w:val="cs-CZ"/>
        </w:rPr>
        <w:t>OPTP</w:t>
      </w:r>
    </w:p>
    <w:tbl>
      <w:tblPr>
        <w:tblW w:w="91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706"/>
        <w:gridCol w:w="1707"/>
        <w:gridCol w:w="1612"/>
        <w:gridCol w:w="1382"/>
        <w:gridCol w:w="1542"/>
        <w:gridCol w:w="1537"/>
      </w:tblGrid>
      <w:tr w:rsidR="009B1475" w:rsidRPr="00C326C8" w:rsidTr="00BE4F15">
        <w:trPr>
          <w:trHeight w:hRule="exact" w:val="436"/>
          <w:tblHeader/>
          <w:jc w:val="center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 xml:space="preserve">Revize </w:t>
            </w:r>
            <w:r>
              <w:rPr>
                <w:rFonts w:cs="Arial"/>
                <w:b/>
                <w:sz w:val="20"/>
              </w:rPr>
              <w:t>č.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475" w:rsidRPr="004E09F0" w:rsidRDefault="009B1475" w:rsidP="00734505">
            <w:pPr>
              <w:tabs>
                <w:tab w:val="num" w:pos="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 xml:space="preserve">Verze </w:t>
            </w:r>
            <w:r>
              <w:rPr>
                <w:rFonts w:cs="Arial"/>
                <w:b/>
                <w:sz w:val="20"/>
              </w:rPr>
              <w:t>PŽP</w:t>
            </w:r>
          </w:p>
        </w:tc>
        <w:tc>
          <w:tcPr>
            <w:tcW w:w="1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Předmět</w:t>
            </w:r>
            <w:r w:rsidRPr="004E09F0">
              <w:rPr>
                <w:rFonts w:cs="Arial"/>
                <w:b/>
                <w:sz w:val="20"/>
              </w:rPr>
              <w:t xml:space="preserve"> </w:t>
            </w:r>
            <w:r>
              <w:rPr>
                <w:rFonts w:cs="Arial"/>
                <w:b/>
                <w:sz w:val="20"/>
              </w:rPr>
              <w:t>revize</w:t>
            </w:r>
          </w:p>
        </w:tc>
        <w:tc>
          <w:tcPr>
            <w:tcW w:w="16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 xml:space="preserve">Důvod </w:t>
            </w:r>
            <w:r>
              <w:rPr>
                <w:rFonts w:cs="Arial"/>
                <w:b/>
                <w:sz w:val="20"/>
              </w:rPr>
              <w:t>revize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Datum vydání</w:t>
            </w:r>
          </w:p>
        </w:tc>
        <w:tc>
          <w:tcPr>
            <w:tcW w:w="3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>Účinnost</w:t>
            </w:r>
          </w:p>
        </w:tc>
      </w:tr>
      <w:tr w:rsidR="009B1475" w:rsidRPr="00C326C8" w:rsidTr="00BE4F15">
        <w:trPr>
          <w:trHeight w:hRule="exact" w:val="436"/>
          <w:tblHeader/>
          <w:jc w:val="center"/>
        </w:trPr>
        <w:tc>
          <w:tcPr>
            <w:tcW w:w="706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70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612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284"/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contextualSpacing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382" w:type="dxa"/>
            <w:vMerge/>
          </w:tcPr>
          <w:p w:rsidR="009B1475" w:rsidRPr="004E09F0" w:rsidRDefault="009B1475" w:rsidP="00734505">
            <w:pPr>
              <w:tabs>
                <w:tab w:val="num" w:pos="284"/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contextualSpacing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542" w:type="dxa"/>
            <w:vAlign w:val="center"/>
          </w:tcPr>
          <w:p w:rsidR="009B1475" w:rsidRPr="004E09F0" w:rsidRDefault="009B1475" w:rsidP="00734505">
            <w:pPr>
              <w:tabs>
                <w:tab w:val="num" w:pos="284"/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contextualSpacing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>Od</w:t>
            </w:r>
            <w:r>
              <w:rPr>
                <w:rFonts w:cs="Arial"/>
                <w:b/>
                <w:sz w:val="20"/>
              </w:rPr>
              <w:t>*</w:t>
            </w:r>
          </w:p>
        </w:tc>
        <w:tc>
          <w:tcPr>
            <w:tcW w:w="1537" w:type="dxa"/>
            <w:vAlign w:val="center"/>
          </w:tcPr>
          <w:p w:rsidR="009B1475" w:rsidRPr="004E09F0" w:rsidRDefault="009B1475" w:rsidP="00734505">
            <w:pPr>
              <w:tabs>
                <w:tab w:val="num" w:pos="284"/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contextualSpacing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>Do</w:t>
            </w:r>
          </w:p>
        </w:tc>
      </w:tr>
      <w:tr w:rsidR="009B1475" w:rsidRPr="00C326C8" w:rsidTr="00BE4F15">
        <w:trPr>
          <w:trHeight w:val="426"/>
          <w:jc w:val="center"/>
        </w:trPr>
        <w:tc>
          <w:tcPr>
            <w:tcW w:w="706" w:type="dxa"/>
            <w:vMerge w:val="restart"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706" w:type="dxa"/>
            <w:vMerge w:val="restart"/>
            <w:vAlign w:val="center"/>
          </w:tcPr>
          <w:p w:rsidR="009B1475" w:rsidRPr="004E09F0" w:rsidRDefault="009B1475" w:rsidP="009B147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1/1</w:t>
            </w:r>
          </w:p>
        </w:tc>
        <w:tc>
          <w:tcPr>
            <w:tcW w:w="1707" w:type="dxa"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 (např. aktualizace Metodických pokynů NOK, úprava procesů na ŘO OPTP)</w:t>
            </w:r>
          </w:p>
        </w:tc>
        <w:tc>
          <w:tcPr>
            <w:tcW w:w="1382" w:type="dxa"/>
            <w:vMerge w:val="restart"/>
            <w:vAlign w:val="center"/>
          </w:tcPr>
          <w:p w:rsidR="009B1475" w:rsidRPr="00563E66" w:rsidRDefault="009B1475" w:rsidP="009B147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  <w:r w:rsidRPr="00563E66">
              <w:rPr>
                <w:rFonts w:cs="Arial"/>
                <w:sz w:val="20"/>
              </w:rPr>
              <w:t xml:space="preserve">. </w:t>
            </w:r>
            <w:r>
              <w:rPr>
                <w:rFonts w:cs="Arial"/>
                <w:sz w:val="20"/>
              </w:rPr>
              <w:t>08</w:t>
            </w:r>
            <w:r w:rsidRPr="00563E66">
              <w:rPr>
                <w:rFonts w:cs="Arial"/>
                <w:sz w:val="20"/>
              </w:rPr>
              <w:t>. 2015</w:t>
            </w:r>
          </w:p>
        </w:tc>
        <w:tc>
          <w:tcPr>
            <w:tcW w:w="1542" w:type="dxa"/>
            <w:vMerge w:val="restart"/>
            <w:vAlign w:val="center"/>
          </w:tcPr>
          <w:p w:rsidR="009B1475" w:rsidRPr="00563E66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  <w:r w:rsidRPr="00563E66">
              <w:rPr>
                <w:rFonts w:cs="Arial"/>
                <w:sz w:val="20"/>
              </w:rPr>
              <w:t xml:space="preserve">. </w:t>
            </w:r>
            <w:r>
              <w:rPr>
                <w:rFonts w:cs="Arial"/>
                <w:sz w:val="20"/>
              </w:rPr>
              <w:t>08</w:t>
            </w:r>
            <w:r w:rsidRPr="00563E66">
              <w:rPr>
                <w:rFonts w:cs="Arial"/>
                <w:sz w:val="20"/>
              </w:rPr>
              <w:t>. 2015</w:t>
            </w:r>
          </w:p>
        </w:tc>
        <w:tc>
          <w:tcPr>
            <w:tcW w:w="1537" w:type="dxa"/>
            <w:vMerge w:val="restart"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05. 10. 2015</w:t>
            </w:r>
          </w:p>
        </w:tc>
      </w:tr>
      <w:tr w:rsidR="009B1475" w:rsidRPr="00C326C8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</w:t>
            </w:r>
          </w:p>
        </w:tc>
        <w:tc>
          <w:tcPr>
            <w:tcW w:w="1612" w:type="dxa"/>
            <w:vMerge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3d</w:t>
            </w:r>
          </w:p>
        </w:tc>
        <w:tc>
          <w:tcPr>
            <w:tcW w:w="1612" w:type="dxa"/>
            <w:vMerge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3e</w:t>
            </w:r>
          </w:p>
        </w:tc>
        <w:tc>
          <w:tcPr>
            <w:tcW w:w="1612" w:type="dxa"/>
            <w:vMerge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10</w:t>
            </w:r>
          </w:p>
        </w:tc>
        <w:tc>
          <w:tcPr>
            <w:tcW w:w="1612" w:type="dxa"/>
            <w:vMerge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10a</w:t>
            </w:r>
          </w:p>
        </w:tc>
        <w:tc>
          <w:tcPr>
            <w:tcW w:w="1612" w:type="dxa"/>
            <w:vMerge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:rsidTr="00BE4F15">
        <w:trPr>
          <w:trHeight w:hRule="exact" w:val="411"/>
          <w:jc w:val="center"/>
        </w:trPr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</w:t>
            </w:r>
          </w:p>
        </w:tc>
        <w:tc>
          <w:tcPr>
            <w:tcW w:w="1612" w:type="dxa"/>
            <w:vMerge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D80B15" w:rsidRPr="00C326C8" w:rsidTr="00BE4F15">
        <w:trPr>
          <w:trHeight w:val="426"/>
          <w:jc w:val="center"/>
        </w:trPr>
        <w:tc>
          <w:tcPr>
            <w:tcW w:w="706" w:type="dxa"/>
            <w:vMerge w:val="restart"/>
            <w:vAlign w:val="center"/>
          </w:tcPr>
          <w:p w:rsidR="00D80B15" w:rsidRPr="004E09F0" w:rsidRDefault="00866E4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706" w:type="dxa"/>
            <w:vMerge w:val="restart"/>
            <w:vAlign w:val="center"/>
          </w:tcPr>
          <w:p w:rsidR="00D80B15" w:rsidRPr="004E09F0" w:rsidRDefault="00D80B15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</w:t>
            </w:r>
            <w:r w:rsidR="00866E41">
              <w:rPr>
                <w:rFonts w:cs="Arial"/>
                <w:sz w:val="20"/>
              </w:rPr>
              <w:t>2</w:t>
            </w:r>
          </w:p>
        </w:tc>
        <w:tc>
          <w:tcPr>
            <w:tcW w:w="1707" w:type="dxa"/>
            <w:vAlign w:val="center"/>
          </w:tcPr>
          <w:p w:rsidR="00D80B15" w:rsidRPr="004E09F0" w:rsidRDefault="00D80B15" w:rsidP="00F960E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D80B15" w:rsidRPr="004E09F0" w:rsidRDefault="00D80B15" w:rsidP="009B147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 (např. úprava procesů na ŘO OPTP)</w:t>
            </w:r>
          </w:p>
        </w:tc>
        <w:tc>
          <w:tcPr>
            <w:tcW w:w="1382" w:type="dxa"/>
            <w:vMerge w:val="restart"/>
            <w:vAlign w:val="center"/>
          </w:tcPr>
          <w:p w:rsidR="00D80B15" w:rsidRPr="00563E66" w:rsidRDefault="00866E41" w:rsidP="00866E4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563E66">
              <w:rPr>
                <w:rFonts w:cs="Arial"/>
                <w:sz w:val="20"/>
              </w:rPr>
              <w:t>0</w:t>
            </w:r>
            <w:r w:rsidR="00C74E5F" w:rsidRPr="00A27DD4">
              <w:rPr>
                <w:rFonts w:cs="Arial"/>
                <w:sz w:val="20"/>
              </w:rPr>
              <w:t>6</w:t>
            </w:r>
            <w:r w:rsidR="00D80B15" w:rsidRPr="00563E66">
              <w:rPr>
                <w:rFonts w:cs="Arial"/>
                <w:sz w:val="20"/>
              </w:rPr>
              <w:t xml:space="preserve">. </w:t>
            </w:r>
            <w:r w:rsidRPr="00563E66">
              <w:rPr>
                <w:rFonts w:cs="Arial"/>
                <w:sz w:val="20"/>
              </w:rPr>
              <w:t>10</w:t>
            </w:r>
            <w:r w:rsidR="00D80B15" w:rsidRPr="00563E66">
              <w:rPr>
                <w:rFonts w:cs="Arial"/>
                <w:sz w:val="20"/>
              </w:rPr>
              <w:t>. 2015</w:t>
            </w:r>
          </w:p>
        </w:tc>
        <w:tc>
          <w:tcPr>
            <w:tcW w:w="1542" w:type="dxa"/>
            <w:vMerge w:val="restart"/>
            <w:vAlign w:val="center"/>
          </w:tcPr>
          <w:p w:rsidR="00D80B15" w:rsidRPr="00563E66" w:rsidRDefault="00866E41" w:rsidP="00866E4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563E66">
              <w:rPr>
                <w:rFonts w:cs="Arial"/>
                <w:sz w:val="20"/>
              </w:rPr>
              <w:t>0</w:t>
            </w:r>
            <w:r w:rsidR="00C74E5F" w:rsidRPr="00A27DD4">
              <w:rPr>
                <w:rFonts w:cs="Arial"/>
                <w:sz w:val="20"/>
              </w:rPr>
              <w:t>6</w:t>
            </w:r>
            <w:r w:rsidR="00D80B15" w:rsidRPr="00563E66">
              <w:rPr>
                <w:rFonts w:cs="Arial"/>
                <w:sz w:val="20"/>
              </w:rPr>
              <w:t xml:space="preserve">. </w:t>
            </w:r>
            <w:r w:rsidRPr="00563E66">
              <w:rPr>
                <w:rFonts w:cs="Arial"/>
                <w:sz w:val="20"/>
              </w:rPr>
              <w:t>10</w:t>
            </w:r>
            <w:r w:rsidR="00D80B15" w:rsidRPr="00563E66">
              <w:rPr>
                <w:rFonts w:cs="Arial"/>
                <w:sz w:val="20"/>
              </w:rPr>
              <w:t>. 2015</w:t>
            </w:r>
          </w:p>
        </w:tc>
        <w:tc>
          <w:tcPr>
            <w:tcW w:w="1537" w:type="dxa"/>
            <w:vAlign w:val="center"/>
          </w:tcPr>
          <w:p w:rsidR="00D80B15" w:rsidRPr="004E09F0" w:rsidRDefault="00F46D37" w:rsidP="0019383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</w:t>
            </w:r>
          </w:p>
        </w:tc>
      </w:tr>
      <w:tr w:rsidR="00D80B15" w:rsidRPr="00C326C8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:rsidR="00D80B15" w:rsidRDefault="00D80B15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D80B15" w:rsidRDefault="00D80B15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D80B15" w:rsidRDefault="00D80B15" w:rsidP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</w:t>
            </w:r>
            <w:r w:rsidR="00A27DD4">
              <w:rPr>
                <w:rFonts w:cs="Arial"/>
                <w:sz w:val="20"/>
              </w:rPr>
              <w:t>2</w:t>
            </w:r>
          </w:p>
        </w:tc>
        <w:tc>
          <w:tcPr>
            <w:tcW w:w="1612" w:type="dxa"/>
            <w:vMerge/>
          </w:tcPr>
          <w:p w:rsidR="00D80B15" w:rsidRDefault="00D80B1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D80B15" w:rsidRDefault="00D80B15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D80B15" w:rsidRPr="00BC325B" w:rsidRDefault="00D80B15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Align w:val="center"/>
          </w:tcPr>
          <w:p w:rsidR="00D80B15" w:rsidRPr="004E09F0" w:rsidRDefault="009B53D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03. 04. 2016</w:t>
            </w:r>
          </w:p>
        </w:tc>
      </w:tr>
      <w:tr w:rsidR="00A27DD4" w:rsidRPr="00C326C8" w:rsidTr="00BE4F15">
        <w:trPr>
          <w:trHeight w:hRule="exact" w:val="1123"/>
          <w:jc w:val="center"/>
        </w:trPr>
        <w:tc>
          <w:tcPr>
            <w:tcW w:w="706" w:type="dxa"/>
            <w:vMerge/>
            <w:vAlign w:val="center"/>
          </w:tcPr>
          <w:p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A27DD4" w:rsidRDefault="00A27DD4" w:rsidP="00BE4F15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3c, 3d, 3e</w:t>
            </w:r>
          </w:p>
        </w:tc>
        <w:tc>
          <w:tcPr>
            <w:tcW w:w="1612" w:type="dxa"/>
            <w:vMerge/>
          </w:tcPr>
          <w:p w:rsidR="00A27DD4" w:rsidRDefault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A27DD4" w:rsidRDefault="00A27DD4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A27DD4" w:rsidRPr="00BC325B" w:rsidRDefault="00A27DD4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Align w:val="center"/>
          </w:tcPr>
          <w:p w:rsidR="00A27DD4" w:rsidRPr="004E09F0" w:rsidRDefault="00F46D37" w:rsidP="00F46D3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12. 2015 (3e)</w:t>
            </w:r>
            <w:r>
              <w:rPr>
                <w:rFonts w:cs="Arial"/>
                <w:sz w:val="20"/>
              </w:rPr>
              <w:br/>
              <w:t xml:space="preserve"> 18. 12. 2015 (3c, 3d)</w:t>
            </w:r>
          </w:p>
        </w:tc>
      </w:tr>
      <w:tr w:rsidR="00A27DD4" w:rsidRPr="00C326C8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A27DD4" w:rsidRDefault="00A27DD4" w:rsidP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5</w:t>
            </w:r>
          </w:p>
        </w:tc>
        <w:tc>
          <w:tcPr>
            <w:tcW w:w="1612" w:type="dxa"/>
            <w:vMerge/>
          </w:tcPr>
          <w:p w:rsidR="00A27DD4" w:rsidRDefault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A27DD4" w:rsidRDefault="00A27DD4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A27DD4" w:rsidRPr="00BC325B" w:rsidRDefault="00A27DD4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Align w:val="center"/>
          </w:tcPr>
          <w:p w:rsidR="00A27DD4" w:rsidRPr="004E09F0" w:rsidRDefault="009B53D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4. 12. 2017</w:t>
            </w:r>
          </w:p>
        </w:tc>
      </w:tr>
      <w:tr w:rsidR="00A27DD4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A27DD4" w:rsidRDefault="00A27DD4" w:rsidP="009B1475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</w:t>
            </w:r>
            <w:r w:rsidRPr="009B1475">
              <w:rPr>
                <w:rFonts w:cs="Arial"/>
                <w:sz w:val="20"/>
              </w:rPr>
              <w:t>11, 11c, 11d, 11e, 11f, 11g, 11h, 11i</w:t>
            </w:r>
            <w:r w:rsidDel="00636EFC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1612" w:type="dxa"/>
            <w:vMerge/>
          </w:tcPr>
          <w:p w:rsidR="00A27DD4" w:rsidRDefault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A27DD4" w:rsidRDefault="00A27DD4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A27DD4" w:rsidRPr="00BC325B" w:rsidRDefault="00A27DD4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Align w:val="center"/>
          </w:tcPr>
          <w:p w:rsidR="00A27DD4" w:rsidRDefault="00F46D3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 (11, 11i)</w:t>
            </w:r>
          </w:p>
          <w:p w:rsidR="00853869" w:rsidRDefault="0085386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  <w:p w:rsidR="00853869" w:rsidRPr="004E09F0" w:rsidRDefault="0085386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(11f, 11g, 11h)</w:t>
            </w:r>
          </w:p>
        </w:tc>
      </w:tr>
      <w:tr w:rsidR="00D726D9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D726D9" w:rsidRPr="006707A9" w:rsidRDefault="00D726D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706" w:type="dxa"/>
            <w:vMerge w:val="restart"/>
            <w:vAlign w:val="center"/>
          </w:tcPr>
          <w:p w:rsidR="00D726D9" w:rsidRPr="00326E94" w:rsidRDefault="00D726D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1/3</w:t>
            </w:r>
          </w:p>
        </w:tc>
        <w:tc>
          <w:tcPr>
            <w:tcW w:w="1707" w:type="dxa"/>
            <w:vAlign w:val="center"/>
          </w:tcPr>
          <w:p w:rsidR="00D726D9" w:rsidRPr="00292567" w:rsidRDefault="00D726D9" w:rsidP="009B1475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 w:rsidRPr="00292567">
              <w:rPr>
                <w:rFonts w:cs="Arial"/>
                <w:sz w:val="20"/>
              </w:rPr>
              <w:t>Příloha č. 3e</w:t>
            </w:r>
          </w:p>
        </w:tc>
        <w:tc>
          <w:tcPr>
            <w:tcW w:w="1612" w:type="dxa"/>
            <w:vMerge w:val="restart"/>
          </w:tcPr>
          <w:p w:rsidR="00D726D9" w:rsidRPr="00BB49B6" w:rsidRDefault="00D726D9" w:rsidP="00D726D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292567">
              <w:rPr>
                <w:rFonts w:cs="Arial"/>
                <w:sz w:val="20"/>
              </w:rPr>
              <w:t xml:space="preserve">Na základě nových skutečností </w:t>
            </w:r>
          </w:p>
        </w:tc>
        <w:tc>
          <w:tcPr>
            <w:tcW w:w="1382" w:type="dxa"/>
            <w:vAlign w:val="center"/>
          </w:tcPr>
          <w:p w:rsidR="00D726D9" w:rsidRPr="004B4D5B" w:rsidRDefault="00D726D9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4B4D5B">
              <w:rPr>
                <w:rFonts w:cs="Arial"/>
                <w:sz w:val="20"/>
              </w:rPr>
              <w:t>14. 12. 2015</w:t>
            </w:r>
          </w:p>
        </w:tc>
        <w:tc>
          <w:tcPr>
            <w:tcW w:w="1542" w:type="dxa"/>
            <w:vAlign w:val="center"/>
          </w:tcPr>
          <w:p w:rsidR="00D726D9" w:rsidRPr="004B4D5B" w:rsidRDefault="00D726D9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FC1477">
              <w:rPr>
                <w:rFonts w:cs="Arial"/>
                <w:sz w:val="20"/>
              </w:rPr>
              <w:t>14. 12. 2015</w:t>
            </w:r>
          </w:p>
        </w:tc>
        <w:tc>
          <w:tcPr>
            <w:tcW w:w="1537" w:type="dxa"/>
            <w:vAlign w:val="center"/>
          </w:tcPr>
          <w:p w:rsidR="00D726D9" w:rsidRPr="006707A9" w:rsidRDefault="00D726D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</w:t>
            </w:r>
          </w:p>
        </w:tc>
      </w:tr>
      <w:tr w:rsidR="00D726D9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D726D9" w:rsidRDefault="00D726D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D726D9" w:rsidRDefault="00D726D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D726D9" w:rsidRPr="004B4D5B" w:rsidRDefault="00D726D9" w:rsidP="004B4D5B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  <w:highlight w:val="yellow"/>
              </w:rPr>
            </w:pPr>
            <w:r>
              <w:rPr>
                <w:rFonts w:cs="Arial"/>
                <w:sz w:val="20"/>
              </w:rPr>
              <w:t xml:space="preserve">Příloha č. 3c, 3d, </w:t>
            </w:r>
          </w:p>
        </w:tc>
        <w:tc>
          <w:tcPr>
            <w:tcW w:w="1612" w:type="dxa"/>
            <w:vMerge/>
            <w:vAlign w:val="center"/>
          </w:tcPr>
          <w:p w:rsidR="00D726D9" w:rsidRPr="004B4D5B" w:rsidRDefault="00D726D9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382" w:type="dxa"/>
            <w:vAlign w:val="center"/>
          </w:tcPr>
          <w:p w:rsidR="00D726D9" w:rsidRPr="00F620B5" w:rsidRDefault="00D726D9" w:rsidP="006707A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  <w:r>
              <w:rPr>
                <w:rFonts w:cs="Arial"/>
                <w:sz w:val="20"/>
              </w:rPr>
              <w:t>18. 12</w:t>
            </w:r>
            <w:r w:rsidRPr="006707A9">
              <w:rPr>
                <w:rFonts w:cs="Arial"/>
                <w:sz w:val="20"/>
              </w:rPr>
              <w:t>. 201</w:t>
            </w:r>
            <w:r>
              <w:rPr>
                <w:rFonts w:cs="Arial"/>
                <w:sz w:val="20"/>
              </w:rPr>
              <w:t>5</w:t>
            </w:r>
          </w:p>
        </w:tc>
        <w:tc>
          <w:tcPr>
            <w:tcW w:w="1542" w:type="dxa"/>
            <w:vAlign w:val="center"/>
          </w:tcPr>
          <w:p w:rsidR="00D726D9" w:rsidRPr="00F620B5" w:rsidRDefault="00D726D9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  <w:r>
              <w:rPr>
                <w:rFonts w:cs="Arial"/>
                <w:sz w:val="20"/>
              </w:rPr>
              <w:t>18. 12. 2015</w:t>
            </w:r>
          </w:p>
        </w:tc>
        <w:tc>
          <w:tcPr>
            <w:tcW w:w="1537" w:type="dxa"/>
            <w:vAlign w:val="center"/>
          </w:tcPr>
          <w:p w:rsidR="00D726D9" w:rsidRPr="004E09F0" w:rsidRDefault="00D726D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</w:t>
            </w:r>
          </w:p>
        </w:tc>
      </w:tr>
      <w:tr w:rsidR="006707A9" w:rsidRPr="00C326C8" w:rsidTr="00BE4F15">
        <w:trPr>
          <w:trHeight w:val="210"/>
          <w:jc w:val="center"/>
        </w:trPr>
        <w:tc>
          <w:tcPr>
            <w:tcW w:w="706" w:type="dxa"/>
            <w:vAlign w:val="center"/>
          </w:tcPr>
          <w:p w:rsidR="006707A9" w:rsidRPr="006707A9" w:rsidRDefault="006707A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t>4</w:t>
            </w:r>
          </w:p>
        </w:tc>
        <w:tc>
          <w:tcPr>
            <w:tcW w:w="706" w:type="dxa"/>
            <w:vAlign w:val="center"/>
          </w:tcPr>
          <w:p w:rsidR="006707A9" w:rsidRPr="00326E94" w:rsidRDefault="006707A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 w:rsidRPr="00326E94">
              <w:rPr>
                <w:rFonts w:cs="Arial"/>
                <w:sz w:val="20"/>
              </w:rPr>
              <w:t>1/4</w:t>
            </w:r>
          </w:p>
        </w:tc>
        <w:tc>
          <w:tcPr>
            <w:tcW w:w="1707" w:type="dxa"/>
            <w:vAlign w:val="center"/>
          </w:tcPr>
          <w:p w:rsidR="006707A9" w:rsidRPr="004B4D5B" w:rsidRDefault="006707A9" w:rsidP="004B4D5B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 w:rsidRPr="004B4D5B">
              <w:rPr>
                <w:rFonts w:cs="Arial"/>
                <w:sz w:val="20"/>
              </w:rPr>
              <w:t>Příloha č. 10, 10a</w:t>
            </w:r>
          </w:p>
        </w:tc>
        <w:tc>
          <w:tcPr>
            <w:tcW w:w="1612" w:type="dxa"/>
            <w:vAlign w:val="center"/>
          </w:tcPr>
          <w:p w:rsidR="006707A9" w:rsidRPr="004B4D5B" w:rsidRDefault="006707A9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Align w:val="center"/>
          </w:tcPr>
          <w:p w:rsidR="006707A9" w:rsidRPr="004B4D5B" w:rsidRDefault="006707A9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25. 01. 2016</w:t>
            </w:r>
          </w:p>
        </w:tc>
        <w:tc>
          <w:tcPr>
            <w:tcW w:w="1542" w:type="dxa"/>
            <w:vAlign w:val="center"/>
          </w:tcPr>
          <w:p w:rsidR="006707A9" w:rsidRPr="004B4D5B" w:rsidRDefault="006707A9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25. 01. 2016</w:t>
            </w:r>
          </w:p>
        </w:tc>
        <w:tc>
          <w:tcPr>
            <w:tcW w:w="1537" w:type="dxa"/>
            <w:vAlign w:val="center"/>
          </w:tcPr>
          <w:p w:rsidR="006707A9" w:rsidRPr="006707A9" w:rsidRDefault="00F46D3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</w:t>
            </w: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0B1960" w:rsidRPr="006707A9" w:rsidRDefault="000B1960" w:rsidP="00902D3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706" w:type="dxa"/>
            <w:vMerge w:val="restart"/>
            <w:vAlign w:val="center"/>
          </w:tcPr>
          <w:p w:rsidR="000B1960" w:rsidRPr="00326E94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1/5</w:t>
            </w:r>
          </w:p>
        </w:tc>
        <w:tc>
          <w:tcPr>
            <w:tcW w:w="1707" w:type="dxa"/>
            <w:vAlign w:val="center"/>
          </w:tcPr>
          <w:p w:rsidR="000B1960" w:rsidRPr="004B4D5B" w:rsidRDefault="000B1960" w:rsidP="004B4D5B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0B1960" w:rsidRPr="004B4D5B" w:rsidRDefault="000B1960" w:rsidP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:rsidR="000B1960" w:rsidRPr="004B4D5B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10. 02. 2016</w:t>
            </w:r>
          </w:p>
        </w:tc>
        <w:tc>
          <w:tcPr>
            <w:tcW w:w="1542" w:type="dxa"/>
            <w:vMerge w:val="restart"/>
            <w:vAlign w:val="center"/>
          </w:tcPr>
          <w:p w:rsidR="000B1960" w:rsidRPr="004B4D5B" w:rsidRDefault="000B1960" w:rsidP="003624C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10. 02. 2016</w:t>
            </w:r>
          </w:p>
        </w:tc>
        <w:tc>
          <w:tcPr>
            <w:tcW w:w="1537" w:type="dxa"/>
            <w:vMerge w:val="restart"/>
            <w:vAlign w:val="center"/>
          </w:tcPr>
          <w:p w:rsidR="000B1960" w:rsidRPr="006707A9" w:rsidRDefault="000B1960" w:rsidP="001B742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03. 04. 2016</w:t>
            </w: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2b</w:t>
            </w:r>
          </w:p>
        </w:tc>
        <w:tc>
          <w:tcPr>
            <w:tcW w:w="1612" w:type="dxa"/>
            <w:vMerge/>
            <w:vAlign w:val="center"/>
          </w:tcPr>
          <w:p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B1960" w:rsidRPr="00292567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B1960" w:rsidRPr="00BB49B6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0B1960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F46D37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F46D37" w:rsidRDefault="00F46D37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F46D37" w:rsidRDefault="00F46D37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F46D37" w:rsidRDefault="00F46D37" w:rsidP="000B1960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</w:t>
            </w:r>
            <w:r w:rsidR="00D22186">
              <w:rPr>
                <w:rFonts w:cs="Arial"/>
                <w:sz w:val="20"/>
              </w:rPr>
              <w:t xml:space="preserve">č. </w:t>
            </w:r>
            <w:r>
              <w:rPr>
                <w:rFonts w:cs="Arial"/>
                <w:sz w:val="20"/>
              </w:rPr>
              <w:t xml:space="preserve">3c, </w:t>
            </w:r>
          </w:p>
        </w:tc>
        <w:tc>
          <w:tcPr>
            <w:tcW w:w="1612" w:type="dxa"/>
            <w:vAlign w:val="center"/>
          </w:tcPr>
          <w:p w:rsidR="00F46D37" w:rsidRPr="00326E94" w:rsidRDefault="00F46D37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t xml:space="preserve">Na základě nových </w:t>
            </w:r>
            <w:r w:rsidRPr="006707A9">
              <w:rPr>
                <w:rFonts w:cs="Arial"/>
                <w:sz w:val="20"/>
              </w:rPr>
              <w:lastRenderedPageBreak/>
              <w:t>skutečností</w:t>
            </w:r>
          </w:p>
        </w:tc>
        <w:tc>
          <w:tcPr>
            <w:tcW w:w="1382" w:type="dxa"/>
            <w:vMerge/>
            <w:vAlign w:val="center"/>
          </w:tcPr>
          <w:p w:rsidR="00F46D37" w:rsidRPr="00326E94" w:rsidRDefault="00F46D37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F46D37" w:rsidRPr="00292567" w:rsidRDefault="00F46D37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Align w:val="center"/>
          </w:tcPr>
          <w:p w:rsidR="00F46D37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23. 02. 2016</w:t>
            </w: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B1960" w:rsidRDefault="000B1960" w:rsidP="00BE4F15">
            <w:pPr>
              <w:tabs>
                <w:tab w:val="num" w:pos="60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3d, 3e</w:t>
            </w:r>
          </w:p>
        </w:tc>
        <w:tc>
          <w:tcPr>
            <w:tcW w:w="1612" w:type="dxa"/>
            <w:vMerge w:val="restart"/>
            <w:vAlign w:val="center"/>
          </w:tcPr>
          <w:p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t>Na základě nových skutečností</w:t>
            </w:r>
          </w:p>
          <w:p w:rsidR="000B1960" w:rsidRPr="006707A9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 w:val="restart"/>
            <w:vAlign w:val="center"/>
          </w:tcPr>
          <w:p w:rsidR="000B1960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03. 04. 2016</w:t>
            </w:r>
          </w:p>
          <w:p w:rsidR="000B1960" w:rsidRDefault="000B1960" w:rsidP="002E3EB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8, 8a</w:t>
            </w:r>
          </w:p>
        </w:tc>
        <w:tc>
          <w:tcPr>
            <w:tcW w:w="1612" w:type="dxa"/>
            <w:vMerge/>
            <w:vAlign w:val="center"/>
          </w:tcPr>
          <w:p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0B1960" w:rsidRPr="006707A9" w:rsidRDefault="000B1960" w:rsidP="002E3EB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10</w:t>
            </w:r>
          </w:p>
        </w:tc>
        <w:tc>
          <w:tcPr>
            <w:tcW w:w="1612" w:type="dxa"/>
            <w:vMerge/>
            <w:vAlign w:val="center"/>
          </w:tcPr>
          <w:p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0B1960" w:rsidRPr="006707A9" w:rsidRDefault="000B1960" w:rsidP="002E3EB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11, 11i</w:t>
            </w:r>
          </w:p>
        </w:tc>
        <w:tc>
          <w:tcPr>
            <w:tcW w:w="1612" w:type="dxa"/>
            <w:vMerge/>
            <w:vAlign w:val="center"/>
          </w:tcPr>
          <w:p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0B1960" w:rsidRPr="006707A9" w:rsidRDefault="000B1960" w:rsidP="002E3EB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0B1960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3478DE" w:rsidRPr="00C326C8" w:rsidTr="00BE4F15">
        <w:trPr>
          <w:trHeight w:val="210"/>
          <w:jc w:val="center"/>
        </w:trPr>
        <w:tc>
          <w:tcPr>
            <w:tcW w:w="706" w:type="dxa"/>
            <w:vAlign w:val="center"/>
          </w:tcPr>
          <w:p w:rsidR="003478DE" w:rsidRDefault="003478DE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706" w:type="dxa"/>
            <w:vAlign w:val="center"/>
          </w:tcPr>
          <w:p w:rsidR="003478DE" w:rsidRDefault="003478DE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1/6</w:t>
            </w:r>
          </w:p>
        </w:tc>
        <w:tc>
          <w:tcPr>
            <w:tcW w:w="1707" w:type="dxa"/>
            <w:vAlign w:val="center"/>
          </w:tcPr>
          <w:p w:rsidR="003478DE" w:rsidRDefault="003478DE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</w:t>
            </w:r>
          </w:p>
        </w:tc>
        <w:tc>
          <w:tcPr>
            <w:tcW w:w="1612" w:type="dxa"/>
            <w:vAlign w:val="center"/>
          </w:tcPr>
          <w:p w:rsidR="003478DE" w:rsidRPr="006707A9" w:rsidRDefault="003478DE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Align w:val="center"/>
          </w:tcPr>
          <w:p w:rsidR="003478DE" w:rsidRPr="00326E94" w:rsidRDefault="003478DE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Cs/>
                <w:sz w:val="20"/>
              </w:rPr>
              <w:t>24. 02. 2016</w:t>
            </w:r>
          </w:p>
        </w:tc>
        <w:tc>
          <w:tcPr>
            <w:tcW w:w="1542" w:type="dxa"/>
            <w:vAlign w:val="center"/>
          </w:tcPr>
          <w:p w:rsidR="003478DE" w:rsidRPr="00326E94" w:rsidRDefault="003478DE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Cs/>
                <w:sz w:val="20"/>
              </w:rPr>
              <w:t>24. 02. 2016</w:t>
            </w:r>
          </w:p>
        </w:tc>
        <w:tc>
          <w:tcPr>
            <w:tcW w:w="1537" w:type="dxa"/>
            <w:vAlign w:val="center"/>
          </w:tcPr>
          <w:p w:rsidR="003478DE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03. 04. 2016</w:t>
            </w: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706" w:type="dxa"/>
            <w:vMerge w:val="restart"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1/7</w:t>
            </w: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60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04. 04. 2016</w:t>
            </w:r>
          </w:p>
        </w:tc>
        <w:tc>
          <w:tcPr>
            <w:tcW w:w="1542" w:type="dxa"/>
            <w:vMerge w:val="restart"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04. 04. 2016</w:t>
            </w:r>
          </w:p>
        </w:tc>
        <w:tc>
          <w:tcPr>
            <w:tcW w:w="1537" w:type="dxa"/>
            <w:vMerge w:val="restart"/>
            <w:vAlign w:val="center"/>
          </w:tcPr>
          <w:p w:rsidR="00720E03" w:rsidRPr="006707A9" w:rsidRDefault="00720E03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14. 06. 2016</w:t>
            </w:r>
          </w:p>
          <w:p w:rsidR="00720E03" w:rsidRPr="006707A9" w:rsidRDefault="00720E03" w:rsidP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60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2a, 2b, 2c, 2d</w:t>
            </w:r>
          </w:p>
        </w:tc>
        <w:tc>
          <w:tcPr>
            <w:tcW w:w="1612" w:type="dxa"/>
            <w:vMerge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720E03" w:rsidRPr="006707A9" w:rsidRDefault="00720E03" w:rsidP="008B446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634A36" w:rsidRPr="00C326C8" w:rsidTr="008B446E">
        <w:trPr>
          <w:trHeight w:val="882"/>
          <w:jc w:val="center"/>
        </w:trPr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634A36" w:rsidRDefault="00634A36" w:rsidP="00CF5228">
            <w:pPr>
              <w:tabs>
                <w:tab w:val="num" w:pos="60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</w:t>
            </w:r>
            <w:r w:rsidR="002200DF">
              <w:rPr>
                <w:rFonts w:cs="Arial"/>
                <w:sz w:val="20"/>
              </w:rPr>
              <w:t xml:space="preserve">3c, </w:t>
            </w:r>
            <w:r>
              <w:rPr>
                <w:rFonts w:cs="Arial"/>
                <w:sz w:val="20"/>
              </w:rPr>
              <w:t>3d, 3e</w:t>
            </w:r>
          </w:p>
        </w:tc>
        <w:tc>
          <w:tcPr>
            <w:tcW w:w="1612" w:type="dxa"/>
            <w:vMerge/>
            <w:vAlign w:val="center"/>
          </w:tcPr>
          <w:p w:rsidR="00634A36" w:rsidRDefault="00634A3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634A36" w:rsidRDefault="00634A3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634A36" w:rsidRDefault="00634A3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634A36" w:rsidRPr="006707A9" w:rsidRDefault="00634A36" w:rsidP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14. 06. 2016</w:t>
            </w:r>
          </w:p>
          <w:p w:rsidR="00634A36" w:rsidRDefault="00634A36" w:rsidP="008B446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="002200DF">
              <w:rPr>
                <w:rFonts w:cs="Arial"/>
                <w:sz w:val="20"/>
              </w:rPr>
              <w:t xml:space="preserve">3c, </w:t>
            </w:r>
            <w:r>
              <w:rPr>
                <w:rFonts w:cs="Arial"/>
                <w:sz w:val="20"/>
              </w:rPr>
              <w:t>3e)</w:t>
            </w:r>
          </w:p>
          <w:p w:rsidR="00634A36" w:rsidRDefault="00634A36" w:rsidP="008B446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  <w:p w:rsidR="00634A36" w:rsidRPr="006707A9" w:rsidRDefault="00634A36" w:rsidP="008B446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(3d)</w:t>
            </w:r>
          </w:p>
        </w:tc>
      </w:tr>
      <w:tr w:rsidR="00634A36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634A36" w:rsidRDefault="00634A36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8, 8b</w:t>
            </w:r>
          </w:p>
        </w:tc>
        <w:tc>
          <w:tcPr>
            <w:tcW w:w="1612" w:type="dxa"/>
            <w:vMerge/>
            <w:vAlign w:val="center"/>
          </w:tcPr>
          <w:p w:rsidR="00634A36" w:rsidRDefault="00634A3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634A36" w:rsidRDefault="00634A3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634A36" w:rsidRDefault="00634A3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634A36" w:rsidRPr="006707A9" w:rsidRDefault="00634A36" w:rsidP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14. 06. 2016</w:t>
            </w:r>
          </w:p>
        </w:tc>
      </w:tr>
      <w:tr w:rsidR="00634A36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634A36" w:rsidRDefault="00634A3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11, 11c, 11i, 11k</w:t>
            </w:r>
          </w:p>
        </w:tc>
        <w:tc>
          <w:tcPr>
            <w:tcW w:w="1612" w:type="dxa"/>
            <w:vMerge/>
            <w:vAlign w:val="center"/>
          </w:tcPr>
          <w:p w:rsidR="00634A36" w:rsidRDefault="00634A3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634A36" w:rsidRDefault="00634A3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634A36" w:rsidRDefault="00634A3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634A36" w:rsidRPr="006707A9" w:rsidRDefault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 (11c)</w:t>
            </w:r>
          </w:p>
        </w:tc>
      </w:tr>
      <w:tr w:rsidR="00634A36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634A36" w:rsidRDefault="00634A3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12</w:t>
            </w:r>
          </w:p>
        </w:tc>
        <w:tc>
          <w:tcPr>
            <w:tcW w:w="1612" w:type="dxa"/>
            <w:vMerge/>
            <w:vAlign w:val="center"/>
          </w:tcPr>
          <w:p w:rsidR="00634A36" w:rsidRDefault="00634A3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634A36" w:rsidRDefault="00634A3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634A36" w:rsidRDefault="00634A3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634A36" w:rsidRPr="006707A9" w:rsidRDefault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14. 06. 2016</w:t>
            </w:r>
          </w:p>
        </w:tc>
      </w:tr>
      <w:tr w:rsidR="00B64380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706" w:type="dxa"/>
            <w:vMerge w:val="restart"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1/8</w:t>
            </w:r>
          </w:p>
        </w:tc>
        <w:tc>
          <w:tcPr>
            <w:tcW w:w="1707" w:type="dxa"/>
            <w:vAlign w:val="center"/>
          </w:tcPr>
          <w:p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08. 06. 2016</w:t>
            </w:r>
          </w:p>
        </w:tc>
        <w:tc>
          <w:tcPr>
            <w:tcW w:w="1542" w:type="dxa"/>
            <w:vMerge w:val="restart"/>
            <w:vAlign w:val="center"/>
          </w:tcPr>
          <w:p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15. 06. 2016</w:t>
            </w:r>
          </w:p>
        </w:tc>
        <w:tc>
          <w:tcPr>
            <w:tcW w:w="1537" w:type="dxa"/>
            <w:vAlign w:val="center"/>
          </w:tcPr>
          <w:p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</w:tc>
      </w:tr>
      <w:tr w:rsidR="00B6438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</w:t>
            </w:r>
            <w:r w:rsidR="002200DF">
              <w:rPr>
                <w:rFonts w:cs="Arial"/>
                <w:sz w:val="20"/>
              </w:rPr>
              <w:t xml:space="preserve">3c, </w:t>
            </w:r>
            <w:r>
              <w:rPr>
                <w:rFonts w:cs="Arial"/>
                <w:sz w:val="20"/>
              </w:rPr>
              <w:t>3e</w:t>
            </w:r>
          </w:p>
        </w:tc>
        <w:tc>
          <w:tcPr>
            <w:tcW w:w="1612" w:type="dxa"/>
            <w:vMerge/>
            <w:vAlign w:val="center"/>
          </w:tcPr>
          <w:p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</w:tc>
      </w:tr>
      <w:tr w:rsidR="00597B72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597B72" w:rsidRDefault="00597B72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4</w:t>
            </w:r>
          </w:p>
        </w:tc>
        <w:tc>
          <w:tcPr>
            <w:tcW w:w="1612" w:type="dxa"/>
            <w:vMerge/>
            <w:vAlign w:val="center"/>
          </w:tcPr>
          <w:p w:rsidR="00597B72" w:rsidRDefault="00597B72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597B72" w:rsidRDefault="00597B72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597B72" w:rsidRDefault="00597B72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597B72" w:rsidRPr="006707A9" w:rsidRDefault="008B1517" w:rsidP="008B151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04</w:t>
            </w:r>
            <w:r w:rsidR="00F05023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12</w:t>
            </w:r>
            <w:r w:rsidR="00F05023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</w:t>
            </w:r>
            <w:r w:rsidR="00F05023">
              <w:rPr>
                <w:rFonts w:cs="Arial"/>
                <w:sz w:val="20"/>
              </w:rPr>
              <w:t>2017</w:t>
            </w:r>
          </w:p>
        </w:tc>
      </w:tr>
      <w:tr w:rsidR="00597B72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597B72" w:rsidRDefault="00597B72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5</w:t>
            </w:r>
          </w:p>
        </w:tc>
        <w:tc>
          <w:tcPr>
            <w:tcW w:w="1612" w:type="dxa"/>
            <w:vMerge/>
            <w:vAlign w:val="center"/>
          </w:tcPr>
          <w:p w:rsidR="00597B72" w:rsidRDefault="00597B72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597B72" w:rsidRDefault="00597B72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597B72" w:rsidRDefault="00597B72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597B72" w:rsidRPr="006707A9" w:rsidRDefault="008B1517" w:rsidP="008B151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04</w:t>
            </w:r>
            <w:r w:rsidR="00F05023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12</w:t>
            </w:r>
            <w:r w:rsidR="00F05023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</w:t>
            </w:r>
            <w:r w:rsidR="00F05023">
              <w:rPr>
                <w:rFonts w:cs="Arial"/>
                <w:sz w:val="20"/>
              </w:rPr>
              <w:t>2017</w:t>
            </w:r>
          </w:p>
        </w:tc>
      </w:tr>
      <w:tr w:rsidR="00B6438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8, 8b</w:t>
            </w:r>
          </w:p>
        </w:tc>
        <w:tc>
          <w:tcPr>
            <w:tcW w:w="1612" w:type="dxa"/>
            <w:vMerge/>
            <w:vAlign w:val="center"/>
          </w:tcPr>
          <w:p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 (8b)</w:t>
            </w:r>
          </w:p>
        </w:tc>
      </w:tr>
      <w:tr w:rsidR="00B6438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11, 11k</w:t>
            </w:r>
          </w:p>
        </w:tc>
        <w:tc>
          <w:tcPr>
            <w:tcW w:w="1612" w:type="dxa"/>
            <w:vMerge/>
            <w:vAlign w:val="center"/>
          </w:tcPr>
          <w:p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</w:tc>
      </w:tr>
      <w:tr w:rsidR="00597B72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597B72" w:rsidRDefault="00597B72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12</w:t>
            </w:r>
          </w:p>
        </w:tc>
        <w:tc>
          <w:tcPr>
            <w:tcW w:w="1612" w:type="dxa"/>
            <w:vMerge/>
            <w:vAlign w:val="center"/>
          </w:tcPr>
          <w:p w:rsidR="00597B72" w:rsidRDefault="00597B72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597B72" w:rsidRDefault="00597B72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597B72" w:rsidRDefault="00597B72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597B72" w:rsidRPr="006707A9" w:rsidRDefault="006D65BA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28. </w:t>
            </w:r>
            <w:r w:rsidR="009B53D5">
              <w:rPr>
                <w:rFonts w:cs="Arial"/>
                <w:sz w:val="20"/>
              </w:rPr>
              <w:t>0</w:t>
            </w:r>
            <w:r>
              <w:rPr>
                <w:rFonts w:cs="Arial"/>
                <w:sz w:val="20"/>
              </w:rPr>
              <w:t>2. 2017</w:t>
            </w:r>
          </w:p>
        </w:tc>
      </w:tr>
      <w:tr w:rsidR="00597B72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597B72" w:rsidRDefault="00597B72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13</w:t>
            </w:r>
          </w:p>
        </w:tc>
        <w:tc>
          <w:tcPr>
            <w:tcW w:w="1612" w:type="dxa"/>
            <w:vMerge/>
            <w:vAlign w:val="center"/>
          </w:tcPr>
          <w:p w:rsidR="00597B72" w:rsidRDefault="00597B72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597B72" w:rsidRDefault="00597B72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597B72" w:rsidRDefault="00597B72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597B72" w:rsidRPr="006707A9" w:rsidRDefault="009B53D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09. 07. 2018</w:t>
            </w:r>
          </w:p>
        </w:tc>
      </w:tr>
      <w:tr w:rsidR="00B6438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</w:tc>
      </w:tr>
      <w:tr w:rsidR="00B6438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15</w:t>
            </w:r>
          </w:p>
        </w:tc>
        <w:tc>
          <w:tcPr>
            <w:tcW w:w="1612" w:type="dxa"/>
            <w:vMerge/>
            <w:vAlign w:val="center"/>
          </w:tcPr>
          <w:p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B64380" w:rsidRPr="006707A9" w:rsidRDefault="00B6438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706" w:type="dxa"/>
            <w:vMerge w:val="restart"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1/9</w:t>
            </w: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11. 11. 2016</w:t>
            </w:r>
          </w:p>
        </w:tc>
        <w:tc>
          <w:tcPr>
            <w:tcW w:w="1542" w:type="dxa"/>
            <w:vMerge w:val="restart"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18. 11. 2016</w:t>
            </w:r>
          </w:p>
        </w:tc>
        <w:tc>
          <w:tcPr>
            <w:tcW w:w="1537" w:type="dxa"/>
            <w:vAlign w:val="center"/>
          </w:tcPr>
          <w:p w:rsidR="00720E03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</w:t>
            </w: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3c, 3d, 3e</w:t>
            </w:r>
          </w:p>
        </w:tc>
        <w:tc>
          <w:tcPr>
            <w:tcW w:w="1612" w:type="dxa"/>
            <w:vMerge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720E03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</w:t>
            </w: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8b</w:t>
            </w:r>
          </w:p>
        </w:tc>
        <w:tc>
          <w:tcPr>
            <w:tcW w:w="1612" w:type="dxa"/>
            <w:vMerge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720E03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</w:t>
            </w: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11, 11c, 11f, 11g, 11h, 11k</w:t>
            </w:r>
          </w:p>
        </w:tc>
        <w:tc>
          <w:tcPr>
            <w:tcW w:w="1612" w:type="dxa"/>
            <w:vMerge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720E03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 (11, 11k)</w:t>
            </w: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720E03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</w:t>
            </w:r>
          </w:p>
        </w:tc>
      </w:tr>
      <w:tr w:rsidR="000879A6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706" w:type="dxa"/>
            <w:vMerge w:val="restart"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2/0</w:t>
            </w:r>
          </w:p>
        </w:tc>
        <w:tc>
          <w:tcPr>
            <w:tcW w:w="1707" w:type="dxa"/>
            <w:vAlign w:val="center"/>
          </w:tcPr>
          <w:p w:rsidR="000879A6" w:rsidRDefault="000879A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21. 02. 2017</w:t>
            </w:r>
          </w:p>
        </w:tc>
        <w:tc>
          <w:tcPr>
            <w:tcW w:w="1542" w:type="dxa"/>
            <w:vMerge w:val="restart"/>
            <w:vAlign w:val="center"/>
          </w:tcPr>
          <w:p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01. 03. 2017</w:t>
            </w:r>
          </w:p>
        </w:tc>
        <w:tc>
          <w:tcPr>
            <w:tcW w:w="1537" w:type="dxa"/>
            <w:vAlign w:val="center"/>
          </w:tcPr>
          <w:p w:rsidR="000879A6" w:rsidRPr="006707A9" w:rsidRDefault="006D65BA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30. 6. 2017</w:t>
            </w:r>
          </w:p>
        </w:tc>
      </w:tr>
      <w:tr w:rsidR="000879A6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879A6" w:rsidRDefault="000879A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 w:rsidRPr="00963021">
              <w:rPr>
                <w:rFonts w:cs="Arial"/>
                <w:sz w:val="20"/>
              </w:rPr>
              <w:t>Příloha č. 2a a 2b</w:t>
            </w:r>
          </w:p>
        </w:tc>
        <w:tc>
          <w:tcPr>
            <w:tcW w:w="1612" w:type="dxa"/>
            <w:vMerge/>
            <w:vAlign w:val="center"/>
          </w:tcPr>
          <w:p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0879A6" w:rsidRPr="006707A9" w:rsidRDefault="004876A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30. 6. 2017 (2a)</w:t>
            </w:r>
          </w:p>
        </w:tc>
      </w:tr>
      <w:tr w:rsidR="000879A6" w:rsidRPr="00C326C8" w:rsidTr="001C0CF2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tcBorders>
              <w:bottom w:val="single" w:sz="4" w:space="0" w:color="auto"/>
            </w:tcBorders>
            <w:vAlign w:val="center"/>
          </w:tcPr>
          <w:p w:rsidR="000879A6" w:rsidRDefault="000879A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3c, </w:t>
            </w:r>
            <w:r>
              <w:rPr>
                <w:rFonts w:cs="Arial"/>
                <w:sz w:val="20"/>
              </w:rPr>
              <w:lastRenderedPageBreak/>
              <w:t>3d, 3e</w:t>
            </w:r>
          </w:p>
        </w:tc>
        <w:tc>
          <w:tcPr>
            <w:tcW w:w="1612" w:type="dxa"/>
            <w:vMerge/>
            <w:vAlign w:val="center"/>
          </w:tcPr>
          <w:p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0879A6" w:rsidRPr="006707A9" w:rsidRDefault="006D65BA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30. 6. 2017</w:t>
            </w:r>
          </w:p>
        </w:tc>
      </w:tr>
      <w:tr w:rsidR="000879A6" w:rsidRPr="00C326C8" w:rsidTr="001C0CF2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79A6" w:rsidRDefault="000879A6" w:rsidP="00EE7276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  a 8b</w:t>
            </w:r>
          </w:p>
        </w:tc>
        <w:tc>
          <w:tcPr>
            <w:tcW w:w="1612" w:type="dxa"/>
            <w:vMerge/>
            <w:vAlign w:val="center"/>
          </w:tcPr>
          <w:p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0879A6" w:rsidRPr="006707A9" w:rsidRDefault="008B1517" w:rsidP="008B151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04</w:t>
            </w:r>
            <w:r w:rsidR="009D1D8A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12</w:t>
            </w:r>
            <w:r w:rsidR="009D1D8A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</w:t>
            </w:r>
            <w:r w:rsidR="009D1D8A">
              <w:rPr>
                <w:rFonts w:cs="Arial"/>
                <w:sz w:val="20"/>
              </w:rPr>
              <w:t xml:space="preserve">2017 </w:t>
            </w:r>
            <w:r w:rsidR="009D1D8A">
              <w:rPr>
                <w:rFonts w:cs="Arial"/>
                <w:sz w:val="20"/>
              </w:rPr>
              <w:br/>
              <w:t>(8)</w:t>
            </w:r>
          </w:p>
        </w:tc>
      </w:tr>
      <w:tr w:rsidR="000879A6" w:rsidRPr="00C326C8" w:rsidTr="001C0CF2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79A6" w:rsidRDefault="000879A6" w:rsidP="00993C68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 a 11k,</w:t>
            </w:r>
            <w:r w:rsidR="00963021">
              <w:rPr>
                <w:rFonts w:cs="Arial"/>
                <w:sz w:val="20"/>
              </w:rPr>
              <w:t xml:space="preserve"> 11i,</w:t>
            </w:r>
            <w:r>
              <w:rPr>
                <w:rFonts w:cs="Arial"/>
                <w:sz w:val="20"/>
              </w:rPr>
              <w:t xml:space="preserve"> 11l, 11m</w:t>
            </w:r>
          </w:p>
        </w:tc>
        <w:tc>
          <w:tcPr>
            <w:tcW w:w="1612" w:type="dxa"/>
            <w:vMerge/>
            <w:tcBorders>
              <w:bottom w:val="single" w:sz="4" w:space="0" w:color="auto"/>
            </w:tcBorders>
            <w:vAlign w:val="center"/>
          </w:tcPr>
          <w:p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0879A6" w:rsidRPr="006707A9" w:rsidRDefault="006D65BA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30. 6. 2017 (11)</w:t>
            </w:r>
          </w:p>
        </w:tc>
      </w:tr>
      <w:tr w:rsidR="00963021" w:rsidRPr="00C326C8" w:rsidTr="001C0CF2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963021" w:rsidRDefault="0096302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 w:val="restart"/>
            <w:vAlign w:val="center"/>
          </w:tcPr>
          <w:p w:rsidR="00963021" w:rsidRDefault="0096302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tcBorders>
              <w:top w:val="single" w:sz="4" w:space="0" w:color="auto"/>
            </w:tcBorders>
            <w:vAlign w:val="center"/>
          </w:tcPr>
          <w:p w:rsidR="00963021" w:rsidRDefault="0096302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12 a 12a</w:t>
            </w:r>
          </w:p>
        </w:tc>
        <w:tc>
          <w:tcPr>
            <w:tcW w:w="1612" w:type="dxa"/>
            <w:vMerge w:val="restart"/>
            <w:tcBorders>
              <w:top w:val="single" w:sz="4" w:space="0" w:color="auto"/>
            </w:tcBorders>
            <w:vAlign w:val="center"/>
          </w:tcPr>
          <w:p w:rsidR="00963021" w:rsidRDefault="0096302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63021" w:rsidRDefault="0096302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963021" w:rsidRDefault="0096302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963021" w:rsidRPr="006707A9" w:rsidRDefault="0096302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63021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963021" w:rsidRDefault="0096302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63021" w:rsidRDefault="0096302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63021" w:rsidRDefault="0096302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:rsidR="00963021" w:rsidRDefault="0096302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63021" w:rsidRDefault="0096302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963021" w:rsidRDefault="0096302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963021" w:rsidRPr="006707A9" w:rsidRDefault="006D65BA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30. 6. 2017</w:t>
            </w:r>
          </w:p>
        </w:tc>
      </w:tr>
      <w:tr w:rsidR="0092766C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706" w:type="dxa"/>
            <w:vMerge w:val="restart"/>
            <w:vAlign w:val="center"/>
          </w:tcPr>
          <w:p w:rsidR="0092766C" w:rsidRDefault="0092766C" w:rsidP="00D31EE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2/</w:t>
            </w:r>
            <w:r w:rsidR="00D31EE7">
              <w:rPr>
                <w:rFonts w:cs="Arial"/>
                <w:sz w:val="20"/>
              </w:rPr>
              <w:t>2</w:t>
            </w:r>
          </w:p>
        </w:tc>
        <w:tc>
          <w:tcPr>
            <w:tcW w:w="1707" w:type="dxa"/>
            <w:vAlign w:val="center"/>
          </w:tcPr>
          <w:p w:rsidR="0092766C" w:rsidRDefault="0092766C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92766C" w:rsidRDefault="0092766C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:rsidR="0092766C" w:rsidRDefault="0092766C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26. 6. 2017</w:t>
            </w:r>
          </w:p>
        </w:tc>
        <w:tc>
          <w:tcPr>
            <w:tcW w:w="1542" w:type="dxa"/>
            <w:vMerge w:val="restart"/>
            <w:vAlign w:val="center"/>
          </w:tcPr>
          <w:p w:rsidR="0092766C" w:rsidRDefault="0092766C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1. 7. 2017</w:t>
            </w:r>
          </w:p>
        </w:tc>
        <w:tc>
          <w:tcPr>
            <w:tcW w:w="1537" w:type="dxa"/>
            <w:vAlign w:val="center"/>
          </w:tcPr>
          <w:p w:rsidR="0092766C" w:rsidRPr="006707A9" w:rsidRDefault="008B1517" w:rsidP="008B151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04</w:t>
            </w:r>
            <w:r w:rsidR="00F906BC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12</w:t>
            </w:r>
            <w:r w:rsidR="00F906BC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</w:t>
            </w:r>
            <w:r w:rsidR="00F906BC">
              <w:rPr>
                <w:rFonts w:cs="Arial"/>
                <w:sz w:val="20"/>
              </w:rPr>
              <w:t>2017</w:t>
            </w:r>
          </w:p>
        </w:tc>
      </w:tr>
      <w:tr w:rsidR="004876A8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4876A8" w:rsidRDefault="004876A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4876A8" w:rsidRDefault="004876A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4876A8" w:rsidRDefault="004876A8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2a</w:t>
            </w:r>
          </w:p>
        </w:tc>
        <w:tc>
          <w:tcPr>
            <w:tcW w:w="1612" w:type="dxa"/>
            <w:vMerge/>
            <w:vAlign w:val="center"/>
          </w:tcPr>
          <w:p w:rsidR="004876A8" w:rsidRDefault="004876A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4876A8" w:rsidRDefault="004876A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4876A8" w:rsidRDefault="004876A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4876A8" w:rsidRPr="009E2B57" w:rsidRDefault="00A539C6" w:rsidP="00A539C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1C0CF2">
              <w:rPr>
                <w:rFonts w:cs="Arial"/>
                <w:sz w:val="20"/>
              </w:rPr>
              <w:t>04</w:t>
            </w:r>
            <w:r w:rsidR="009D1D8A" w:rsidRPr="009E2B57">
              <w:rPr>
                <w:rFonts w:cs="Arial"/>
                <w:sz w:val="20"/>
              </w:rPr>
              <w:t>.</w:t>
            </w:r>
            <w:r w:rsidRPr="001C0CF2">
              <w:rPr>
                <w:rFonts w:cs="Arial"/>
                <w:sz w:val="20"/>
              </w:rPr>
              <w:t xml:space="preserve"> 12</w:t>
            </w:r>
            <w:r w:rsidR="009D1D8A" w:rsidRPr="009E2B57">
              <w:rPr>
                <w:rFonts w:cs="Arial"/>
                <w:sz w:val="20"/>
              </w:rPr>
              <w:t>.</w:t>
            </w:r>
            <w:r w:rsidRPr="001C0CF2">
              <w:rPr>
                <w:rFonts w:cs="Arial"/>
                <w:sz w:val="20"/>
              </w:rPr>
              <w:t xml:space="preserve"> </w:t>
            </w:r>
            <w:r w:rsidR="009D1D8A" w:rsidRPr="009E2B57">
              <w:rPr>
                <w:rFonts w:cs="Arial"/>
                <w:sz w:val="20"/>
              </w:rPr>
              <w:t>2017</w:t>
            </w:r>
          </w:p>
        </w:tc>
      </w:tr>
      <w:tr w:rsidR="009E2B57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9E2B57" w:rsidRDefault="009E2B57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E2B57" w:rsidRDefault="009E2B57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E2B57" w:rsidRDefault="009E2B57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2c</w:t>
            </w:r>
          </w:p>
        </w:tc>
        <w:tc>
          <w:tcPr>
            <w:tcW w:w="1612" w:type="dxa"/>
            <w:vMerge/>
            <w:vAlign w:val="center"/>
          </w:tcPr>
          <w:p w:rsidR="009E2B57" w:rsidRDefault="009E2B57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E2B57" w:rsidRDefault="009E2B57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9E2B57" w:rsidRDefault="009E2B57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9E2B57" w:rsidRPr="001C0CF2" w:rsidDel="00A539C6" w:rsidRDefault="009E2B57" w:rsidP="00A539C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1C0CF2">
              <w:rPr>
                <w:rFonts w:cs="Arial"/>
                <w:sz w:val="20"/>
              </w:rPr>
              <w:t>04. 12. 2017</w:t>
            </w:r>
          </w:p>
        </w:tc>
      </w:tr>
      <w:tr w:rsidR="0092766C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2766C" w:rsidRDefault="0092766C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2d</w:t>
            </w:r>
          </w:p>
        </w:tc>
        <w:tc>
          <w:tcPr>
            <w:tcW w:w="1612" w:type="dxa"/>
            <w:vMerge/>
            <w:vAlign w:val="center"/>
          </w:tcPr>
          <w:p w:rsidR="0092766C" w:rsidRDefault="0092766C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2766C" w:rsidRDefault="0092766C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92766C" w:rsidRDefault="0092766C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92766C" w:rsidRPr="009E2B57" w:rsidRDefault="009E2B5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1C0CF2">
              <w:rPr>
                <w:rFonts w:cs="Arial"/>
                <w:sz w:val="20"/>
              </w:rPr>
              <w:t>04. 12. 2017</w:t>
            </w:r>
          </w:p>
        </w:tc>
      </w:tr>
      <w:tr w:rsidR="0092766C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2766C" w:rsidRDefault="0092766C" w:rsidP="00C56B34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3a, 3b, 3c, 3d a 3e</w:t>
            </w:r>
          </w:p>
        </w:tc>
        <w:tc>
          <w:tcPr>
            <w:tcW w:w="1612" w:type="dxa"/>
            <w:vMerge/>
            <w:vAlign w:val="center"/>
          </w:tcPr>
          <w:p w:rsidR="0092766C" w:rsidRDefault="0092766C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2766C" w:rsidRDefault="0092766C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92766C" w:rsidRDefault="0092766C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92766C" w:rsidRPr="006707A9" w:rsidRDefault="00A539C6" w:rsidP="00A539C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04</w:t>
            </w:r>
            <w:r w:rsidR="00F05023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12</w:t>
            </w:r>
            <w:r w:rsidR="00F05023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</w:t>
            </w:r>
            <w:r w:rsidR="00F05023">
              <w:rPr>
                <w:rFonts w:cs="Arial"/>
                <w:sz w:val="20"/>
              </w:rPr>
              <w:t>2017</w:t>
            </w:r>
            <w:r w:rsidR="00F05023">
              <w:rPr>
                <w:rFonts w:cs="Arial"/>
                <w:sz w:val="20"/>
              </w:rPr>
              <w:br/>
              <w:t>(3c, 3d, 3e)</w:t>
            </w:r>
          </w:p>
        </w:tc>
      </w:tr>
      <w:tr w:rsidR="0092766C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2766C" w:rsidRDefault="0092766C" w:rsidP="00C56B34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</w:t>
            </w:r>
          </w:p>
        </w:tc>
        <w:tc>
          <w:tcPr>
            <w:tcW w:w="1612" w:type="dxa"/>
            <w:vMerge/>
            <w:vAlign w:val="center"/>
          </w:tcPr>
          <w:p w:rsidR="0092766C" w:rsidRDefault="0092766C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2766C" w:rsidRDefault="0092766C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92766C" w:rsidRDefault="0092766C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92766C" w:rsidRPr="006707A9" w:rsidRDefault="00F906BC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17. 8. 2017</w:t>
            </w:r>
          </w:p>
        </w:tc>
      </w:tr>
      <w:tr w:rsidR="0092766C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2766C" w:rsidRDefault="0092766C" w:rsidP="00C56B34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11j</w:t>
            </w:r>
          </w:p>
        </w:tc>
        <w:tc>
          <w:tcPr>
            <w:tcW w:w="1612" w:type="dxa"/>
            <w:vMerge/>
            <w:vAlign w:val="center"/>
          </w:tcPr>
          <w:p w:rsidR="0092766C" w:rsidRDefault="0092766C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2766C" w:rsidRDefault="0092766C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92766C" w:rsidRDefault="0092766C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92766C" w:rsidRPr="006707A9" w:rsidRDefault="0092766C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2766C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2766C" w:rsidRDefault="0092766C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:rsidR="0092766C" w:rsidRDefault="0092766C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2766C" w:rsidRDefault="0092766C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92766C" w:rsidRDefault="0092766C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92766C" w:rsidRPr="006707A9" w:rsidRDefault="008B1517" w:rsidP="008B151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04</w:t>
            </w:r>
            <w:r w:rsidR="00D27D39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12</w:t>
            </w:r>
            <w:r w:rsidR="00D27D39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</w:t>
            </w:r>
            <w:r w:rsidR="00D27D39">
              <w:rPr>
                <w:rFonts w:cs="Arial"/>
                <w:sz w:val="20"/>
              </w:rPr>
              <w:t>2017</w:t>
            </w:r>
          </w:p>
        </w:tc>
      </w:tr>
      <w:tr w:rsidR="007F6011" w:rsidRPr="00C326C8" w:rsidTr="00BE4F15">
        <w:trPr>
          <w:trHeight w:val="210"/>
          <w:jc w:val="center"/>
        </w:trPr>
        <w:tc>
          <w:tcPr>
            <w:tcW w:w="706" w:type="dxa"/>
            <w:vAlign w:val="center"/>
          </w:tcPr>
          <w:p w:rsidR="007F6011" w:rsidRDefault="007F601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706" w:type="dxa"/>
            <w:vAlign w:val="center"/>
          </w:tcPr>
          <w:p w:rsidR="007F6011" w:rsidRDefault="007F601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2/3</w:t>
            </w:r>
          </w:p>
        </w:tc>
        <w:tc>
          <w:tcPr>
            <w:tcW w:w="1707" w:type="dxa"/>
            <w:vAlign w:val="center"/>
          </w:tcPr>
          <w:p w:rsidR="007F6011" w:rsidRDefault="007F601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</w:t>
            </w:r>
          </w:p>
        </w:tc>
        <w:tc>
          <w:tcPr>
            <w:tcW w:w="1612" w:type="dxa"/>
            <w:vAlign w:val="center"/>
          </w:tcPr>
          <w:p w:rsidR="007F6011" w:rsidRDefault="007F601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Align w:val="center"/>
          </w:tcPr>
          <w:p w:rsidR="007F6011" w:rsidRDefault="007F601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18. 08. 2017</w:t>
            </w:r>
          </w:p>
        </w:tc>
        <w:tc>
          <w:tcPr>
            <w:tcW w:w="1542" w:type="dxa"/>
            <w:vAlign w:val="center"/>
          </w:tcPr>
          <w:p w:rsidR="007F6011" w:rsidRDefault="007F6011" w:rsidP="00F906BC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18. 08. 201</w:t>
            </w:r>
            <w:r w:rsidR="00F906BC">
              <w:rPr>
                <w:rFonts w:cs="Arial"/>
                <w:bCs/>
                <w:sz w:val="20"/>
              </w:rPr>
              <w:t>7</w:t>
            </w:r>
          </w:p>
        </w:tc>
        <w:tc>
          <w:tcPr>
            <w:tcW w:w="1537" w:type="dxa"/>
            <w:vAlign w:val="center"/>
          </w:tcPr>
          <w:p w:rsidR="007F6011" w:rsidRPr="006707A9" w:rsidRDefault="008B1517" w:rsidP="008B151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04</w:t>
            </w:r>
            <w:r w:rsidR="009C57BF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12</w:t>
            </w:r>
            <w:r w:rsidR="009C57BF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</w:t>
            </w:r>
            <w:r w:rsidR="009C57BF">
              <w:rPr>
                <w:rFonts w:cs="Arial"/>
                <w:sz w:val="20"/>
              </w:rPr>
              <w:t>2017</w:t>
            </w:r>
          </w:p>
        </w:tc>
      </w:tr>
      <w:tr w:rsidR="006F22F8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706" w:type="dxa"/>
            <w:vMerge w:val="restart"/>
            <w:vAlign w:val="center"/>
          </w:tcPr>
          <w:p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2/4</w:t>
            </w:r>
          </w:p>
        </w:tc>
        <w:tc>
          <w:tcPr>
            <w:tcW w:w="1707" w:type="dxa"/>
            <w:vAlign w:val="center"/>
          </w:tcPr>
          <w:p w:rsidR="006F22F8" w:rsidRDefault="006F22F8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6F22F8" w:rsidRDefault="006F22F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:rsidR="006F22F8" w:rsidRDefault="006F22F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30. 11. 2017</w:t>
            </w:r>
          </w:p>
        </w:tc>
        <w:tc>
          <w:tcPr>
            <w:tcW w:w="1542" w:type="dxa"/>
            <w:vMerge w:val="restart"/>
            <w:vAlign w:val="center"/>
          </w:tcPr>
          <w:p w:rsidR="006F22F8" w:rsidRDefault="006F22F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05. 12. 2017</w:t>
            </w:r>
          </w:p>
        </w:tc>
        <w:tc>
          <w:tcPr>
            <w:tcW w:w="1537" w:type="dxa"/>
            <w:vAlign w:val="center"/>
          </w:tcPr>
          <w:p w:rsidR="006F22F8" w:rsidRPr="006707A9" w:rsidRDefault="0074201E" w:rsidP="00E82C6F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</w:t>
            </w:r>
            <w:r w:rsidR="00E82C6F">
              <w:rPr>
                <w:rFonts w:cs="Arial"/>
                <w:sz w:val="20"/>
              </w:rPr>
              <w:t>7</w:t>
            </w:r>
            <w:r>
              <w:rPr>
                <w:rFonts w:cs="Arial"/>
                <w:sz w:val="20"/>
              </w:rPr>
              <w:t xml:space="preserve">. 2018 </w:t>
            </w:r>
          </w:p>
        </w:tc>
      </w:tr>
      <w:tr w:rsidR="006F22F8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6F22F8" w:rsidRDefault="006F22F8" w:rsidP="0022011B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2a, 2c, </w:t>
            </w:r>
            <w:r w:rsidRPr="0022011B">
              <w:rPr>
                <w:rFonts w:cs="Arial"/>
                <w:sz w:val="20"/>
              </w:rPr>
              <w:t>2d</w:t>
            </w:r>
            <w:r w:rsidR="0074201E">
              <w:rPr>
                <w:rFonts w:cs="Arial"/>
                <w:sz w:val="20"/>
              </w:rPr>
              <w:t>,</w:t>
            </w:r>
            <w:r w:rsidRPr="0022011B">
              <w:rPr>
                <w:rFonts w:cs="Arial"/>
                <w:sz w:val="20"/>
              </w:rPr>
              <w:t xml:space="preserve"> 2e</w:t>
            </w:r>
          </w:p>
        </w:tc>
        <w:tc>
          <w:tcPr>
            <w:tcW w:w="1612" w:type="dxa"/>
            <w:vMerge/>
            <w:vAlign w:val="center"/>
          </w:tcPr>
          <w:p w:rsidR="006F22F8" w:rsidRDefault="006F22F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6F22F8" w:rsidRDefault="006F22F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6F22F8" w:rsidRDefault="006F22F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6F22F8" w:rsidRPr="006707A9" w:rsidRDefault="0074201E" w:rsidP="00E82C6F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</w:t>
            </w:r>
            <w:r w:rsidR="00E82C6F">
              <w:rPr>
                <w:rFonts w:cs="Arial"/>
                <w:sz w:val="20"/>
              </w:rPr>
              <w:t>7</w:t>
            </w:r>
            <w:r>
              <w:rPr>
                <w:rFonts w:cs="Arial"/>
                <w:sz w:val="20"/>
              </w:rPr>
              <w:t>. 2018</w:t>
            </w:r>
            <w:r>
              <w:rPr>
                <w:rFonts w:cs="Arial"/>
                <w:sz w:val="20"/>
              </w:rPr>
              <w:br/>
              <w:t>(</w:t>
            </w:r>
            <w:r w:rsidR="00A052C7">
              <w:rPr>
                <w:rFonts w:cs="Arial"/>
                <w:sz w:val="20"/>
              </w:rPr>
              <w:t>2a, 2d)</w:t>
            </w:r>
          </w:p>
        </w:tc>
      </w:tr>
      <w:tr w:rsidR="006F22F8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6F22F8" w:rsidRDefault="006F22F8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3c, 3d, 3e</w:t>
            </w:r>
          </w:p>
        </w:tc>
        <w:tc>
          <w:tcPr>
            <w:tcW w:w="1612" w:type="dxa"/>
            <w:vMerge/>
            <w:vAlign w:val="center"/>
          </w:tcPr>
          <w:p w:rsidR="006F22F8" w:rsidRDefault="006F22F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6F22F8" w:rsidRDefault="006F22F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6F22F8" w:rsidRDefault="006F22F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6F22F8" w:rsidRPr="006707A9" w:rsidRDefault="00A052C7" w:rsidP="00E82C6F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</w:t>
            </w:r>
            <w:r w:rsidR="00E82C6F">
              <w:rPr>
                <w:rFonts w:cs="Arial"/>
                <w:sz w:val="20"/>
              </w:rPr>
              <w:t>7</w:t>
            </w:r>
            <w:r>
              <w:rPr>
                <w:rFonts w:cs="Arial"/>
                <w:sz w:val="20"/>
              </w:rPr>
              <w:t>. 2018</w:t>
            </w:r>
          </w:p>
        </w:tc>
      </w:tr>
      <w:tr w:rsidR="006F22F8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6F22F8" w:rsidRDefault="006F22F8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4</w:t>
            </w:r>
          </w:p>
        </w:tc>
        <w:tc>
          <w:tcPr>
            <w:tcW w:w="1612" w:type="dxa"/>
            <w:vMerge/>
            <w:vAlign w:val="center"/>
          </w:tcPr>
          <w:p w:rsidR="006F22F8" w:rsidRDefault="006F22F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6F22F8" w:rsidRDefault="006F22F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6F22F8" w:rsidRDefault="006F22F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6F22F8" w:rsidRPr="006707A9" w:rsidRDefault="006F22F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6F22F8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6F22F8" w:rsidRDefault="006F22F8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5</w:t>
            </w:r>
          </w:p>
        </w:tc>
        <w:tc>
          <w:tcPr>
            <w:tcW w:w="1612" w:type="dxa"/>
            <w:vMerge/>
            <w:vAlign w:val="center"/>
          </w:tcPr>
          <w:p w:rsidR="006F22F8" w:rsidRDefault="006F22F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6F22F8" w:rsidRDefault="006F22F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6F22F8" w:rsidRDefault="006F22F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6F22F8" w:rsidRPr="006707A9" w:rsidRDefault="006F22F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6F22F8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6F22F8" w:rsidRDefault="006F22F8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</w:t>
            </w:r>
          </w:p>
        </w:tc>
        <w:tc>
          <w:tcPr>
            <w:tcW w:w="1612" w:type="dxa"/>
            <w:vMerge/>
            <w:vAlign w:val="center"/>
          </w:tcPr>
          <w:p w:rsidR="006F22F8" w:rsidRDefault="006F22F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6F22F8" w:rsidRDefault="006F22F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6F22F8" w:rsidRDefault="006F22F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6F22F8" w:rsidRPr="006707A9" w:rsidRDefault="00A052C7" w:rsidP="00E82C6F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</w:t>
            </w:r>
            <w:r w:rsidR="00E82C6F">
              <w:rPr>
                <w:rFonts w:cs="Arial"/>
                <w:sz w:val="20"/>
              </w:rPr>
              <w:t>7</w:t>
            </w:r>
            <w:r>
              <w:rPr>
                <w:rFonts w:cs="Arial"/>
                <w:sz w:val="20"/>
              </w:rPr>
              <w:t>. 2018</w:t>
            </w:r>
          </w:p>
        </w:tc>
      </w:tr>
      <w:tr w:rsidR="006F22F8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6F22F8" w:rsidRDefault="006F22F8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</w:t>
            </w:r>
          </w:p>
        </w:tc>
        <w:tc>
          <w:tcPr>
            <w:tcW w:w="1612" w:type="dxa"/>
            <w:vMerge/>
            <w:vAlign w:val="center"/>
          </w:tcPr>
          <w:p w:rsidR="006F22F8" w:rsidRDefault="006F22F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6F22F8" w:rsidRDefault="006F22F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6F22F8" w:rsidRDefault="006F22F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6F22F8" w:rsidRPr="006707A9" w:rsidRDefault="00A052C7" w:rsidP="00E82C6F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</w:t>
            </w:r>
            <w:r w:rsidR="00E82C6F">
              <w:rPr>
                <w:rFonts w:cs="Arial"/>
                <w:sz w:val="20"/>
              </w:rPr>
              <w:t>7</w:t>
            </w:r>
            <w:bookmarkStart w:id="7" w:name="_GoBack"/>
            <w:bookmarkEnd w:id="7"/>
            <w:r>
              <w:rPr>
                <w:rFonts w:cs="Arial"/>
                <w:sz w:val="20"/>
              </w:rPr>
              <w:t>. 2018</w:t>
            </w:r>
          </w:p>
        </w:tc>
      </w:tr>
      <w:tr w:rsidR="006F22F8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6F22F8" w:rsidRDefault="006F22F8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:rsidR="006F22F8" w:rsidRDefault="006F22F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6F22F8" w:rsidRDefault="006F22F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6F22F8" w:rsidRDefault="006F22F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6F22F8" w:rsidRPr="006707A9" w:rsidRDefault="006F22F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BB4791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</w:p>
        </w:tc>
        <w:tc>
          <w:tcPr>
            <w:tcW w:w="706" w:type="dxa"/>
            <w:vMerge w:val="restart"/>
            <w:vAlign w:val="center"/>
          </w:tcPr>
          <w:p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2/5</w:t>
            </w:r>
          </w:p>
        </w:tc>
        <w:tc>
          <w:tcPr>
            <w:tcW w:w="1707" w:type="dxa"/>
            <w:vAlign w:val="center"/>
          </w:tcPr>
          <w:p w:rsidR="00BB4791" w:rsidRDefault="00BB479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BB4791" w:rsidRDefault="00BB479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:rsidR="00BB4791" w:rsidRDefault="00A052C7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02. 07. 2018</w:t>
            </w:r>
          </w:p>
        </w:tc>
        <w:tc>
          <w:tcPr>
            <w:tcW w:w="1542" w:type="dxa"/>
            <w:vMerge w:val="restart"/>
            <w:vAlign w:val="center"/>
          </w:tcPr>
          <w:p w:rsidR="00BB4791" w:rsidRDefault="00A052C7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10. 07. 2018</w:t>
            </w:r>
          </w:p>
        </w:tc>
        <w:tc>
          <w:tcPr>
            <w:tcW w:w="1537" w:type="dxa"/>
            <w:vAlign w:val="center"/>
          </w:tcPr>
          <w:p w:rsidR="00BB4791" w:rsidRPr="006707A9" w:rsidRDefault="00BB47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BB4791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BB4791" w:rsidRDefault="00BB479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2a, 2b, 2c a 2d</w:t>
            </w:r>
          </w:p>
        </w:tc>
        <w:tc>
          <w:tcPr>
            <w:tcW w:w="1612" w:type="dxa"/>
            <w:vMerge/>
            <w:vAlign w:val="center"/>
          </w:tcPr>
          <w:p w:rsidR="00BB4791" w:rsidRDefault="00BB479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BB4791" w:rsidRDefault="00BB479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BB4791" w:rsidRDefault="00BB479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BB4791" w:rsidRPr="006707A9" w:rsidRDefault="00BB47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BB4791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BB4791" w:rsidRDefault="00BB4791" w:rsidP="00D6749A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3c, 3d a 3e</w:t>
            </w:r>
          </w:p>
        </w:tc>
        <w:tc>
          <w:tcPr>
            <w:tcW w:w="1612" w:type="dxa"/>
            <w:vMerge/>
            <w:vAlign w:val="center"/>
          </w:tcPr>
          <w:p w:rsidR="00BB4791" w:rsidRDefault="00BB479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BB4791" w:rsidRDefault="00BB479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BB4791" w:rsidRDefault="00BB479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BB4791" w:rsidRPr="006707A9" w:rsidRDefault="00BB47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BB4791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BB4791" w:rsidRDefault="00BB479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7</w:t>
            </w:r>
          </w:p>
        </w:tc>
        <w:tc>
          <w:tcPr>
            <w:tcW w:w="1612" w:type="dxa"/>
            <w:vMerge/>
            <w:vAlign w:val="center"/>
          </w:tcPr>
          <w:p w:rsidR="00BB4791" w:rsidRDefault="00BB479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BB4791" w:rsidRDefault="00BB479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BB4791" w:rsidRDefault="00BB479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BB4791" w:rsidRPr="006707A9" w:rsidRDefault="00BB47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BB4791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BB4791" w:rsidRDefault="00BB479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</w:t>
            </w:r>
          </w:p>
        </w:tc>
        <w:tc>
          <w:tcPr>
            <w:tcW w:w="1612" w:type="dxa"/>
            <w:vMerge/>
            <w:vAlign w:val="center"/>
          </w:tcPr>
          <w:p w:rsidR="00BB4791" w:rsidRDefault="00BB479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BB4791" w:rsidRDefault="00BB479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BB4791" w:rsidRDefault="00BB479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BB4791" w:rsidRPr="006707A9" w:rsidRDefault="00BB47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BB4791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BB4791" w:rsidRDefault="00BB479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</w:t>
            </w:r>
          </w:p>
        </w:tc>
        <w:tc>
          <w:tcPr>
            <w:tcW w:w="1612" w:type="dxa"/>
            <w:vMerge/>
            <w:vAlign w:val="center"/>
          </w:tcPr>
          <w:p w:rsidR="00BB4791" w:rsidRDefault="00BB479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BB4791" w:rsidRDefault="00BB479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BB4791" w:rsidRDefault="00BB479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BB4791" w:rsidRPr="006707A9" w:rsidRDefault="00BB47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BB4791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BB4791" w:rsidRDefault="00BB479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11i</w:t>
            </w:r>
          </w:p>
        </w:tc>
        <w:tc>
          <w:tcPr>
            <w:tcW w:w="1612" w:type="dxa"/>
            <w:vMerge/>
            <w:vAlign w:val="center"/>
          </w:tcPr>
          <w:p w:rsidR="00BB4791" w:rsidRDefault="00BB479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BB4791" w:rsidRDefault="00BB479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BB4791" w:rsidRDefault="00BB479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BB4791" w:rsidRPr="006707A9" w:rsidRDefault="00BB47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BB4791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BB4791" w:rsidRDefault="00BB479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13</w:t>
            </w:r>
          </w:p>
        </w:tc>
        <w:tc>
          <w:tcPr>
            <w:tcW w:w="1612" w:type="dxa"/>
            <w:vMerge/>
            <w:vAlign w:val="center"/>
          </w:tcPr>
          <w:p w:rsidR="00BB4791" w:rsidRDefault="00BB479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BB4791" w:rsidRDefault="00BB479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BB4791" w:rsidRDefault="00BB479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BB4791" w:rsidRPr="006707A9" w:rsidRDefault="00BB47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</w:tbl>
    <w:p w:rsidR="006D1645" w:rsidRPr="0021191C" w:rsidRDefault="006D1645" w:rsidP="002C61F0">
      <w:pPr>
        <w:pStyle w:val="Zkladntext"/>
        <w:spacing w:before="120"/>
        <w:rPr>
          <w:rFonts w:cs="Arial"/>
          <w:sz w:val="18"/>
          <w:szCs w:val="18"/>
          <w:lang w:val="cs-CZ"/>
        </w:rPr>
      </w:pPr>
    </w:p>
    <w:p w:rsidR="00F51D15" w:rsidRPr="00501013" w:rsidRDefault="00F51D15" w:rsidP="00193838">
      <w:pPr>
        <w:pStyle w:val="Zkladntext"/>
        <w:pageBreakBefore/>
        <w:spacing w:before="120"/>
        <w:rPr>
          <w:rFonts w:cs="Arial"/>
          <w:b/>
          <w:szCs w:val="22"/>
        </w:rPr>
      </w:pPr>
      <w:bookmarkStart w:id="8" w:name="_Toc204065669"/>
      <w:bookmarkStart w:id="9" w:name="_Toc190584469"/>
      <w:bookmarkStart w:id="10" w:name="_Toc190587017"/>
      <w:bookmarkStart w:id="11" w:name="_Toc190587086"/>
      <w:bookmarkStart w:id="12" w:name="_Toc190224736"/>
      <w:bookmarkStart w:id="13" w:name="_Toc190229892"/>
      <w:r w:rsidRPr="00E201A1">
        <w:rPr>
          <w:rFonts w:cs="Arial"/>
          <w:b/>
          <w:szCs w:val="22"/>
          <w:lang w:val="cs-CZ" w:eastAsia="cs-CZ"/>
        </w:rPr>
        <w:lastRenderedPageBreak/>
        <w:t>Přehled změn v Pravidlech pro žadatele a příjemce v OPTP:</w:t>
      </w:r>
      <w:r w:rsidRPr="00501013">
        <w:rPr>
          <w:rFonts w:cs="Arial"/>
          <w:b/>
          <w:szCs w:val="22"/>
          <w:lang w:val="cs-CZ"/>
        </w:rPr>
        <w:t xml:space="preserve"> </w:t>
      </w:r>
    </w:p>
    <w:tbl>
      <w:tblPr>
        <w:tblpPr w:leftFromText="141" w:rightFromText="141" w:vertAnchor="text" w:horzAnchor="margin" w:tblpY="77"/>
        <w:tblW w:w="50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5451"/>
        <w:gridCol w:w="1495"/>
        <w:gridCol w:w="1344"/>
      </w:tblGrid>
      <w:tr w:rsidR="00501013" w:rsidRPr="00A2273A" w:rsidTr="00501013">
        <w:trPr>
          <w:trHeight w:val="145"/>
          <w:tblHeader/>
        </w:trPr>
        <w:tc>
          <w:tcPr>
            <w:tcW w:w="535" w:type="pct"/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013" w:rsidRPr="00A2273A" w:rsidRDefault="00501013" w:rsidP="00501013">
            <w:pPr>
              <w:pStyle w:val="Tabulka"/>
              <w:jc w:val="center"/>
              <w:rPr>
                <w:rFonts w:ascii="Arial" w:hAnsi="Arial" w:cs="Arial"/>
                <w:b/>
                <w:bCs/>
              </w:rPr>
            </w:pPr>
            <w:r w:rsidRPr="00A2273A">
              <w:rPr>
                <w:rFonts w:ascii="Arial" w:hAnsi="Arial" w:cs="Arial"/>
                <w:b/>
                <w:bCs/>
              </w:rPr>
              <w:t>Poř. č.</w:t>
            </w:r>
          </w:p>
        </w:tc>
        <w:tc>
          <w:tcPr>
            <w:tcW w:w="2936" w:type="pct"/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013" w:rsidRPr="00A2273A" w:rsidRDefault="00501013" w:rsidP="004019CC">
            <w:pPr>
              <w:pStyle w:val="Tabulka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Předmět revize č. </w:t>
            </w:r>
            <w:r w:rsidR="002A662B">
              <w:rPr>
                <w:rFonts w:ascii="Arial" w:hAnsi="Arial" w:cs="Arial"/>
                <w:b/>
                <w:bCs/>
              </w:rPr>
              <w:t>1</w:t>
            </w:r>
            <w:r w:rsidR="004019CC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805" w:type="pct"/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013" w:rsidRPr="00A2273A" w:rsidRDefault="00501013" w:rsidP="00501013">
            <w:pPr>
              <w:pStyle w:val="Tabulka"/>
              <w:jc w:val="center"/>
              <w:rPr>
                <w:rFonts w:ascii="Arial" w:hAnsi="Arial" w:cs="Arial"/>
                <w:b/>
                <w:bCs/>
              </w:rPr>
            </w:pPr>
            <w:r w:rsidRPr="00A2273A">
              <w:rPr>
                <w:rFonts w:ascii="Arial" w:hAnsi="Arial" w:cs="Arial"/>
                <w:b/>
                <w:bCs/>
              </w:rPr>
              <w:t>Kapitola</w:t>
            </w:r>
          </w:p>
        </w:tc>
        <w:tc>
          <w:tcPr>
            <w:tcW w:w="724" w:type="pct"/>
            <w:shd w:val="clear" w:color="auto" w:fill="BFBFBF"/>
          </w:tcPr>
          <w:p w:rsidR="00501013" w:rsidRPr="00A2273A" w:rsidRDefault="00501013" w:rsidP="00501013">
            <w:pPr>
              <w:pStyle w:val="Tabulka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Účinnost</w:t>
            </w:r>
          </w:p>
        </w:tc>
      </w:tr>
      <w:tr w:rsidR="00562EBF" w:rsidRPr="00A2273A" w:rsidTr="001C0CF2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F65CD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F65CD3">
            <w:pPr>
              <w:rPr>
                <w:rFonts w:cs="Arial"/>
                <w:sz w:val="20"/>
              </w:rPr>
            </w:pPr>
            <w:r w:rsidRPr="00A2273A">
              <w:rPr>
                <w:rFonts w:cs="Arial"/>
                <w:sz w:val="20"/>
              </w:rPr>
              <w:t>Formální úpravy</w:t>
            </w:r>
            <w:r>
              <w:rPr>
                <w:rFonts w:cs="Arial"/>
                <w:sz w:val="20"/>
              </w:rPr>
              <w:t xml:space="preserve"> celého textu.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F65CD3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Celý text </w:t>
            </w:r>
          </w:p>
        </w:tc>
        <w:tc>
          <w:tcPr>
            <w:tcW w:w="724" w:type="pct"/>
            <w:vMerge w:val="restart"/>
            <w:vAlign w:val="center"/>
          </w:tcPr>
          <w:p w:rsidR="00562EBF" w:rsidRDefault="00562EBF" w:rsidP="001C0CF2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</w:p>
          <w:p w:rsidR="00562EBF" w:rsidRDefault="002836C1" w:rsidP="002836C1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 w:rsidRPr="00004F62">
              <w:rPr>
                <w:rFonts w:ascii="Arial" w:eastAsia="Times New Roman" w:hAnsi="Arial" w:cs="Arial"/>
              </w:rPr>
              <w:t>10</w:t>
            </w:r>
            <w:r w:rsidR="00562EBF" w:rsidRPr="00004F62">
              <w:rPr>
                <w:rFonts w:ascii="Arial" w:eastAsia="Times New Roman" w:hAnsi="Arial" w:cs="Arial"/>
              </w:rPr>
              <w:t>. 0</w:t>
            </w:r>
            <w:r w:rsidRPr="00004F62">
              <w:rPr>
                <w:rFonts w:ascii="Arial" w:eastAsia="Times New Roman" w:hAnsi="Arial" w:cs="Arial"/>
              </w:rPr>
              <w:t>7</w:t>
            </w:r>
            <w:r w:rsidR="00562EBF" w:rsidRPr="00004F62">
              <w:rPr>
                <w:rFonts w:ascii="Arial" w:eastAsia="Times New Roman" w:hAnsi="Arial" w:cs="Arial"/>
              </w:rPr>
              <w:t>.</w:t>
            </w:r>
            <w:r>
              <w:rPr>
                <w:rFonts w:ascii="Arial" w:eastAsia="Times New Roman" w:hAnsi="Arial" w:cs="Arial"/>
              </w:rPr>
              <w:t xml:space="preserve"> </w:t>
            </w:r>
            <w:r w:rsidR="00562EBF" w:rsidRPr="00004F62">
              <w:rPr>
                <w:rFonts w:ascii="Arial" w:eastAsia="Times New Roman" w:hAnsi="Arial" w:cs="Arial"/>
              </w:rPr>
              <w:t>201</w:t>
            </w:r>
            <w:r w:rsidR="00562EBF" w:rsidRPr="002836C1">
              <w:rPr>
                <w:rFonts w:ascii="Arial" w:eastAsia="Times New Roman" w:hAnsi="Arial" w:cs="Arial"/>
              </w:rPr>
              <w:t>8</w:t>
            </w:r>
          </w:p>
        </w:tc>
      </w:tr>
      <w:tr w:rsidR="00562EBF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F65CD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7F043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Vložení nových pojmů „GDPR“, „nezpůsobilé výdaje“ a „podvod“. Úprava definice pojmů „kontrola“, „kontrola na místě“, „kontrola od stolu“, „monitorovací návštěva“ a „řídicí orgán“.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Del="00362EBF" w:rsidRDefault="00562EBF" w:rsidP="00F65CD3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Definice požadovaných pojmů</w:t>
            </w:r>
          </w:p>
        </w:tc>
        <w:tc>
          <w:tcPr>
            <w:tcW w:w="724" w:type="pct"/>
            <w:vMerge/>
          </w:tcPr>
          <w:p w:rsidR="00562EBF" w:rsidRDefault="00562EBF" w:rsidP="00F65CD3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:rsidTr="007C7738">
        <w:trPr>
          <w:trHeight w:val="668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F65CD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Del="00BB7114" w:rsidRDefault="00562EBF" w:rsidP="00004F62">
            <w:pPr>
              <w:spacing w:before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Doplnění nových zkratek: CBA, GDPR, OFAPEU, TA ČR.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Del="00362EBF" w:rsidRDefault="00562EBF" w:rsidP="00F65CD3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Seznam použitých zkratek</w:t>
            </w:r>
          </w:p>
        </w:tc>
        <w:tc>
          <w:tcPr>
            <w:tcW w:w="724" w:type="pct"/>
            <w:vMerge/>
          </w:tcPr>
          <w:p w:rsidR="00562EBF" w:rsidRDefault="00562EBF" w:rsidP="00F65CD3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:rsidTr="007C7738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076CBC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7C7738">
            <w:pPr>
              <w:autoSpaceDE w:val="0"/>
              <w:autoSpaceDN w:val="0"/>
              <w:adjustRightInd w:val="0"/>
              <w:contextualSpacing/>
              <w:rPr>
                <w:rFonts w:cs="Arial"/>
                <w:sz w:val="20"/>
              </w:rPr>
            </w:pPr>
            <w:r w:rsidRPr="007C7738">
              <w:rPr>
                <w:rFonts w:cs="Arial"/>
                <w:sz w:val="20"/>
              </w:rPr>
              <w:t>Doplnění „Dokumentů na úrovni EU“ o GDPR a „Metodických pokynů MF“ o Metodický pokyn CHJ č. 4. Aktualizovány „Interní dokumenty“</w:t>
            </w:r>
            <w:r>
              <w:rPr>
                <w:rFonts w:cs="Arial"/>
                <w:sz w:val="20"/>
              </w:rPr>
              <w:t xml:space="preserve"> </w:t>
            </w:r>
            <w:r w:rsidRPr="007C7738">
              <w:rPr>
                <w:rFonts w:cs="Arial"/>
                <w:sz w:val="20"/>
              </w:rPr>
              <w:t xml:space="preserve">RM č. </w:t>
            </w:r>
            <w:r w:rsidR="00A023DE">
              <w:rPr>
                <w:rFonts w:cs="Arial"/>
                <w:sz w:val="20"/>
              </w:rPr>
              <w:t>35</w:t>
            </w:r>
            <w:r w:rsidRPr="007C7738">
              <w:rPr>
                <w:rFonts w:cs="Arial"/>
                <w:sz w:val="20"/>
              </w:rPr>
              <w:t>/201</w:t>
            </w:r>
            <w:r w:rsidR="00A023DE">
              <w:rPr>
                <w:rFonts w:cs="Arial"/>
                <w:sz w:val="20"/>
              </w:rPr>
              <w:t>8</w:t>
            </w:r>
            <w:r w:rsidRPr="007C7738">
              <w:rPr>
                <w:rFonts w:cs="Arial"/>
                <w:sz w:val="20"/>
              </w:rPr>
              <w:t xml:space="preserve"> o vydání Rezortního interního protikorupčního programu</w:t>
            </w:r>
            <w:r>
              <w:rPr>
                <w:rFonts w:cs="Arial"/>
                <w:sz w:val="20"/>
              </w:rPr>
              <w:t xml:space="preserve"> a </w:t>
            </w:r>
            <w:r w:rsidRPr="007C7738">
              <w:rPr>
                <w:rFonts w:cs="Arial"/>
                <w:sz w:val="20"/>
              </w:rPr>
              <w:t>RM č. 20/2018 o postupu při výkonu veřejnosprávních kontrol organizačními útvary Ministerstva pro místní rozvoj</w:t>
            </w:r>
            <w:r>
              <w:rPr>
                <w:rFonts w:cs="Arial"/>
                <w:sz w:val="20"/>
              </w:rPr>
              <w:t xml:space="preserve">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7C7738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</w:t>
            </w:r>
            <w:r w:rsidRPr="00720E03">
              <w:rPr>
                <w:rFonts w:ascii="Arial" w:eastAsia="Times New Roman" w:hAnsi="Arial" w:cs="Arial"/>
              </w:rPr>
              <w:t>rávní základ a další výchozí dokumentace</w:t>
            </w:r>
          </w:p>
        </w:tc>
        <w:tc>
          <w:tcPr>
            <w:tcW w:w="724" w:type="pct"/>
            <w:vMerge/>
          </w:tcPr>
          <w:p w:rsidR="00562EBF" w:rsidRDefault="00562EBF" w:rsidP="00076CBC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076CBC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716521">
            <w:pPr>
              <w:rPr>
                <w:rFonts w:cs="Arial"/>
                <w:sz w:val="20"/>
              </w:rPr>
            </w:pPr>
            <w:r w:rsidRPr="007C7738">
              <w:rPr>
                <w:rFonts w:cs="Arial"/>
                <w:sz w:val="20"/>
              </w:rPr>
              <w:t xml:space="preserve">Aktualizováno „Schéma </w:t>
            </w:r>
            <w:r w:rsidRPr="007C7738">
              <w:rPr>
                <w:rFonts w:cs="Arial"/>
                <w:sz w:val="20"/>
              </w:rPr>
              <w:fldChar w:fldCharType="begin"/>
            </w:r>
            <w:r w:rsidRPr="007C7738">
              <w:rPr>
                <w:rFonts w:cs="Arial"/>
                <w:sz w:val="20"/>
              </w:rPr>
              <w:instrText xml:space="preserve"> SEQ Schéma_ \* ARABIC </w:instrText>
            </w:r>
            <w:r w:rsidRPr="007C7738">
              <w:rPr>
                <w:rFonts w:cs="Arial"/>
                <w:sz w:val="20"/>
              </w:rPr>
              <w:fldChar w:fldCharType="separate"/>
            </w:r>
            <w:r w:rsidRPr="007C7738">
              <w:rPr>
                <w:rFonts w:cs="Arial"/>
                <w:sz w:val="20"/>
              </w:rPr>
              <w:t>1</w:t>
            </w:r>
            <w:r w:rsidRPr="007C7738">
              <w:rPr>
                <w:rFonts w:cs="Arial"/>
                <w:sz w:val="20"/>
              </w:rPr>
              <w:fldChar w:fldCharType="end"/>
            </w:r>
            <w:r w:rsidRPr="007C7738">
              <w:rPr>
                <w:rFonts w:cs="Arial"/>
                <w:sz w:val="20"/>
              </w:rPr>
              <w:t xml:space="preserve"> Organizační struktura ŘO OPTP“,</w:t>
            </w:r>
            <w:r w:rsidR="002836C1">
              <w:rPr>
                <w:rFonts w:cs="Arial"/>
                <w:sz w:val="20"/>
              </w:rPr>
              <w:t xml:space="preserve"> </w:t>
            </w:r>
            <w:r w:rsidR="002836C1" w:rsidRPr="00004F62">
              <w:rPr>
                <w:rFonts w:cs="Arial"/>
                <w:sz w:val="20"/>
              </w:rPr>
              <w:t>Odbor rozpočtu MMR nahrazen Oddělením finanční administrace programů EU“</w:t>
            </w:r>
            <w:r w:rsidRPr="007C7738">
              <w:rPr>
                <w:rFonts w:cs="Arial"/>
                <w:sz w:val="20"/>
              </w:rPr>
              <w:t>.</w:t>
            </w:r>
          </w:p>
          <w:p w:rsidR="00562EBF" w:rsidRPr="00004F62" w:rsidRDefault="00562EBF" w:rsidP="00716521">
            <w:pPr>
              <w:rPr>
                <w:rFonts w:cs="Arial"/>
                <w:i/>
                <w:sz w:val="20"/>
              </w:rPr>
            </w:pPr>
            <w:r w:rsidRPr="007C7738">
              <w:rPr>
                <w:rFonts w:cs="Arial"/>
                <w:sz w:val="20"/>
              </w:rPr>
              <w:t>Přidání nových příjemců OPTP: Řídicí orgány operačních programů v programovém období 2014-2020; Ústřední orgány státní správy a organizační složky státu, které přispívají k naplnění Do</w:t>
            </w:r>
            <w:r>
              <w:rPr>
                <w:rFonts w:cs="Arial"/>
                <w:sz w:val="20"/>
              </w:rPr>
              <w:t>P.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076CBC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1</w:t>
            </w:r>
          </w:p>
        </w:tc>
        <w:tc>
          <w:tcPr>
            <w:tcW w:w="724" w:type="pct"/>
            <w:vMerge/>
          </w:tcPr>
          <w:p w:rsidR="00562EBF" w:rsidRDefault="00562EBF" w:rsidP="00076CBC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076CBC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Pr="0099392C" w:rsidDel="007F043A" w:rsidRDefault="00562EBF" w:rsidP="007165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Vložena nová kapitola týkající se nakládání s osobními údaji účastníků projektu v souladu s GDPR.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076CBC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1.1</w:t>
            </w:r>
          </w:p>
        </w:tc>
        <w:tc>
          <w:tcPr>
            <w:tcW w:w="724" w:type="pct"/>
            <w:vMerge/>
          </w:tcPr>
          <w:p w:rsidR="00562EBF" w:rsidRDefault="00562EBF" w:rsidP="00076CBC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076CBC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7165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Aktualizován webový odkaz na Logo manuál OPTP. Upřesněno použití loga u povinných/nepovinných nástrojů publicity.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076CBC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2.2</w:t>
            </w:r>
          </w:p>
        </w:tc>
        <w:tc>
          <w:tcPr>
            <w:tcW w:w="724" w:type="pct"/>
            <w:vMerge/>
          </w:tcPr>
          <w:p w:rsidR="00562EBF" w:rsidRDefault="00562EBF" w:rsidP="00076CBC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076CBC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7C39B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Aktualizace odkazů na webové stránky. Doplnění informací o výzvách v bodě g) a f).  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7C39BB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3.1</w:t>
            </w:r>
          </w:p>
        </w:tc>
        <w:tc>
          <w:tcPr>
            <w:tcW w:w="724" w:type="pct"/>
            <w:vMerge/>
          </w:tcPr>
          <w:p w:rsidR="00562EBF" w:rsidRDefault="00562EBF" w:rsidP="00076CBC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7442F1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004F62">
            <w:pPr>
              <w:keepNext/>
              <w:keepLines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Vložen nový text upravující způsob d</w:t>
            </w:r>
            <w:r w:rsidRPr="007C7738">
              <w:rPr>
                <w:rFonts w:cs="Arial"/>
                <w:sz w:val="20"/>
              </w:rPr>
              <w:t xml:space="preserve">oručování </w:t>
            </w:r>
            <w:r>
              <w:rPr>
                <w:rFonts w:cs="Arial"/>
                <w:sz w:val="20"/>
              </w:rPr>
              <w:t xml:space="preserve">písemností prostřednictvím </w:t>
            </w:r>
            <w:r w:rsidRPr="007C7738">
              <w:rPr>
                <w:rFonts w:cs="Arial"/>
                <w:sz w:val="20"/>
              </w:rPr>
              <w:t>MS2014+</w:t>
            </w:r>
            <w:r>
              <w:rPr>
                <w:rFonts w:cs="Arial"/>
                <w:sz w:val="20"/>
              </w:rPr>
              <w:t>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7C39BB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3.2</w:t>
            </w:r>
          </w:p>
        </w:tc>
        <w:tc>
          <w:tcPr>
            <w:tcW w:w="724" w:type="pct"/>
            <w:vMerge/>
          </w:tcPr>
          <w:p w:rsidR="00562EBF" w:rsidRDefault="00562EBF" w:rsidP="007442F1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:rsidTr="007C7738">
        <w:trPr>
          <w:trHeight w:val="384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7442F1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9A325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Aktualizován text týkající se s</w:t>
            </w:r>
            <w:r w:rsidRPr="007C7738">
              <w:rPr>
                <w:rFonts w:cs="Arial"/>
                <w:sz w:val="20"/>
              </w:rPr>
              <w:t>tažení žádosti o podporu ze strany žadatel</w:t>
            </w:r>
            <w:r>
              <w:rPr>
                <w:rFonts w:cs="Arial"/>
                <w:sz w:val="20"/>
              </w:rPr>
              <w:t>e.</w:t>
            </w:r>
            <w:r w:rsidDel="009A325D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9A325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3.3.2</w:t>
            </w:r>
          </w:p>
        </w:tc>
        <w:tc>
          <w:tcPr>
            <w:tcW w:w="724" w:type="pct"/>
            <w:vMerge/>
          </w:tcPr>
          <w:p w:rsidR="00562EBF" w:rsidRDefault="00562EBF" w:rsidP="007442F1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:rsidTr="009A325D">
        <w:trPr>
          <w:trHeight w:val="384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7442F1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9A325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Aktualizovány informace týkající se hodnocení a výběru projektu po účinnosti novely zákona č. 218/2000 Sb. o rozpočtových pravidlech.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9A325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4</w:t>
            </w:r>
          </w:p>
        </w:tc>
        <w:tc>
          <w:tcPr>
            <w:tcW w:w="724" w:type="pct"/>
            <w:vMerge/>
          </w:tcPr>
          <w:p w:rsidR="00562EBF" w:rsidRDefault="00562EBF" w:rsidP="007442F1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F65CD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F65CD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Doplněna informace týkající se CBA.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9A325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4.1.1.2</w:t>
            </w:r>
          </w:p>
        </w:tc>
        <w:tc>
          <w:tcPr>
            <w:tcW w:w="724" w:type="pct"/>
            <w:vMerge/>
          </w:tcPr>
          <w:p w:rsidR="00562EBF" w:rsidRDefault="00562EBF" w:rsidP="00F65CD3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F65CD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Del="00F65CD3" w:rsidRDefault="00562EBF" w:rsidP="00F65CD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Vložena nová část „Žádost o přezkum“.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Del="00F65CD3" w:rsidRDefault="00562EBF" w:rsidP="004E5D5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4.1.6</w:t>
            </w:r>
          </w:p>
        </w:tc>
        <w:tc>
          <w:tcPr>
            <w:tcW w:w="724" w:type="pct"/>
            <w:vMerge/>
          </w:tcPr>
          <w:p w:rsidR="00562EBF" w:rsidRDefault="00562EBF" w:rsidP="00F65CD3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F65CD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Del="00F65CD3" w:rsidRDefault="00562EBF" w:rsidP="00F65CD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Vložena nová část „Ukončení administrace žádosti o podporu“.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Del="00F65CD3" w:rsidRDefault="00562EBF" w:rsidP="004E5D5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4.1.7</w:t>
            </w:r>
          </w:p>
        </w:tc>
        <w:tc>
          <w:tcPr>
            <w:tcW w:w="724" w:type="pct"/>
            <w:vMerge/>
          </w:tcPr>
          <w:p w:rsidR="00562EBF" w:rsidRDefault="00562EBF" w:rsidP="00F65CD3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F65CD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Del="004E5D5D" w:rsidRDefault="00562EBF" w:rsidP="00F65CD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Doplněny informace týkající schválení Řídicí dokumentace a komunikace s ŘO OPTP. 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4E5D5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5</w:t>
            </w:r>
          </w:p>
        </w:tc>
        <w:tc>
          <w:tcPr>
            <w:tcW w:w="724" w:type="pct"/>
            <w:vMerge/>
          </w:tcPr>
          <w:p w:rsidR="00562EBF" w:rsidRDefault="00562EBF" w:rsidP="00F65CD3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F65CD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Del="00F65CD3" w:rsidRDefault="00562EBF" w:rsidP="0002253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Doplnění bodů u kontroly </w:t>
            </w:r>
            <w:r w:rsidRPr="007C7738">
              <w:rPr>
                <w:rFonts w:cs="Arial"/>
                <w:sz w:val="20"/>
              </w:rPr>
              <w:t xml:space="preserve">formálních náležitostí </w:t>
            </w:r>
            <w:r>
              <w:rPr>
                <w:rFonts w:cs="Arial"/>
                <w:sz w:val="20"/>
              </w:rPr>
              <w:t xml:space="preserve">u ZoR projektu. Doplnění možnosti prodloužení lhůty pro předložení doplněné ZoR projektu a celkové doby schválení </w:t>
            </w:r>
            <w:r>
              <w:rPr>
                <w:rFonts w:cs="Arial"/>
                <w:sz w:val="20"/>
              </w:rPr>
              <w:lastRenderedPageBreak/>
              <w:t>ZoR projektu.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Del="00F65CD3" w:rsidRDefault="00562EBF" w:rsidP="002D0ED8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lastRenderedPageBreak/>
              <w:t>Kap. 6.1.1</w:t>
            </w:r>
          </w:p>
        </w:tc>
        <w:tc>
          <w:tcPr>
            <w:tcW w:w="724" w:type="pct"/>
            <w:vMerge/>
          </w:tcPr>
          <w:p w:rsidR="00562EBF" w:rsidRDefault="00562EBF" w:rsidP="00F65CD3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F65CD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DB25E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Doplněna informace týkající se celkové doby schválení ŽoP.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F65CD3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6.3</w:t>
            </w:r>
          </w:p>
        </w:tc>
        <w:tc>
          <w:tcPr>
            <w:tcW w:w="724" w:type="pct"/>
            <w:vMerge/>
          </w:tcPr>
          <w:p w:rsidR="00562EBF" w:rsidRDefault="00562EBF" w:rsidP="00F65CD3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:rsidTr="00004F62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F65CD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405A0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Upřesnění postupu při předčasném ukončení realizace projektu. Kapitola z důvodu přehlednosti rozdělena na část „Předčasné ukončení projektu v případě nevyplacení dotace“ a „Předčasné ukončení projektu v případě vyplacení dotace“</w:t>
            </w:r>
          </w:p>
        </w:tc>
        <w:tc>
          <w:tcPr>
            <w:tcW w:w="805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F65CD3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 w:rsidRPr="00004F62">
              <w:rPr>
                <w:rFonts w:ascii="Arial" w:eastAsia="Times New Roman" w:hAnsi="Arial" w:cs="Arial"/>
              </w:rPr>
              <w:t xml:space="preserve">Kap. </w:t>
            </w:r>
            <w:r w:rsidRPr="002836C1">
              <w:rPr>
                <w:rFonts w:ascii="Arial" w:eastAsia="Times New Roman" w:hAnsi="Arial" w:cs="Arial"/>
              </w:rPr>
              <w:t>6.7</w:t>
            </w:r>
          </w:p>
        </w:tc>
        <w:tc>
          <w:tcPr>
            <w:tcW w:w="724" w:type="pct"/>
            <w:vMerge/>
          </w:tcPr>
          <w:p w:rsidR="00562EBF" w:rsidRDefault="00562EBF" w:rsidP="00F65CD3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985D35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985D3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Upřesněn postup pro splnění povinnosti předložit Zprávu pro ZVA </w:t>
            </w:r>
            <w:r w:rsidRPr="00004F62">
              <w:rPr>
                <w:rFonts w:cs="Arial"/>
                <w:sz w:val="20"/>
              </w:rPr>
              <w:t>u příjemců s vydaným Rozhodnutím/Stanovením výdajů.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985D35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6.8</w:t>
            </w:r>
          </w:p>
        </w:tc>
        <w:tc>
          <w:tcPr>
            <w:tcW w:w="724" w:type="pct"/>
            <w:vMerge/>
          </w:tcPr>
          <w:p w:rsidR="00562EBF" w:rsidRDefault="00562EBF" w:rsidP="00985D35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F65CD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Del="00F65CD3" w:rsidRDefault="00562EBF" w:rsidP="00DB25E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Doplnění postupu u pozastavení plateb.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Del="00F65CD3" w:rsidRDefault="00562EBF" w:rsidP="00F65CD3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6.10</w:t>
            </w:r>
          </w:p>
        </w:tc>
        <w:tc>
          <w:tcPr>
            <w:tcW w:w="724" w:type="pct"/>
            <w:vMerge/>
          </w:tcPr>
          <w:p w:rsidR="00562EBF" w:rsidRDefault="00562EBF" w:rsidP="00F65CD3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F65CD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Del="00F65CD3" w:rsidRDefault="00562EBF" w:rsidP="00F65CD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Upřesnění doby pro publikaci smluv v Registru smluv. Doplnění informace ke zveřejňování dodatků uzavřených po 1. 7. 2017.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Del="00F65CD3" w:rsidRDefault="00562EBF" w:rsidP="00F65CD3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 w:rsidRPr="00A810DC">
              <w:rPr>
                <w:rFonts w:ascii="Arial" w:eastAsia="Times New Roman" w:hAnsi="Arial" w:cs="Arial"/>
              </w:rPr>
              <w:t>Kap. 6.12</w:t>
            </w:r>
          </w:p>
        </w:tc>
        <w:tc>
          <w:tcPr>
            <w:tcW w:w="724" w:type="pct"/>
            <w:vMerge/>
          </w:tcPr>
          <w:p w:rsidR="00562EBF" w:rsidRDefault="00562EBF" w:rsidP="00F65CD3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7442F1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7442F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Upřesněno předkládání ZoU v souladu s harmonogramem v ISKP14+.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5A5E3C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8.1</w:t>
            </w:r>
          </w:p>
        </w:tc>
        <w:tc>
          <w:tcPr>
            <w:tcW w:w="724" w:type="pct"/>
            <w:vMerge/>
          </w:tcPr>
          <w:p w:rsidR="00562EBF" w:rsidRDefault="00562EBF" w:rsidP="007442F1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7442F1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Pr="00004F62" w:rsidRDefault="00562EBF" w:rsidP="00004F62">
            <w:pPr>
              <w:keepNext/>
              <w:spacing w:after="120"/>
              <w:rPr>
                <w:rFonts w:ascii="Tahoma" w:hAnsi="Tahoma" w:cs="Tahoma"/>
              </w:rPr>
            </w:pPr>
            <w:r>
              <w:rPr>
                <w:rFonts w:cs="Arial"/>
                <w:sz w:val="20"/>
              </w:rPr>
              <w:t xml:space="preserve">V části Archivace dokumentace aktualizován odkaz na dokumentaci - </w:t>
            </w:r>
            <w:r w:rsidRPr="00004F62">
              <w:rPr>
                <w:rFonts w:cs="Arial"/>
                <w:sz w:val="20"/>
              </w:rPr>
              <w:t>vyhláška č. 259/2012 Sb., o podr</w:t>
            </w:r>
            <w:r w:rsidRPr="00CC5C73">
              <w:rPr>
                <w:rFonts w:cs="Arial"/>
                <w:sz w:val="20"/>
              </w:rPr>
              <w:t>obnostech výkonu spisové služby</w:t>
            </w:r>
            <w:r>
              <w:rPr>
                <w:rFonts w:cs="Arial"/>
                <w:sz w:val="20"/>
              </w:rPr>
              <w:t xml:space="preserve"> a z</w:t>
            </w:r>
            <w:r w:rsidRPr="00004F62">
              <w:rPr>
                <w:rFonts w:cs="Arial"/>
                <w:sz w:val="20"/>
              </w:rPr>
              <w:t>ákon č. 134/2016 Sb., o zadávání veřejných zakázek, ve znění pozdějších předpisů.</w:t>
            </w:r>
            <w:r w:rsidRPr="00E25F3B">
              <w:rPr>
                <w:rFonts w:cs="Arial"/>
                <w:lang w:eastAsia="en-US"/>
              </w:rPr>
              <w:t xml:space="preserve">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5A5E3C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8.2</w:t>
            </w:r>
          </w:p>
        </w:tc>
        <w:tc>
          <w:tcPr>
            <w:tcW w:w="724" w:type="pct"/>
            <w:vMerge/>
          </w:tcPr>
          <w:p w:rsidR="00562EBF" w:rsidRDefault="00562EBF" w:rsidP="007442F1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:rsidTr="002836C1">
        <w:trPr>
          <w:trHeight w:val="980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7442F1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004F62">
            <w:pPr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Odstraněna poznámka pod čarou č. 29 u tabulky Harmonogram hodnocení projektu OPTP 2014 – 2020.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7442F1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 w:rsidRPr="00B90012">
              <w:rPr>
                <w:rFonts w:ascii="Arial" w:hAnsi="Arial" w:cs="Arial"/>
              </w:rPr>
              <w:t>Harmonogram hodnocení projektu OPTP 2014 – 2020</w:t>
            </w:r>
          </w:p>
        </w:tc>
        <w:tc>
          <w:tcPr>
            <w:tcW w:w="724" w:type="pct"/>
            <w:vMerge/>
          </w:tcPr>
          <w:p w:rsidR="00562EBF" w:rsidRDefault="00562EBF" w:rsidP="007442F1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Pr="001C0CF2" w:rsidRDefault="00562EBF" w:rsidP="00B30B9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Aktualizace textu v kap. 3.2 „Plné moci“, kap. 4.2 „Záložka Projekt“, kap. 4.6 „Záložka Indikátory“ a kap. 4.20 „Záložka Přiložené dokumenty“.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Pr="001C0CF2" w:rsidRDefault="00562EBF" w:rsidP="00C5721D">
            <w:pPr>
              <w:pStyle w:val="Tabulka"/>
              <w:tabs>
                <w:tab w:val="left" w:pos="0"/>
                <w:tab w:val="num" w:pos="36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ind w:left="360" w:hanging="360"/>
              <w:jc w:val="center"/>
              <w:rPr>
                <w:rFonts w:ascii="Arial" w:eastAsia="Times New Roman" w:hAnsi="Arial" w:cs="Arial"/>
              </w:rPr>
            </w:pPr>
            <w:r w:rsidRPr="001C0CF2">
              <w:rPr>
                <w:rFonts w:ascii="Arial" w:eastAsia="Times New Roman" w:hAnsi="Arial" w:cs="Arial"/>
              </w:rPr>
              <w:t>Příloha č. 2a</w:t>
            </w:r>
          </w:p>
        </w:tc>
        <w:tc>
          <w:tcPr>
            <w:tcW w:w="724" w:type="pct"/>
            <w:vMerge/>
          </w:tcPr>
          <w:p w:rsidR="00562EBF" w:rsidRDefault="00562EBF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BA21F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Vložena nová kap. 4 „Konkrétní příklady provedení ŽoZ v IS KP14+“.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Pr="001C0CF2" w:rsidRDefault="00562EBF" w:rsidP="00C5721D">
            <w:pPr>
              <w:pStyle w:val="Tabulka"/>
              <w:tabs>
                <w:tab w:val="left" w:pos="0"/>
                <w:tab w:val="num" w:pos="36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ind w:left="360" w:hanging="36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2b</w:t>
            </w:r>
          </w:p>
        </w:tc>
        <w:tc>
          <w:tcPr>
            <w:tcW w:w="724" w:type="pct"/>
            <w:vMerge/>
          </w:tcPr>
          <w:p w:rsidR="00562EBF" w:rsidRDefault="00562EBF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Pr="001C0CF2" w:rsidRDefault="00562EBF" w:rsidP="0002253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Aktualizace obrazovky v kapitole 2.2 „Realizace, provoz/údržba výstupu“. Úprava textu v kap. 1 „Zprávy o realizaci“, kap. 2 „Postup vytvoření ZoR“, kap. 2.6 „Indikátory“, 2.11 „Subjekty projektu“ a 3.2 „Finalizace ZoR“.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Pr="001C0CF2" w:rsidRDefault="00562EBF" w:rsidP="00C5721D">
            <w:pPr>
              <w:pStyle w:val="Tabulka"/>
              <w:tabs>
                <w:tab w:val="left" w:pos="0"/>
                <w:tab w:val="num" w:pos="36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ind w:left="360" w:hanging="360"/>
              <w:jc w:val="center"/>
              <w:rPr>
                <w:rFonts w:ascii="Arial" w:eastAsia="Times New Roman" w:hAnsi="Arial" w:cs="Arial"/>
              </w:rPr>
            </w:pPr>
            <w:r w:rsidRPr="001C0CF2">
              <w:rPr>
                <w:rFonts w:ascii="Arial" w:eastAsia="Times New Roman" w:hAnsi="Arial" w:cs="Arial"/>
              </w:rPr>
              <w:t>Příloha č. 2c</w:t>
            </w:r>
          </w:p>
        </w:tc>
        <w:tc>
          <w:tcPr>
            <w:tcW w:w="724" w:type="pct"/>
            <w:vMerge/>
          </w:tcPr>
          <w:p w:rsidR="00562EBF" w:rsidRDefault="00562EBF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Pr="001C0CF2" w:rsidDel="00BB7114" w:rsidRDefault="00562EBF" w:rsidP="009F2EE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Doplnění textu o záporných částkách v SD1 v kap. 2.4 „SD – 1 Účetní/daňové doklady. Upřesnění textu v kap. 3.1 „Kontrola ŽoP“, kap. 3.3 „Storno finalizace ŽoP“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Pr="001C0CF2" w:rsidDel="00362EBF" w:rsidRDefault="00562EBF" w:rsidP="00C5721D">
            <w:pPr>
              <w:pStyle w:val="Tabulka"/>
              <w:tabs>
                <w:tab w:val="left" w:pos="0"/>
                <w:tab w:val="num" w:pos="36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ind w:left="360" w:hanging="360"/>
              <w:jc w:val="center"/>
              <w:rPr>
                <w:rFonts w:ascii="Arial" w:eastAsia="Times New Roman" w:hAnsi="Arial" w:cs="Arial"/>
              </w:rPr>
            </w:pPr>
            <w:r w:rsidRPr="001C0CF2">
              <w:rPr>
                <w:rFonts w:ascii="Arial" w:eastAsia="Times New Roman" w:hAnsi="Arial" w:cs="Arial"/>
              </w:rPr>
              <w:t>Příloha č. 2d</w:t>
            </w:r>
          </w:p>
        </w:tc>
        <w:tc>
          <w:tcPr>
            <w:tcW w:w="724" w:type="pct"/>
            <w:vMerge/>
          </w:tcPr>
          <w:p w:rsidR="00562EBF" w:rsidRDefault="00562EBF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9F2EE2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Úprava bodu 3 v části III. týkající se překrytí IoP a ZoR projektu.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9F2EE2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Příloha č. 3c , 3d a 3e </w:t>
            </w:r>
          </w:p>
        </w:tc>
        <w:tc>
          <w:tcPr>
            <w:tcW w:w="724" w:type="pct"/>
            <w:vMerge/>
          </w:tcPr>
          <w:p w:rsidR="00562EBF" w:rsidRDefault="00562EBF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3C405B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3C405B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Vložen aktualizovaný Logo manuál.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3C405B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7</w:t>
            </w:r>
          </w:p>
        </w:tc>
        <w:tc>
          <w:tcPr>
            <w:tcW w:w="724" w:type="pct"/>
            <w:vMerge/>
          </w:tcPr>
          <w:p w:rsidR="00562EBF" w:rsidRDefault="00562EBF" w:rsidP="003C405B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3C405B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3C405B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Úpravy v textu jsou uvedeny v přehledu změn, který je uveden na konci přílohy.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3C405B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8</w:t>
            </w:r>
          </w:p>
        </w:tc>
        <w:tc>
          <w:tcPr>
            <w:tcW w:w="724" w:type="pct"/>
            <w:vMerge/>
          </w:tcPr>
          <w:p w:rsidR="00562EBF" w:rsidRDefault="00562EBF" w:rsidP="003C405B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FC23AA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C23AA" w:rsidRDefault="00FC23AA" w:rsidP="003C405B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C23AA" w:rsidRDefault="00FC23AA" w:rsidP="003C405B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Zrušeno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C23AA" w:rsidRDefault="00FC23AA" w:rsidP="003C405B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8a</w:t>
            </w:r>
          </w:p>
        </w:tc>
        <w:tc>
          <w:tcPr>
            <w:tcW w:w="724" w:type="pct"/>
            <w:vMerge/>
          </w:tcPr>
          <w:p w:rsidR="00FC23AA" w:rsidRDefault="00FC23AA" w:rsidP="003C405B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963021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Úpravy v textu jsou uvedeny v přehledu změn, který je uveden na konci přílohy.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11</w:t>
            </w:r>
          </w:p>
        </w:tc>
        <w:tc>
          <w:tcPr>
            <w:tcW w:w="724" w:type="pct"/>
            <w:vMerge/>
          </w:tcPr>
          <w:p w:rsidR="00562EBF" w:rsidRDefault="00562EBF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1525D4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1525D4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Doplněna poznámka pod čarou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1525D4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11i</w:t>
            </w:r>
          </w:p>
        </w:tc>
        <w:tc>
          <w:tcPr>
            <w:tcW w:w="724" w:type="pct"/>
            <w:vMerge/>
          </w:tcPr>
          <w:p w:rsidR="00562EBF" w:rsidRDefault="00562EBF" w:rsidP="001525D4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1525D4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1525D4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Doplněna poznámka pod čarou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2EBF" w:rsidRDefault="00562EBF" w:rsidP="001525D4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13</w:t>
            </w:r>
          </w:p>
        </w:tc>
        <w:tc>
          <w:tcPr>
            <w:tcW w:w="724" w:type="pct"/>
            <w:vMerge/>
          </w:tcPr>
          <w:p w:rsidR="00562EBF" w:rsidRDefault="00562EBF" w:rsidP="001525D4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</w:tbl>
    <w:p w:rsidR="00563E66" w:rsidRDefault="00563E66" w:rsidP="00563E66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8220"/>
        </w:tabs>
        <w:rPr>
          <w:b/>
          <w:lang w:val="cs-CZ"/>
        </w:rPr>
      </w:pPr>
    </w:p>
    <w:p w:rsidR="00BC6374" w:rsidRPr="00A27DD4" w:rsidRDefault="00563E66" w:rsidP="00A27DD4">
      <w:pPr>
        <w:tabs>
          <w:tab w:val="left" w:pos="8220"/>
        </w:tabs>
      </w:pPr>
      <w:r>
        <w:rPr>
          <w:lang w:eastAsia="en-US"/>
        </w:rPr>
        <w:tab/>
      </w:r>
    </w:p>
    <w:p w:rsidR="002B5431" w:rsidRPr="00E25F3B" w:rsidRDefault="002B5431" w:rsidP="00A83C7C">
      <w:pPr>
        <w:pStyle w:val="Npis3"/>
        <w:pageBreakBefore/>
        <w:spacing w:before="120"/>
        <w:rPr>
          <w:rFonts w:ascii="Tahoma" w:hAnsi="Tahoma" w:cs="Tahoma"/>
        </w:rPr>
      </w:pPr>
      <w:r w:rsidRPr="00E25F3B">
        <w:rPr>
          <w:rFonts w:ascii="Tahoma" w:hAnsi="Tahoma" w:cs="Tahoma"/>
        </w:rPr>
        <w:lastRenderedPageBreak/>
        <w:t>Obsah</w:t>
      </w:r>
    </w:p>
    <w:bookmarkStart w:id="14" w:name="_Toc243199641"/>
    <w:p w:rsidR="002836C1" w:rsidRDefault="00DE10A0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7255A0">
        <w:rPr>
          <w:rFonts w:ascii="Arial" w:hAnsi="Arial" w:cs="Arial"/>
        </w:rPr>
        <w:fldChar w:fldCharType="begin"/>
      </w:r>
      <w:r w:rsidR="00FC61A4" w:rsidRPr="007255A0">
        <w:rPr>
          <w:rFonts w:ascii="Arial" w:hAnsi="Arial" w:cs="Arial"/>
        </w:rPr>
        <w:instrText xml:space="preserve"> TOC \o "1-3" \h \z \u </w:instrText>
      </w:r>
      <w:r w:rsidRPr="007255A0">
        <w:rPr>
          <w:rFonts w:ascii="Arial" w:hAnsi="Arial" w:cs="Arial"/>
        </w:rPr>
        <w:fldChar w:fldCharType="separate"/>
      </w:r>
      <w:hyperlink w:anchor="_Toc517954097" w:history="1">
        <w:r w:rsidR="002836C1" w:rsidRPr="00A26E5D">
          <w:rPr>
            <w:rStyle w:val="Hypertextovodkaz"/>
            <w:rFonts w:cs="Arial"/>
            <w:noProof/>
          </w:rPr>
          <w:t>ÚVOD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_Toc517954097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10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17954098" w:history="1">
        <w:r w:rsidR="002836C1" w:rsidRPr="00A26E5D">
          <w:rPr>
            <w:rStyle w:val="Hypertextovodkaz"/>
            <w:rFonts w:cs="Arial"/>
            <w:noProof/>
          </w:rPr>
          <w:t>Definice používaných pojmů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_Toc517954098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11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17954099" w:history="1">
        <w:r w:rsidR="002836C1" w:rsidRPr="00A26E5D">
          <w:rPr>
            <w:rStyle w:val="Hypertextovodkaz"/>
            <w:rFonts w:cs="Arial"/>
            <w:noProof/>
          </w:rPr>
          <w:t>Seznam použitých zkratek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_Toc517954099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21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17954100" w:history="1">
        <w:r w:rsidR="002836C1" w:rsidRPr="00A26E5D">
          <w:rPr>
            <w:rStyle w:val="Hypertextovodkaz"/>
            <w:rFonts w:cs="Arial"/>
            <w:noProof/>
          </w:rPr>
          <w:t>právní základ a další výchozí dokumentace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_Toc517954100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24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17954101" w:history="1">
        <w:r w:rsidR="002836C1" w:rsidRPr="00A26E5D">
          <w:rPr>
            <w:rStyle w:val="Hypertextovodkaz"/>
            <w:rFonts w:cs="Arial"/>
            <w:noProof/>
          </w:rPr>
          <w:t>Kontakty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_Toc517954101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27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17954102" w:history="1">
        <w:r w:rsidR="002836C1" w:rsidRPr="00A26E5D">
          <w:rPr>
            <w:rStyle w:val="Hypertextovodkaz"/>
            <w:noProof/>
          </w:rPr>
          <w:t>1.</w:t>
        </w:r>
        <w:r w:rsidR="002836C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Operační program Technická pomoc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_Toc517954102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28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7954103" w:history="1">
        <w:r w:rsidR="002836C1" w:rsidRPr="00A26E5D">
          <w:rPr>
            <w:rStyle w:val="Hypertextovodkaz"/>
            <w:noProof/>
          </w:rPr>
          <w:t>1.1</w:t>
        </w:r>
        <w:r w:rsidR="002836C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Nakládání s osobními údaji účastníků projektu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_Toc517954103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30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17954104" w:history="1">
        <w:r w:rsidR="002836C1" w:rsidRPr="00A26E5D">
          <w:rPr>
            <w:rStyle w:val="Hypertextovodkaz"/>
            <w:noProof/>
          </w:rPr>
          <w:t>2.</w:t>
        </w:r>
        <w:r w:rsidR="002836C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Příprava projektu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_Toc517954104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32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7954105" w:history="1">
        <w:r w:rsidR="002836C1" w:rsidRPr="00A26E5D">
          <w:rPr>
            <w:rStyle w:val="Hypertextovodkaz"/>
            <w:noProof/>
          </w:rPr>
          <w:t>2.1</w:t>
        </w:r>
        <w:r w:rsidR="002836C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Záměr projektu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_Toc517954105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32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7954106" w:history="1">
        <w:r w:rsidR="002836C1" w:rsidRPr="00A26E5D">
          <w:rPr>
            <w:rStyle w:val="Hypertextovodkaz"/>
            <w:noProof/>
          </w:rPr>
          <w:t>2.2</w:t>
        </w:r>
        <w:r w:rsidR="002836C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Publicita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_Toc517954106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32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7954107" w:history="1">
        <w:r w:rsidR="002836C1" w:rsidRPr="00A26E5D">
          <w:rPr>
            <w:rStyle w:val="Hypertextovodkaz"/>
            <w:noProof/>
          </w:rPr>
          <w:t>2.3</w:t>
        </w:r>
        <w:r w:rsidR="002836C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Způsobilost výdajů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_Toc517954107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37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7954108" w:history="1">
        <w:r w:rsidR="002836C1" w:rsidRPr="00A26E5D">
          <w:rPr>
            <w:rStyle w:val="Hypertextovodkaz"/>
            <w:noProof/>
          </w:rPr>
          <w:t>2.4</w:t>
        </w:r>
        <w:r w:rsidR="002836C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Rozpočet projektu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_Toc517954108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37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7954109" w:history="1">
        <w:r w:rsidR="002836C1" w:rsidRPr="00A26E5D">
          <w:rPr>
            <w:rStyle w:val="Hypertextovodkaz"/>
            <w:noProof/>
          </w:rPr>
          <w:t>2.5</w:t>
        </w:r>
        <w:r w:rsidR="002836C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Přímé výnosy projektu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_Toc517954109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39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7954110" w:history="1">
        <w:r w:rsidR="002836C1" w:rsidRPr="00A26E5D">
          <w:rPr>
            <w:rStyle w:val="Hypertextovodkaz"/>
            <w:noProof/>
          </w:rPr>
          <w:t>2.6</w:t>
        </w:r>
        <w:r w:rsidR="002836C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Veřejná podpora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_Toc517954110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39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7954111" w:history="1">
        <w:r w:rsidR="002836C1" w:rsidRPr="00A26E5D">
          <w:rPr>
            <w:rStyle w:val="Hypertextovodkaz"/>
            <w:noProof/>
          </w:rPr>
          <w:t>2.7</w:t>
        </w:r>
        <w:r w:rsidR="002836C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Časový harmonogram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_Toc517954111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39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17954112" w:history="1">
        <w:r w:rsidR="002836C1" w:rsidRPr="00A26E5D">
          <w:rPr>
            <w:rStyle w:val="Hypertextovodkaz"/>
            <w:noProof/>
          </w:rPr>
          <w:t>3.</w:t>
        </w:r>
        <w:r w:rsidR="002836C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procesy a pravidla podání žádosti o podporu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_Toc517954112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40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7954113" w:history="1">
        <w:r w:rsidR="002836C1" w:rsidRPr="00A26E5D">
          <w:rPr>
            <w:rStyle w:val="Hypertextovodkaz"/>
            <w:noProof/>
          </w:rPr>
          <w:t>3.1</w:t>
        </w:r>
        <w:r w:rsidR="002836C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Výzvy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_Toc517954113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40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7954114" w:history="1">
        <w:r w:rsidR="002836C1" w:rsidRPr="00A26E5D">
          <w:rPr>
            <w:rStyle w:val="Hypertextovodkaz"/>
            <w:noProof/>
          </w:rPr>
          <w:t>3.2</w:t>
        </w:r>
        <w:r w:rsidR="002836C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Předkládání projektů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_Toc517954114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41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7954115" w:history="1">
        <w:r w:rsidR="002836C1" w:rsidRPr="00A26E5D">
          <w:rPr>
            <w:rStyle w:val="Hypertextovodkaz"/>
            <w:rFonts w:cs="Arial"/>
            <w:noProof/>
          </w:rPr>
          <w:t>3.3</w:t>
        </w:r>
        <w:r w:rsidR="002836C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Vyplnění webové aplikace IS KP14+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_Toc517954115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42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7954116" w:history="1">
        <w:r w:rsidR="002836C1" w:rsidRPr="00A26E5D">
          <w:rPr>
            <w:rStyle w:val="Hypertextovodkaz"/>
            <w:noProof/>
          </w:rPr>
          <w:t>3.3.1.</w:t>
        </w:r>
        <w:r w:rsidR="002836C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Struktura žádosti o podporu/projektu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_Toc517954116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43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7954117" w:history="1">
        <w:r w:rsidR="002836C1" w:rsidRPr="00A26E5D">
          <w:rPr>
            <w:rStyle w:val="Hypertextovodkaz"/>
            <w:rFonts w:cs="Arial"/>
            <w:noProof/>
          </w:rPr>
          <w:t>3.3.2.</w:t>
        </w:r>
        <w:r w:rsidR="002836C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Povinné přílohy k žádosti o podporu z OPTP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_Toc517954117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43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17954118" w:history="1">
        <w:r w:rsidR="002836C1" w:rsidRPr="00A26E5D">
          <w:rPr>
            <w:rStyle w:val="Hypertextovodkaz"/>
            <w:noProof/>
          </w:rPr>
          <w:t>4.</w:t>
        </w:r>
        <w:r w:rsidR="002836C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Procesy a pravidla hodnocení a výběru projektů k financování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_Toc517954118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44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7954119" w:history="1">
        <w:r w:rsidR="002836C1" w:rsidRPr="00A26E5D">
          <w:rPr>
            <w:rStyle w:val="Hypertextovodkaz"/>
            <w:noProof/>
          </w:rPr>
          <w:t>4.1</w:t>
        </w:r>
        <w:r w:rsidR="002836C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Hodnocení projektů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_Toc517954119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45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7954120" w:history="1">
        <w:r w:rsidR="002836C1" w:rsidRPr="00A26E5D">
          <w:rPr>
            <w:rStyle w:val="Hypertextovodkaz"/>
            <w:noProof/>
          </w:rPr>
          <w:t>4.1.1.</w:t>
        </w:r>
        <w:r w:rsidR="002836C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Kontrola formálních náležitostí a posouzení přijatelnosti projektu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_Toc517954120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45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7954121" w:history="1">
        <w:r w:rsidR="002836C1" w:rsidRPr="00A26E5D">
          <w:rPr>
            <w:rStyle w:val="Hypertextovodkaz"/>
            <w:noProof/>
          </w:rPr>
          <w:t>4.1.2.</w:t>
        </w:r>
        <w:r w:rsidR="002836C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Ex-ante analýza rizik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_Toc517954121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47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7954122" w:history="1">
        <w:r w:rsidR="002836C1" w:rsidRPr="00A26E5D">
          <w:rPr>
            <w:rStyle w:val="Hypertextovodkaz"/>
            <w:noProof/>
          </w:rPr>
          <w:t>4.1.3.</w:t>
        </w:r>
        <w:r w:rsidR="002836C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Ověření zadávání zakázek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_Toc517954122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48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7954123" w:history="1">
        <w:r w:rsidR="002836C1" w:rsidRPr="00A26E5D">
          <w:rPr>
            <w:rStyle w:val="Hypertextovodkaz"/>
            <w:noProof/>
          </w:rPr>
          <w:t>4.1.4.</w:t>
        </w:r>
        <w:r w:rsidR="002836C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Vydání podnětu k provedení ex-ante kontroly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_Toc517954123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48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7954124" w:history="1">
        <w:r w:rsidR="002836C1" w:rsidRPr="00A26E5D">
          <w:rPr>
            <w:rStyle w:val="Hypertextovodkaz"/>
            <w:noProof/>
          </w:rPr>
          <w:t>4.1.5.</w:t>
        </w:r>
        <w:r w:rsidR="002836C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Výstup hodnocení žádosti o podporu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_Toc517954124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50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7954125" w:history="1">
        <w:r w:rsidR="002836C1" w:rsidRPr="00A26E5D">
          <w:rPr>
            <w:rStyle w:val="Hypertextovodkaz"/>
            <w:noProof/>
          </w:rPr>
          <w:t>4.1.6.</w:t>
        </w:r>
        <w:r w:rsidR="002836C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Žádost o přezkum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_Toc517954125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51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7954126" w:history="1">
        <w:r w:rsidR="002836C1" w:rsidRPr="00A26E5D">
          <w:rPr>
            <w:rStyle w:val="Hypertextovodkaz"/>
            <w:noProof/>
          </w:rPr>
          <w:t>4.1.7.</w:t>
        </w:r>
        <w:r w:rsidR="002836C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Ukončení administrace žádosti o podporu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_Toc517954126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52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17954127" w:history="1">
        <w:r w:rsidR="002836C1" w:rsidRPr="00A26E5D">
          <w:rPr>
            <w:rStyle w:val="Hypertextovodkaz"/>
            <w:noProof/>
          </w:rPr>
          <w:t>5.</w:t>
        </w:r>
        <w:r w:rsidR="002836C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Procesy a pravidla uzavření Řídicí dokumentace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_Toc517954127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53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7954128" w:history="1">
        <w:r w:rsidR="002836C1" w:rsidRPr="00A26E5D">
          <w:rPr>
            <w:rStyle w:val="Hypertextovodkaz"/>
            <w:noProof/>
          </w:rPr>
          <w:t>5.1</w:t>
        </w:r>
        <w:r w:rsidR="002836C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Rozhodnutí, Stanovení výdajů a Dopis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_Toc517954128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53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17954129" w:history="1">
        <w:r w:rsidR="002836C1" w:rsidRPr="00A26E5D">
          <w:rPr>
            <w:rStyle w:val="Hypertextovodkaz"/>
            <w:noProof/>
          </w:rPr>
          <w:t>6.</w:t>
        </w:r>
        <w:r w:rsidR="002836C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Procesy a pravidla projektového řízení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_Toc517954129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55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7954130" w:history="1">
        <w:r w:rsidR="002836C1" w:rsidRPr="00A26E5D">
          <w:rPr>
            <w:rStyle w:val="Hypertextovodkaz"/>
            <w:noProof/>
          </w:rPr>
          <w:t>6.1</w:t>
        </w:r>
        <w:r w:rsidR="002836C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Monitorování postupu projektu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_Toc517954130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56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7954131" w:history="1">
        <w:r w:rsidR="002836C1" w:rsidRPr="00A26E5D">
          <w:rPr>
            <w:rStyle w:val="Hypertextovodkaz"/>
            <w:noProof/>
          </w:rPr>
          <w:t>6.1.1.</w:t>
        </w:r>
        <w:r w:rsidR="002836C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Příjem a administrativní ověření ZoR projektu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_Toc517954131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57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7954132" w:history="1">
        <w:r w:rsidR="002836C1" w:rsidRPr="00A26E5D">
          <w:rPr>
            <w:rStyle w:val="Hypertextovodkaz"/>
            <w:noProof/>
          </w:rPr>
          <w:t>6.2</w:t>
        </w:r>
        <w:r w:rsidR="002836C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Účetnictví příjemce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_Toc517954132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58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7954133" w:history="1">
        <w:r w:rsidR="002836C1" w:rsidRPr="00A26E5D">
          <w:rPr>
            <w:rStyle w:val="Hypertextovodkaz"/>
            <w:noProof/>
          </w:rPr>
          <w:t>6.3</w:t>
        </w:r>
        <w:r w:rsidR="002836C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Administrace zjednodušené žádosti o platbu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_Toc517954133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60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7954134" w:history="1">
        <w:r w:rsidR="002836C1" w:rsidRPr="00A26E5D">
          <w:rPr>
            <w:rStyle w:val="Hypertextovodkaz"/>
            <w:noProof/>
          </w:rPr>
          <w:t>6.4</w:t>
        </w:r>
        <w:r w:rsidR="002836C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Nezpůsobilé výdaje v režimu zákona o rozpočtových pravidlech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_Toc517954134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62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7954135" w:history="1">
        <w:r w:rsidR="002836C1" w:rsidRPr="00A26E5D">
          <w:rPr>
            <w:rStyle w:val="Hypertextovodkaz"/>
            <w:noProof/>
          </w:rPr>
          <w:t>6.5</w:t>
        </w:r>
        <w:r w:rsidR="002836C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Změny projektu – Žádost o změnu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_Toc517954135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64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7954136" w:history="1">
        <w:r w:rsidR="002836C1" w:rsidRPr="00A26E5D">
          <w:rPr>
            <w:rStyle w:val="Hypertextovodkaz"/>
            <w:noProof/>
          </w:rPr>
          <w:t>6.6</w:t>
        </w:r>
        <w:r w:rsidR="002836C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Převody/úpravy prostředků etap projektu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_Toc517954136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66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7954137" w:history="1">
        <w:r w:rsidR="002836C1" w:rsidRPr="00A26E5D">
          <w:rPr>
            <w:rStyle w:val="Hypertextovodkaz"/>
            <w:noProof/>
          </w:rPr>
          <w:t>6.7</w:t>
        </w:r>
        <w:r w:rsidR="002836C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Předčasné ukončení realizace projektu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_Toc517954137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67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7954138" w:history="1">
        <w:r w:rsidR="002836C1" w:rsidRPr="00A26E5D">
          <w:rPr>
            <w:rStyle w:val="Hypertextovodkaz"/>
            <w:noProof/>
          </w:rPr>
          <w:t>6.8</w:t>
        </w:r>
        <w:r w:rsidR="002836C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rFonts w:cs="Arial"/>
            <w:noProof/>
          </w:rPr>
          <w:t>U</w:t>
        </w:r>
        <w:r w:rsidR="002836C1" w:rsidRPr="00A26E5D">
          <w:rPr>
            <w:rStyle w:val="Hypertextovodkaz"/>
            <w:noProof/>
          </w:rPr>
          <w:t>končení realizace projektu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_Toc517954138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67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7954139" w:history="1">
        <w:r w:rsidR="002836C1" w:rsidRPr="00A26E5D">
          <w:rPr>
            <w:rStyle w:val="Hypertextovodkaz"/>
            <w:noProof/>
          </w:rPr>
          <w:t>6.9</w:t>
        </w:r>
        <w:r w:rsidR="002836C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Nakládání s majetkem pořízeným z dotace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_Toc517954139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68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7954140" w:history="1">
        <w:r w:rsidR="002836C1" w:rsidRPr="00A26E5D">
          <w:rPr>
            <w:rStyle w:val="Hypertextovodkaz"/>
            <w:noProof/>
          </w:rPr>
          <w:t>6.10</w:t>
        </w:r>
        <w:r w:rsidR="002836C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Pozastavení plateb a certifikace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_Toc517954140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68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7954141" w:history="1">
        <w:r w:rsidR="002836C1" w:rsidRPr="00A26E5D">
          <w:rPr>
            <w:rStyle w:val="Hypertextovodkaz"/>
            <w:noProof/>
          </w:rPr>
          <w:t>6.11</w:t>
        </w:r>
        <w:r w:rsidR="002836C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Zadávání veřejných zakázek/zakázek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_Toc517954141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68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7954142" w:history="1">
        <w:r w:rsidR="002836C1" w:rsidRPr="00A26E5D">
          <w:rPr>
            <w:rStyle w:val="Hypertextovodkaz"/>
            <w:noProof/>
          </w:rPr>
          <w:t>6.12</w:t>
        </w:r>
        <w:r w:rsidR="002836C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Uveřejňování v Registru smluv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_Toc517954142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68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17954143" w:history="1">
        <w:r w:rsidR="002836C1" w:rsidRPr="00A26E5D">
          <w:rPr>
            <w:rStyle w:val="Hypertextovodkaz"/>
            <w:noProof/>
          </w:rPr>
          <w:t>7.</w:t>
        </w:r>
        <w:r w:rsidR="002836C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Procesy a pravidla kontrol a auditů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_Toc517954143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70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17954144" w:history="1">
        <w:r w:rsidR="002836C1" w:rsidRPr="00A26E5D">
          <w:rPr>
            <w:rStyle w:val="Hypertextovodkaz"/>
            <w:noProof/>
          </w:rPr>
          <w:t>8.</w:t>
        </w:r>
        <w:r w:rsidR="002836C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Udržitelnost projektu a archivace dokumentace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_Toc517954144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71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7954145" w:history="1">
        <w:r w:rsidR="002836C1" w:rsidRPr="00A26E5D">
          <w:rPr>
            <w:rStyle w:val="Hypertextovodkaz"/>
            <w:noProof/>
          </w:rPr>
          <w:t>8.1</w:t>
        </w:r>
        <w:r w:rsidR="002836C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Udržitelnost projektu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_Toc517954145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71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7954146" w:history="1">
        <w:r w:rsidR="002836C1" w:rsidRPr="00A26E5D">
          <w:rPr>
            <w:rStyle w:val="Hypertextovodkaz"/>
            <w:noProof/>
          </w:rPr>
          <w:t>8.2</w:t>
        </w:r>
        <w:r w:rsidR="002836C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Archivace dokumentace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_Toc517954146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72</w:t>
        </w:r>
        <w:r w:rsidR="002836C1">
          <w:rPr>
            <w:noProof/>
            <w:webHidden/>
          </w:rPr>
          <w:fldChar w:fldCharType="end"/>
        </w:r>
      </w:hyperlink>
    </w:p>
    <w:p w:rsidR="002836C1" w:rsidRDefault="00E82C6F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17954147" w:history="1">
        <w:r w:rsidR="002836C1" w:rsidRPr="00A26E5D">
          <w:rPr>
            <w:rStyle w:val="Hypertextovodkaz"/>
            <w:noProof/>
          </w:rPr>
          <w:t>9.</w:t>
        </w:r>
        <w:r w:rsidR="002836C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836C1" w:rsidRPr="00A26E5D">
          <w:rPr>
            <w:rStyle w:val="Hypertextovodkaz"/>
            <w:noProof/>
          </w:rPr>
          <w:t>Seznam příloh - příručka pro žadatele a příjemce v OPTP</w:t>
        </w:r>
        <w:r w:rsidR="002836C1">
          <w:rPr>
            <w:noProof/>
            <w:webHidden/>
          </w:rPr>
          <w:tab/>
        </w:r>
        <w:r w:rsidR="002836C1">
          <w:rPr>
            <w:noProof/>
            <w:webHidden/>
          </w:rPr>
          <w:fldChar w:fldCharType="begin"/>
        </w:r>
        <w:r w:rsidR="002836C1">
          <w:rPr>
            <w:noProof/>
            <w:webHidden/>
          </w:rPr>
          <w:instrText xml:space="preserve"> PAGEREF _Toc517954147 \h </w:instrText>
        </w:r>
        <w:r w:rsidR="002836C1">
          <w:rPr>
            <w:noProof/>
            <w:webHidden/>
          </w:rPr>
        </w:r>
        <w:r w:rsidR="002836C1">
          <w:rPr>
            <w:noProof/>
            <w:webHidden/>
          </w:rPr>
          <w:fldChar w:fldCharType="separate"/>
        </w:r>
        <w:r w:rsidR="002836C1">
          <w:rPr>
            <w:noProof/>
            <w:webHidden/>
          </w:rPr>
          <w:t>77</w:t>
        </w:r>
        <w:r w:rsidR="002836C1">
          <w:rPr>
            <w:noProof/>
            <w:webHidden/>
          </w:rPr>
          <w:fldChar w:fldCharType="end"/>
        </w:r>
      </w:hyperlink>
    </w:p>
    <w:p w:rsidR="00FC61A4" w:rsidRPr="007255A0" w:rsidRDefault="00DE10A0" w:rsidP="00D61240">
      <w:pPr>
        <w:pStyle w:val="S1"/>
        <w:tabs>
          <w:tab w:val="clear" w:pos="360"/>
        </w:tabs>
        <w:rPr>
          <w:rFonts w:cs="Arial"/>
          <w:sz w:val="20"/>
        </w:rPr>
      </w:pPr>
      <w:r w:rsidRPr="007255A0">
        <w:rPr>
          <w:rFonts w:cs="Arial"/>
          <w:sz w:val="20"/>
        </w:rPr>
        <w:fldChar w:fldCharType="end"/>
      </w:r>
    </w:p>
    <w:p w:rsidR="00F72B84" w:rsidRDefault="00F72B84">
      <w:pPr>
        <w:spacing w:before="0"/>
        <w:jc w:val="left"/>
        <w:rPr>
          <w:rFonts w:cs="Arial"/>
          <w:b/>
          <w:smallCaps/>
          <w:kern w:val="28"/>
          <w:sz w:val="28"/>
          <w:szCs w:val="28"/>
        </w:rPr>
      </w:pPr>
      <w:r>
        <w:rPr>
          <w:rFonts w:cs="Arial"/>
          <w:szCs w:val="28"/>
        </w:rPr>
        <w:br w:type="page"/>
      </w:r>
    </w:p>
    <w:p w:rsidR="00BB6B58" w:rsidRPr="00E25F3B" w:rsidRDefault="00BB6B58" w:rsidP="00450FCF">
      <w:pPr>
        <w:pStyle w:val="S1"/>
        <w:pageBreakBefore/>
        <w:tabs>
          <w:tab w:val="clear" w:pos="360"/>
        </w:tabs>
        <w:rPr>
          <w:rFonts w:cs="Arial"/>
        </w:rPr>
      </w:pPr>
      <w:bookmarkStart w:id="15" w:name="_Toc517954097"/>
      <w:r w:rsidRPr="00E25F3B">
        <w:rPr>
          <w:rFonts w:cs="Arial"/>
        </w:rPr>
        <w:lastRenderedPageBreak/>
        <w:t>ÚVOD</w:t>
      </w:r>
      <w:bookmarkEnd w:id="14"/>
      <w:bookmarkEnd w:id="15"/>
      <w:r w:rsidRPr="00E25F3B">
        <w:rPr>
          <w:rFonts w:cs="Arial"/>
        </w:rPr>
        <w:t xml:space="preserve"> </w:t>
      </w:r>
    </w:p>
    <w:p w:rsidR="008A34FB" w:rsidRDefault="00DC182B" w:rsidP="00BE4F15">
      <w:pPr>
        <w:spacing w:after="120"/>
        <w:rPr>
          <w:rFonts w:cs="Arial"/>
        </w:rPr>
      </w:pPr>
      <w:r>
        <w:rPr>
          <w:rFonts w:cs="Arial"/>
        </w:rPr>
        <w:t>Pravidla</w:t>
      </w:r>
      <w:r w:rsidRPr="00E25F3B">
        <w:rPr>
          <w:rFonts w:cs="Arial"/>
        </w:rPr>
        <w:t xml:space="preserve"> </w:t>
      </w:r>
      <w:r w:rsidR="00BB6B58" w:rsidRPr="00E25F3B">
        <w:rPr>
          <w:rFonts w:cs="Arial"/>
        </w:rPr>
        <w:t>pro žadatele a příjemce v Operačním programu Technická pomoc (dále „</w:t>
      </w:r>
      <w:r w:rsidR="00A168A8">
        <w:rPr>
          <w:rFonts w:cs="Arial"/>
        </w:rPr>
        <w:t>PŽP</w:t>
      </w:r>
      <w:r w:rsidR="00BB6B58" w:rsidRPr="00E25F3B">
        <w:rPr>
          <w:rFonts w:cs="Arial"/>
        </w:rPr>
        <w:t>“) obsahuj</w:t>
      </w:r>
      <w:r>
        <w:rPr>
          <w:rFonts w:cs="Arial"/>
        </w:rPr>
        <w:t>í</w:t>
      </w:r>
      <w:r w:rsidR="00BB6B58" w:rsidRPr="00E25F3B">
        <w:rPr>
          <w:rFonts w:cs="Arial"/>
        </w:rPr>
        <w:t xml:space="preserve"> důležité informace pro žadatele a posléze pro příjemce podpory. Jej</w:t>
      </w:r>
      <w:r w:rsidR="00705A33">
        <w:rPr>
          <w:rFonts w:cs="Arial"/>
        </w:rPr>
        <w:t>ich</w:t>
      </w:r>
      <w:r w:rsidR="00BB6B58" w:rsidRPr="00E25F3B">
        <w:rPr>
          <w:rFonts w:cs="Arial"/>
        </w:rPr>
        <w:t xml:space="preserve"> smyslem je </w:t>
      </w:r>
      <w:r w:rsidR="008A34FB" w:rsidRPr="00E25F3B">
        <w:rPr>
          <w:rFonts w:cs="Arial"/>
        </w:rPr>
        <w:t xml:space="preserve">poskytnout </w:t>
      </w:r>
      <w:r w:rsidR="00BB6B58" w:rsidRPr="00E25F3B">
        <w:rPr>
          <w:rFonts w:cs="Arial"/>
        </w:rPr>
        <w:t>žadatel</w:t>
      </w:r>
      <w:r w:rsidR="008A34FB" w:rsidRPr="00E25F3B">
        <w:rPr>
          <w:rFonts w:cs="Arial"/>
        </w:rPr>
        <w:t>ům informace, jak postupovat při přípravě projektu</w:t>
      </w:r>
      <w:r w:rsidR="001D795D" w:rsidRPr="00E25F3B">
        <w:rPr>
          <w:rFonts w:cs="Arial"/>
        </w:rPr>
        <w:t xml:space="preserve"> až do fáze předložení </w:t>
      </w:r>
      <w:r w:rsidR="009A67BE">
        <w:rPr>
          <w:rFonts w:cs="Arial"/>
        </w:rPr>
        <w:t>žádosti</w:t>
      </w:r>
      <w:r w:rsidR="00003BFC">
        <w:rPr>
          <w:rFonts w:cs="Arial"/>
        </w:rPr>
        <w:t xml:space="preserve"> o podporu</w:t>
      </w:r>
      <w:r w:rsidR="001D795D" w:rsidRPr="00E25F3B">
        <w:rPr>
          <w:rFonts w:cs="Arial"/>
        </w:rPr>
        <w:t xml:space="preserve">, a příjemce seznámit </w:t>
      </w:r>
      <w:r w:rsidR="00BB6B58" w:rsidRPr="00E25F3B">
        <w:rPr>
          <w:rFonts w:cs="Arial"/>
        </w:rPr>
        <w:t>s</w:t>
      </w:r>
      <w:r w:rsidR="008A34FB" w:rsidRPr="00E25F3B">
        <w:rPr>
          <w:rFonts w:cs="Arial"/>
        </w:rPr>
        <w:t> </w:t>
      </w:r>
      <w:r w:rsidR="00BB6B58" w:rsidRPr="00E25F3B">
        <w:rPr>
          <w:rFonts w:cs="Arial"/>
        </w:rPr>
        <w:t xml:space="preserve"> povinnostmi, </w:t>
      </w:r>
      <w:r w:rsidR="008A34FB" w:rsidRPr="00E25F3B">
        <w:rPr>
          <w:rFonts w:cs="Arial"/>
        </w:rPr>
        <w:t>j</w:t>
      </w:r>
      <w:r w:rsidR="001D795D" w:rsidRPr="00E25F3B">
        <w:rPr>
          <w:rFonts w:cs="Arial"/>
        </w:rPr>
        <w:t>imiž jsou</w:t>
      </w:r>
      <w:r w:rsidR="008A34FB" w:rsidRPr="00E25F3B">
        <w:rPr>
          <w:rFonts w:cs="Arial"/>
        </w:rPr>
        <w:t xml:space="preserve"> </w:t>
      </w:r>
      <w:r w:rsidR="00BB6B58" w:rsidRPr="00E25F3B">
        <w:rPr>
          <w:rFonts w:cs="Arial"/>
        </w:rPr>
        <w:t>po obdržení podpory</w:t>
      </w:r>
      <w:r w:rsidR="008A34FB" w:rsidRPr="00E25F3B">
        <w:rPr>
          <w:rFonts w:cs="Arial"/>
        </w:rPr>
        <w:t xml:space="preserve"> vázán</w:t>
      </w:r>
      <w:r w:rsidR="001D795D" w:rsidRPr="00E25F3B">
        <w:rPr>
          <w:rFonts w:cs="Arial"/>
        </w:rPr>
        <w:t>i</w:t>
      </w:r>
      <w:r w:rsidR="00C360A0" w:rsidRPr="00D6696C">
        <w:rPr>
          <w:rFonts w:cs="Arial"/>
        </w:rPr>
        <w:t>.</w:t>
      </w:r>
      <w:r w:rsidR="00BB6B58" w:rsidRPr="00D6696C">
        <w:rPr>
          <w:rFonts w:cs="Arial"/>
        </w:rPr>
        <w:t xml:space="preserve"> </w:t>
      </w:r>
      <w:r w:rsidR="005E627F">
        <w:rPr>
          <w:rFonts w:cs="Arial"/>
        </w:rPr>
        <w:t>PŽP</w:t>
      </w:r>
      <w:r w:rsidR="00705A33">
        <w:rPr>
          <w:rFonts w:cs="Arial"/>
        </w:rPr>
        <w:t xml:space="preserve"> </w:t>
      </w:r>
      <w:r w:rsidR="00CE7D6E">
        <w:rPr>
          <w:rFonts w:cs="Arial"/>
        </w:rPr>
        <w:t xml:space="preserve">jsou </w:t>
      </w:r>
      <w:r w:rsidR="00CE7D6E" w:rsidRPr="003A5ECC">
        <w:rPr>
          <w:rFonts w:cs="Arial"/>
          <w:b/>
        </w:rPr>
        <w:t>platná</w:t>
      </w:r>
      <w:r w:rsidR="00CE7D6E" w:rsidRPr="000D270B">
        <w:rPr>
          <w:rFonts w:cs="Arial"/>
        </w:rPr>
        <w:t xml:space="preserve"> </w:t>
      </w:r>
      <w:r w:rsidR="00977A16" w:rsidRPr="003B0903">
        <w:rPr>
          <w:rFonts w:cs="Arial"/>
        </w:rPr>
        <w:t xml:space="preserve">od </w:t>
      </w:r>
      <w:r w:rsidR="002836C1" w:rsidRPr="00004F62">
        <w:rPr>
          <w:rFonts w:cs="Arial"/>
          <w:b/>
        </w:rPr>
        <w:t>2</w:t>
      </w:r>
      <w:r w:rsidR="00A70AAC" w:rsidRPr="002836C1">
        <w:rPr>
          <w:rFonts w:cs="Arial"/>
          <w:b/>
        </w:rPr>
        <w:t xml:space="preserve">. </w:t>
      </w:r>
      <w:r w:rsidR="002836C1" w:rsidRPr="00004F62">
        <w:rPr>
          <w:rFonts w:cs="Arial"/>
          <w:b/>
        </w:rPr>
        <w:t>července</w:t>
      </w:r>
      <w:r w:rsidR="00A70AAC" w:rsidRPr="002836C1">
        <w:rPr>
          <w:rFonts w:cs="Arial"/>
          <w:b/>
        </w:rPr>
        <w:t xml:space="preserve"> 201</w:t>
      </w:r>
      <w:r w:rsidR="00AF4F20" w:rsidRPr="002836C1">
        <w:rPr>
          <w:rFonts w:cs="Arial"/>
          <w:b/>
        </w:rPr>
        <w:t>8</w:t>
      </w:r>
      <w:r w:rsidR="00A70AAC" w:rsidRPr="003B0903">
        <w:rPr>
          <w:rFonts w:cs="Arial"/>
        </w:rPr>
        <w:t xml:space="preserve"> </w:t>
      </w:r>
      <w:r w:rsidR="00977A16" w:rsidRPr="003B0903">
        <w:rPr>
          <w:rFonts w:cs="Arial"/>
        </w:rPr>
        <w:t xml:space="preserve">a </w:t>
      </w:r>
      <w:r w:rsidR="00CE7D6E" w:rsidRPr="003B0903">
        <w:rPr>
          <w:rFonts w:cs="Arial"/>
          <w:b/>
        </w:rPr>
        <w:t>účinná</w:t>
      </w:r>
      <w:r w:rsidR="00CE7D6E" w:rsidRPr="003B0903">
        <w:rPr>
          <w:rFonts w:cs="Arial"/>
        </w:rPr>
        <w:t xml:space="preserve"> </w:t>
      </w:r>
      <w:r w:rsidR="00C96BDD" w:rsidRPr="002836C1">
        <w:rPr>
          <w:rFonts w:cs="Arial"/>
        </w:rPr>
        <w:t xml:space="preserve">od </w:t>
      </w:r>
      <w:r w:rsidR="002836C1" w:rsidRPr="00004F62">
        <w:rPr>
          <w:rFonts w:cs="Arial"/>
          <w:b/>
        </w:rPr>
        <w:t>10</w:t>
      </w:r>
      <w:r w:rsidR="00953B97" w:rsidRPr="002836C1">
        <w:rPr>
          <w:rFonts w:cs="Arial"/>
          <w:b/>
        </w:rPr>
        <w:t xml:space="preserve">. </w:t>
      </w:r>
      <w:r w:rsidR="002836C1" w:rsidRPr="00004F62">
        <w:rPr>
          <w:rFonts w:cs="Arial"/>
          <w:b/>
        </w:rPr>
        <w:t>července</w:t>
      </w:r>
      <w:r w:rsidR="002836C1" w:rsidRPr="002836C1">
        <w:rPr>
          <w:rFonts w:cs="Arial"/>
          <w:b/>
        </w:rPr>
        <w:t xml:space="preserve"> </w:t>
      </w:r>
      <w:r w:rsidR="00C96BDD" w:rsidRPr="002C4927">
        <w:rPr>
          <w:rFonts w:cs="Arial"/>
          <w:b/>
        </w:rPr>
        <w:t>201</w:t>
      </w:r>
      <w:r w:rsidR="00AF4F20" w:rsidRPr="00004F62">
        <w:rPr>
          <w:rFonts w:cs="Arial"/>
          <w:b/>
        </w:rPr>
        <w:t>8</w:t>
      </w:r>
      <w:r w:rsidR="00C96BDD" w:rsidRPr="002836C1">
        <w:rPr>
          <w:rFonts w:cs="Arial"/>
        </w:rPr>
        <w:t>.</w:t>
      </w:r>
      <w:r w:rsidR="00C360A0">
        <w:rPr>
          <w:rFonts w:cs="Arial"/>
        </w:rPr>
        <w:t xml:space="preserve"> </w:t>
      </w:r>
    </w:p>
    <w:p w:rsidR="00032E9B" w:rsidRDefault="00032E9B" w:rsidP="00BE4F15">
      <w:pPr>
        <w:spacing w:after="120"/>
        <w:rPr>
          <w:rFonts w:cs="Arial"/>
        </w:rPr>
      </w:pPr>
      <w:r w:rsidRPr="00193838">
        <w:rPr>
          <w:rFonts w:cs="Arial"/>
        </w:rPr>
        <w:t>Při realizaci projektu je příjemce povinen postupovat v souladu s P</w:t>
      </w:r>
      <w:r w:rsidR="0069510A">
        <w:rPr>
          <w:rFonts w:cs="Arial"/>
        </w:rPr>
        <w:t>ŽP</w:t>
      </w:r>
      <w:r w:rsidRPr="00193838">
        <w:rPr>
          <w:rFonts w:cs="Arial"/>
        </w:rPr>
        <w:t xml:space="preserve">, Výzvou a další dokumentací </w:t>
      </w:r>
      <w:r w:rsidR="00F77104">
        <w:rPr>
          <w:rFonts w:cs="Arial"/>
        </w:rPr>
        <w:t>OPTP</w:t>
      </w:r>
      <w:r w:rsidRPr="00193838">
        <w:rPr>
          <w:rFonts w:cs="Arial"/>
        </w:rPr>
        <w:t xml:space="preserve">. </w:t>
      </w:r>
    </w:p>
    <w:p w:rsidR="00C56B34" w:rsidRPr="00193838" w:rsidRDefault="009552BE" w:rsidP="00BE4F15">
      <w:pPr>
        <w:spacing w:after="120"/>
        <w:rPr>
          <w:rFonts w:cs="Arial"/>
        </w:rPr>
      </w:pPr>
      <w:r>
        <w:rPr>
          <w:rFonts w:cs="Arial"/>
        </w:rPr>
        <w:t xml:space="preserve">PŽP vychází ze závazných Metodických pokynů a jejich metodických </w:t>
      </w:r>
      <w:r w:rsidR="00810A3C">
        <w:rPr>
          <w:rFonts w:cs="Arial"/>
        </w:rPr>
        <w:t>s</w:t>
      </w:r>
      <w:r>
        <w:rPr>
          <w:rFonts w:cs="Arial"/>
        </w:rPr>
        <w:t>tanovisek</w:t>
      </w:r>
      <w:r w:rsidR="00810A3C">
        <w:rPr>
          <w:rFonts w:cs="Arial"/>
        </w:rPr>
        <w:t>. Tam kde PŽP odkazuje na konkrétní Metodický pokyn, je nutné zohlednit a postupovat i v souladu s navazujícími metodickými stanovisky.</w:t>
      </w:r>
    </w:p>
    <w:p w:rsidR="00BB6B58" w:rsidRPr="00E25F3B" w:rsidRDefault="00C66558" w:rsidP="00BE4F15">
      <w:pPr>
        <w:pStyle w:val="Style3Char1"/>
        <w:spacing w:before="120" w:after="120"/>
        <w:rPr>
          <w:b/>
        </w:rPr>
      </w:pPr>
      <w:r>
        <w:rPr>
          <w:b/>
        </w:rPr>
        <w:t>PŽP</w:t>
      </w:r>
      <w:r w:rsidR="00705A33">
        <w:rPr>
          <w:b/>
        </w:rPr>
        <w:t xml:space="preserve"> </w:t>
      </w:r>
      <w:r w:rsidR="001D795D" w:rsidRPr="00E25F3B">
        <w:rPr>
          <w:b/>
        </w:rPr>
        <w:t>i s přílohami, jež jsou jej</w:t>
      </w:r>
      <w:r w:rsidR="00705A33">
        <w:rPr>
          <w:b/>
        </w:rPr>
        <w:t>ich</w:t>
      </w:r>
      <w:r w:rsidR="001D795D" w:rsidRPr="00E25F3B">
        <w:rPr>
          <w:b/>
        </w:rPr>
        <w:t xml:space="preserve"> nedílnou součástí, </w:t>
      </w:r>
      <w:r w:rsidR="00BB6B58" w:rsidRPr="00E25F3B">
        <w:rPr>
          <w:b/>
        </w:rPr>
        <w:t xml:space="preserve">a další zdrojové informace k programu OPTP jsou k dispozici na webových stránkách </w:t>
      </w:r>
      <w:r w:rsidR="007F7268" w:rsidRPr="003B6594">
        <w:rPr>
          <w:b/>
        </w:rPr>
        <w:t>ESI</w:t>
      </w:r>
      <w:r w:rsidR="005D3CAD">
        <w:rPr>
          <w:b/>
        </w:rPr>
        <w:t xml:space="preserve"> fondů</w:t>
      </w:r>
      <w:r w:rsidR="00E91FDA">
        <w:rPr>
          <w:rStyle w:val="Znakapoznpodarou"/>
          <w:b/>
        </w:rPr>
        <w:footnoteReference w:id="2"/>
      </w:r>
      <w:r w:rsidR="00760895">
        <w:t xml:space="preserve"> (starší verze </w:t>
      </w:r>
      <w:r w:rsidR="00E91FDA">
        <w:t xml:space="preserve">PŽP a příloh </w:t>
      </w:r>
      <w:r w:rsidR="00760895">
        <w:t xml:space="preserve">jsou </w:t>
      </w:r>
      <w:r w:rsidR="00BD5751">
        <w:t xml:space="preserve">uloženy </w:t>
      </w:r>
      <w:r w:rsidR="00760895">
        <w:t>v Archivu tamtéž)</w:t>
      </w:r>
      <w:r w:rsidR="00E91FDA">
        <w:t>.</w:t>
      </w:r>
    </w:p>
    <w:p w:rsidR="00BB6B58" w:rsidRPr="00E25F3B" w:rsidRDefault="00F22854" w:rsidP="00BE4F15">
      <w:pPr>
        <w:pStyle w:val="Style3Char1"/>
        <w:spacing w:before="120" w:after="120"/>
        <w:rPr>
          <w:b/>
        </w:rPr>
      </w:pPr>
      <w:r>
        <w:rPr>
          <w:b/>
        </w:rPr>
        <w:t xml:space="preserve">Lhůty </w:t>
      </w:r>
      <w:r w:rsidR="00A12FF4">
        <w:rPr>
          <w:b/>
        </w:rPr>
        <w:t xml:space="preserve">pro jednotlivé procesy </w:t>
      </w:r>
      <w:r>
        <w:rPr>
          <w:b/>
        </w:rPr>
        <w:t>se počítají od následujícího dne, pokud není stanoveno jinak.</w:t>
      </w:r>
    </w:p>
    <w:p w:rsidR="00BB6B58" w:rsidRPr="00E25F3B" w:rsidRDefault="00C66558" w:rsidP="00BE4F15">
      <w:pPr>
        <w:spacing w:after="120"/>
        <w:rPr>
          <w:rFonts w:cs="Arial"/>
        </w:rPr>
      </w:pPr>
      <w:r>
        <w:rPr>
          <w:rFonts w:cs="Arial"/>
        </w:rPr>
        <w:t>PŽP</w:t>
      </w:r>
      <w:r w:rsidR="00705A33">
        <w:rPr>
          <w:rFonts w:cs="Arial"/>
        </w:rPr>
        <w:t xml:space="preserve"> </w:t>
      </w:r>
      <w:r w:rsidR="000A412A">
        <w:rPr>
          <w:rFonts w:cs="Arial"/>
        </w:rPr>
        <w:t xml:space="preserve">mohou </w:t>
      </w:r>
      <w:r w:rsidR="00BB6B58" w:rsidRPr="00E25F3B">
        <w:rPr>
          <w:rFonts w:cs="Arial"/>
        </w:rPr>
        <w:t>být na základě potřeby aktualizov</w:t>
      </w:r>
      <w:r w:rsidR="00C96BDD" w:rsidRPr="00E25F3B">
        <w:rPr>
          <w:rFonts w:cs="Arial"/>
        </w:rPr>
        <w:t>á</w:t>
      </w:r>
      <w:r w:rsidR="00BB6B58" w:rsidRPr="00E25F3B">
        <w:rPr>
          <w:rFonts w:cs="Arial"/>
        </w:rPr>
        <w:t>n</w:t>
      </w:r>
      <w:r w:rsidR="00C96BDD" w:rsidRPr="00E25F3B">
        <w:rPr>
          <w:rFonts w:cs="Arial"/>
        </w:rPr>
        <w:t>a</w:t>
      </w:r>
      <w:r w:rsidR="00BB6B58" w:rsidRPr="00E25F3B">
        <w:rPr>
          <w:rFonts w:cs="Arial"/>
        </w:rPr>
        <w:t>; aktuální verze, včetně uvedení data účinnosti, bude vždy k dispozici na výše uvedených webových stránkách.</w:t>
      </w:r>
      <w:r w:rsidR="003C1E54" w:rsidRPr="00E25F3B">
        <w:rPr>
          <w:rFonts w:cs="Arial"/>
        </w:rPr>
        <w:t xml:space="preserve"> </w:t>
      </w:r>
      <w:r w:rsidR="00AE0970" w:rsidRPr="00E25F3B">
        <w:rPr>
          <w:rFonts w:cs="Arial"/>
        </w:rPr>
        <w:t xml:space="preserve">Příjemce </w:t>
      </w:r>
      <w:r w:rsidR="006D404D">
        <w:rPr>
          <w:rFonts w:cs="Arial"/>
        </w:rPr>
        <w:t>s</w:t>
      </w:r>
      <w:r w:rsidR="00AE0970" w:rsidRPr="00E25F3B">
        <w:rPr>
          <w:rFonts w:cs="Arial"/>
        </w:rPr>
        <w:t xml:space="preserve">e </w:t>
      </w:r>
      <w:r w:rsidR="006D404D">
        <w:rPr>
          <w:rFonts w:cs="Arial"/>
        </w:rPr>
        <w:t xml:space="preserve">řídí </w:t>
      </w:r>
      <w:r w:rsidR="00AE0970" w:rsidRPr="00E25F3B">
        <w:rPr>
          <w:rFonts w:cs="Arial"/>
        </w:rPr>
        <w:t>verz</w:t>
      </w:r>
      <w:r w:rsidR="006D404D">
        <w:rPr>
          <w:rFonts w:cs="Arial"/>
        </w:rPr>
        <w:t>í</w:t>
      </w:r>
      <w:r w:rsidR="005D0DDA">
        <w:rPr>
          <w:rFonts w:cs="Arial"/>
        </w:rPr>
        <w:t xml:space="preserve"> </w:t>
      </w:r>
      <w:r>
        <w:rPr>
          <w:rFonts w:cs="Arial"/>
        </w:rPr>
        <w:t>PŽP</w:t>
      </w:r>
      <w:r w:rsidR="00AE0970" w:rsidRPr="00E25F3B">
        <w:rPr>
          <w:rFonts w:cs="Arial"/>
        </w:rPr>
        <w:t xml:space="preserve">, která byla </w:t>
      </w:r>
      <w:r w:rsidR="006B0E0D">
        <w:rPr>
          <w:rFonts w:cs="Arial"/>
        </w:rPr>
        <w:t>účinná</w:t>
      </w:r>
      <w:r w:rsidR="006B0E0D" w:rsidRPr="00E25F3B">
        <w:rPr>
          <w:rFonts w:cs="Arial"/>
        </w:rPr>
        <w:t xml:space="preserve"> </w:t>
      </w:r>
      <w:r w:rsidR="00AE0970" w:rsidRPr="00E25F3B">
        <w:rPr>
          <w:rFonts w:cs="Arial"/>
        </w:rPr>
        <w:t xml:space="preserve">v době, kdy </w:t>
      </w:r>
      <w:r w:rsidR="002F2108" w:rsidRPr="00E25F3B">
        <w:rPr>
          <w:rFonts w:cs="Arial"/>
        </w:rPr>
        <w:t xml:space="preserve">došlo k </w:t>
      </w:r>
      <w:r w:rsidR="00AE0970" w:rsidRPr="00E25F3B">
        <w:rPr>
          <w:rFonts w:cs="Arial"/>
        </w:rPr>
        <w:t>právní skutečnost</w:t>
      </w:r>
      <w:r w:rsidR="002F2108" w:rsidRPr="00E25F3B">
        <w:rPr>
          <w:rFonts w:cs="Arial"/>
        </w:rPr>
        <w:t>i</w:t>
      </w:r>
      <w:r w:rsidR="00E620A7" w:rsidRPr="00E25F3B">
        <w:rPr>
          <w:rFonts w:cs="Arial"/>
        </w:rPr>
        <w:t xml:space="preserve"> (např. uzavření smlouvy s dodavatelem)</w:t>
      </w:r>
      <w:r w:rsidR="002F2108" w:rsidRPr="00E25F3B">
        <w:rPr>
          <w:rFonts w:cs="Arial"/>
        </w:rPr>
        <w:t xml:space="preserve"> či nastala událost</w:t>
      </w:r>
      <w:r w:rsidR="00E620A7" w:rsidRPr="00E25F3B">
        <w:rPr>
          <w:rFonts w:cs="Arial"/>
        </w:rPr>
        <w:t xml:space="preserve"> související s realizací projektu (např. zpracování zprávy</w:t>
      </w:r>
      <w:r w:rsidR="005D0DDA">
        <w:rPr>
          <w:rFonts w:cs="Arial"/>
        </w:rPr>
        <w:t xml:space="preserve"> o</w:t>
      </w:r>
      <w:r w:rsidR="00485D9B">
        <w:rPr>
          <w:rFonts w:cs="Arial"/>
        </w:rPr>
        <w:t> </w:t>
      </w:r>
      <w:r w:rsidR="005D0DDA">
        <w:rPr>
          <w:rFonts w:cs="Arial"/>
        </w:rPr>
        <w:t>realizaci projektu</w:t>
      </w:r>
      <w:r w:rsidR="00E620A7" w:rsidRPr="00E25F3B">
        <w:rPr>
          <w:rFonts w:cs="Arial"/>
        </w:rPr>
        <w:t>)</w:t>
      </w:r>
      <w:r w:rsidR="00AE0970" w:rsidRPr="00E25F3B">
        <w:rPr>
          <w:rFonts w:cs="Arial"/>
        </w:rPr>
        <w:t xml:space="preserve">. </w:t>
      </w:r>
    </w:p>
    <w:p w:rsidR="00BB6B58" w:rsidRPr="00E25F3B" w:rsidRDefault="00BB6B58" w:rsidP="00BE4F15">
      <w:pPr>
        <w:pStyle w:val="Style3Char"/>
        <w:numPr>
          <w:ilvl w:val="0"/>
          <w:numId w:val="0"/>
        </w:numPr>
        <w:spacing w:before="120" w:after="120"/>
      </w:pPr>
      <w:r w:rsidRPr="00E25F3B">
        <w:t>Přehled kontaktních pracovníků ŘO O</w:t>
      </w:r>
      <w:r w:rsidR="00463E78" w:rsidRPr="00E25F3B">
        <w:t>PT</w:t>
      </w:r>
      <w:r w:rsidR="00D95DB8" w:rsidRPr="00E25F3B">
        <w:t>P</w:t>
      </w:r>
      <w:r w:rsidRPr="00E25F3B">
        <w:t xml:space="preserve"> a všechny aktuální dokumenty jsou uvedeny na</w:t>
      </w:r>
      <w:r w:rsidR="00485D9B">
        <w:t> </w:t>
      </w:r>
      <w:r w:rsidRPr="00E25F3B">
        <w:t>internetové adrese</w:t>
      </w:r>
      <w:r w:rsidR="006F22F8">
        <w:t xml:space="preserve"> </w:t>
      </w:r>
      <w:hyperlink r:id="rId9" w:history="1">
        <w:r w:rsidR="006F22F8" w:rsidRPr="006F22F8">
          <w:rPr>
            <w:rStyle w:val="Hypertextovodkaz"/>
            <w:rFonts w:ascii="Arial" w:hAnsi="Arial"/>
            <w:lang w:val="cs-CZ" w:eastAsia="cs-CZ"/>
          </w:rPr>
          <w:t>OPTP</w:t>
        </w:r>
      </w:hyperlink>
      <w:r w:rsidR="0087397D">
        <w:t>.</w:t>
      </w:r>
    </w:p>
    <w:p w:rsidR="004E7791" w:rsidRPr="007F428F" w:rsidRDefault="004E7791" w:rsidP="007F428F">
      <w:p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</w:p>
    <w:p w:rsidR="00B9227A" w:rsidRDefault="00B9227A" w:rsidP="00BB6B58">
      <w:pPr>
        <w:pStyle w:val="Style3Char"/>
        <w:numPr>
          <w:ilvl w:val="0"/>
          <w:numId w:val="0"/>
        </w:numPr>
      </w:pPr>
      <w:r>
        <w:t xml:space="preserve"> </w:t>
      </w:r>
    </w:p>
    <w:p w:rsidR="00797DC9" w:rsidRDefault="00797DC9" w:rsidP="00BB6B58">
      <w:pPr>
        <w:pStyle w:val="Style3Char"/>
        <w:numPr>
          <w:ilvl w:val="0"/>
          <w:numId w:val="0"/>
        </w:numPr>
      </w:pPr>
    </w:p>
    <w:p w:rsidR="003D550E" w:rsidRPr="0021191C" w:rsidRDefault="003D550E" w:rsidP="0021191C">
      <w:pPr>
        <w:pStyle w:val="S1"/>
        <w:pageBreakBefore/>
        <w:tabs>
          <w:tab w:val="clear" w:pos="360"/>
        </w:tabs>
        <w:rPr>
          <w:rFonts w:cs="Arial"/>
        </w:rPr>
      </w:pPr>
      <w:bookmarkStart w:id="16" w:name="_Toc243199642"/>
      <w:bookmarkStart w:id="17" w:name="_Toc517954098"/>
      <w:r w:rsidRPr="0021191C">
        <w:rPr>
          <w:rFonts w:cs="Arial"/>
        </w:rPr>
        <w:lastRenderedPageBreak/>
        <w:t xml:space="preserve">Definice </w:t>
      </w:r>
      <w:r w:rsidR="007F7268" w:rsidRPr="0021191C">
        <w:rPr>
          <w:rFonts w:cs="Arial"/>
        </w:rPr>
        <w:t xml:space="preserve">používaných </w:t>
      </w:r>
      <w:r w:rsidRPr="0021191C">
        <w:rPr>
          <w:rFonts w:cs="Arial"/>
        </w:rPr>
        <w:t>pojmů</w:t>
      </w:r>
      <w:bookmarkEnd w:id="16"/>
      <w:bookmarkEnd w:id="17"/>
    </w:p>
    <w:p w:rsidR="00553E37" w:rsidRDefault="00553E37" w:rsidP="004E519E">
      <w:pPr>
        <w:rPr>
          <w:rFonts w:cs="Arial"/>
          <w:b/>
          <w:lang w:eastAsia="en-US"/>
        </w:rPr>
      </w:pPr>
    </w:p>
    <w:p w:rsidR="00553E37" w:rsidRDefault="00553E37" w:rsidP="004E519E">
      <w:pPr>
        <w:rPr>
          <w:rFonts w:cs="Arial"/>
          <w:b/>
          <w:lang w:eastAsia="en-US"/>
        </w:rPr>
      </w:pPr>
      <w:r>
        <w:rPr>
          <w:rFonts w:cs="Arial"/>
          <w:b/>
          <w:lang w:eastAsia="en-US"/>
        </w:rPr>
        <w:t>Absorpční kapacita</w:t>
      </w:r>
    </w:p>
    <w:p w:rsidR="00685B57" w:rsidRPr="00134B90" w:rsidRDefault="00134B90" w:rsidP="00685B57">
      <w:pPr>
        <w:spacing w:after="120" w:line="276" w:lineRule="auto"/>
        <w:rPr>
          <w:rFonts w:cs="Arial"/>
          <w:color w:val="000000"/>
          <w:szCs w:val="22"/>
        </w:rPr>
      </w:pPr>
      <w:r w:rsidRPr="003B6594">
        <w:rPr>
          <w:szCs w:val="22"/>
        </w:rPr>
        <w:t>Absorpční kapacita vyjadřuje míru schopnosti programu nebo subjektů (zejména potenciálních žadatelů) řádně využít prostředky poskytované z</w:t>
      </w:r>
      <w:r w:rsidR="005D3CAD">
        <w:rPr>
          <w:szCs w:val="22"/>
        </w:rPr>
        <w:t> </w:t>
      </w:r>
      <w:r w:rsidRPr="003B6594">
        <w:rPr>
          <w:szCs w:val="22"/>
        </w:rPr>
        <w:t>ESI</w:t>
      </w:r>
      <w:r w:rsidR="005D3CAD">
        <w:rPr>
          <w:szCs w:val="22"/>
        </w:rPr>
        <w:t xml:space="preserve"> fondů</w:t>
      </w:r>
    </w:p>
    <w:p w:rsidR="004E519E" w:rsidRPr="00193838" w:rsidRDefault="004E519E" w:rsidP="004E519E">
      <w:pPr>
        <w:rPr>
          <w:rFonts w:cs="Arial"/>
          <w:b/>
          <w:lang w:eastAsia="en-US"/>
        </w:rPr>
      </w:pPr>
      <w:r w:rsidRPr="004E519E">
        <w:rPr>
          <w:rFonts w:cs="Arial"/>
          <w:b/>
          <w:lang w:eastAsia="en-US"/>
        </w:rPr>
        <w:t>Auditní orgán</w:t>
      </w:r>
      <w:r w:rsidRPr="00193838">
        <w:rPr>
          <w:rFonts w:cs="Arial"/>
          <w:b/>
          <w:lang w:eastAsia="en-US"/>
        </w:rPr>
        <w:t xml:space="preserve"> </w:t>
      </w:r>
      <w:r w:rsidRPr="0021191C">
        <w:rPr>
          <w:rFonts w:cs="Arial"/>
          <w:b/>
          <w:lang w:eastAsia="en-US"/>
        </w:rPr>
        <w:t>(AO)</w:t>
      </w:r>
      <w:r w:rsidRPr="00193838">
        <w:rPr>
          <w:rFonts w:cs="Arial"/>
          <w:b/>
          <w:lang w:eastAsia="en-US"/>
        </w:rPr>
        <w:t xml:space="preserve"> </w:t>
      </w:r>
    </w:p>
    <w:p w:rsidR="00001889" w:rsidRDefault="002A0B09" w:rsidP="003A5ECC">
      <w:pPr>
        <w:rPr>
          <w:szCs w:val="22"/>
        </w:rPr>
      </w:pPr>
      <w:r w:rsidRPr="002A0B09">
        <w:rPr>
          <w:rFonts w:cs="Arial"/>
        </w:rPr>
        <w:t xml:space="preserve">Orgán zodpovědný za zajištění provádění auditů za účelem ověření účinného fungování </w:t>
      </w:r>
      <w:r w:rsidRPr="00B375FB">
        <w:rPr>
          <w:rFonts w:cs="Arial"/>
        </w:rPr>
        <w:t xml:space="preserve">systému </w:t>
      </w:r>
      <w:r w:rsidRPr="006F70F2">
        <w:rPr>
          <w:rFonts w:cs="Arial"/>
        </w:rPr>
        <w:t>řízení a kontroly programů a za vykonávání činností v souladu s čl. 127 Obecného nařízení.</w:t>
      </w:r>
    </w:p>
    <w:p w:rsidR="00B63E05" w:rsidRDefault="004467C8" w:rsidP="00193838">
      <w:pPr>
        <w:rPr>
          <w:rFonts w:cs="Arial"/>
          <w:b/>
          <w:lang w:eastAsia="en-US"/>
        </w:rPr>
      </w:pPr>
      <w:r>
        <w:rPr>
          <w:rFonts w:cs="Arial"/>
          <w:b/>
          <w:lang w:eastAsia="en-US"/>
        </w:rPr>
        <w:t>Certifikace</w:t>
      </w:r>
    </w:p>
    <w:p w:rsidR="00A9303A" w:rsidRDefault="00A9303A" w:rsidP="00053BA2">
      <w:pPr>
        <w:rPr>
          <w:rFonts w:cs="Arial"/>
        </w:rPr>
      </w:pPr>
      <w:r w:rsidRPr="00475C44">
        <w:rPr>
          <w:rFonts w:cs="Arial"/>
        </w:rPr>
        <w:t>Certifikací výdajů se rozumí potvrzení správnosti údajů o vynaložených výdajích v souladu s předpisy EU a předpisy ČR, předložených řídicími orgány operačních programů Platebnímu a certifikačnímu orgánu. Výsledkem certifikace je zpracování a zaslání certifikátu o</w:t>
      </w:r>
      <w:r w:rsidR="00485D9B">
        <w:rPr>
          <w:rFonts w:cs="Arial"/>
        </w:rPr>
        <w:t> </w:t>
      </w:r>
      <w:r w:rsidRPr="00475C44">
        <w:rPr>
          <w:rFonts w:cs="Arial"/>
        </w:rPr>
        <w:t>vynaložených výdajích spolu s výkazem výdajů a s žádostí o platbu Platebním a certifikačním orgánem Evropské komisi.</w:t>
      </w:r>
    </w:p>
    <w:p w:rsidR="00134B90" w:rsidRPr="00E25F3B" w:rsidRDefault="00134B90" w:rsidP="00134B90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Cílová skupina </w:t>
      </w:r>
    </w:p>
    <w:p w:rsidR="00134B90" w:rsidRPr="00475C44" w:rsidRDefault="00134B90" w:rsidP="00134B90">
      <w:pPr>
        <w:rPr>
          <w:rFonts w:cs="Arial"/>
        </w:rPr>
      </w:pPr>
      <w:r w:rsidRPr="00475C44">
        <w:rPr>
          <w:rFonts w:cs="Arial"/>
        </w:rPr>
        <w:t>Skupina subjektů nebo osob, na kterou je program/projekt zaměřen a má z</w:t>
      </w:r>
      <w:r>
        <w:rPr>
          <w:rFonts w:cs="Arial"/>
        </w:rPr>
        <w:t> </w:t>
      </w:r>
      <w:r w:rsidRPr="00475C44">
        <w:rPr>
          <w:rFonts w:cs="Arial"/>
        </w:rPr>
        <w:t>něj užitek po</w:t>
      </w:r>
      <w:r w:rsidR="00485D9B">
        <w:rPr>
          <w:rFonts w:cs="Arial"/>
        </w:rPr>
        <w:t> </w:t>
      </w:r>
      <w:r w:rsidRPr="00475C44">
        <w:rPr>
          <w:rFonts w:cs="Arial"/>
        </w:rPr>
        <w:t>dobu jeho realizace včetně doby udržitelnosti (např. účastníci kurzů).</w:t>
      </w:r>
    </w:p>
    <w:p w:rsidR="00AC62C8" w:rsidRPr="0021191C" w:rsidRDefault="00AC62C8" w:rsidP="0021191C">
      <w:pPr>
        <w:autoSpaceDE w:val="0"/>
        <w:autoSpaceDN w:val="0"/>
        <w:adjustRightInd w:val="0"/>
        <w:jc w:val="left"/>
        <w:rPr>
          <w:rFonts w:cs="Arial"/>
          <w:color w:val="000000"/>
          <w:szCs w:val="22"/>
        </w:rPr>
      </w:pPr>
      <w:r w:rsidRPr="0021191C">
        <w:rPr>
          <w:rFonts w:cs="Arial"/>
          <w:b/>
          <w:bCs/>
          <w:color w:val="000000"/>
          <w:szCs w:val="22"/>
        </w:rPr>
        <w:t xml:space="preserve">Dohoda o partnerství </w:t>
      </w:r>
    </w:p>
    <w:p w:rsidR="00AC62C8" w:rsidRDefault="00AC62C8" w:rsidP="00053BA2">
      <w:pPr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>Dokument vypracovaný členským státem za účasti partnerů v souladu s přístupem založeným na víceúrovňové správě, který stanoví strategii členského státu, priority a opatření pro účinné a efektivní využívání ESI fondů za účelem dosahování cílů strategie Evropa 2020.</w:t>
      </w:r>
    </w:p>
    <w:p w:rsidR="003E4438" w:rsidRPr="004B4D5B" w:rsidRDefault="003E4438" w:rsidP="00053BA2">
      <w:pPr>
        <w:rPr>
          <w:rFonts w:cs="Arial"/>
          <w:b/>
          <w:color w:val="000000"/>
          <w:szCs w:val="22"/>
        </w:rPr>
      </w:pPr>
      <w:r w:rsidRPr="004B4D5B">
        <w:rPr>
          <w:rFonts w:cs="Arial"/>
          <w:b/>
          <w:color w:val="000000"/>
          <w:szCs w:val="22"/>
        </w:rPr>
        <w:t>Dotace</w:t>
      </w:r>
    </w:p>
    <w:p w:rsidR="003E4438" w:rsidRDefault="003E4438" w:rsidP="00053BA2">
      <w:pPr>
        <w:rPr>
          <w:szCs w:val="22"/>
        </w:rPr>
      </w:pPr>
      <w:r>
        <w:rPr>
          <w:szCs w:val="22"/>
        </w:rPr>
        <w:t>Dotací se rozumí peněžní prostředky státního rozpočtu, státních finančních aktiv nebo Národního fondu poskytnuté právnickým nebo fyzickým osobám na stanovený účel a za podmínek uvedených v rozhodnutí o poskytnutí dotace vydané poskytovatelem příjemci dotace ve smyslu zákona č. 218/2000 Sb., o rozpočtových pravidlech a o změně souvisejících zákonů, a dále též peněžní prostředky z rozpočtu územních samosprávných celků poskytnuté právnickým nebo fyzickým osobám na stanovený účel a za podmínek uvedených ve smlouvě o poskytnutí dotace vydané poskytovatelem příjemci dotace ve smyslu zákona č. 250/2000 Sb., o rozpočtových pravidlech územních rozpočtů. Jedná se o nenávratnou formu podpory.</w:t>
      </w:r>
    </w:p>
    <w:p w:rsidR="007245F4" w:rsidRPr="002029D0" w:rsidRDefault="007245F4" w:rsidP="007245F4">
      <w:pPr>
        <w:rPr>
          <w:rFonts w:cs="Arial"/>
          <w:b/>
          <w:lang w:eastAsia="en-US"/>
        </w:rPr>
      </w:pPr>
      <w:r w:rsidRPr="002029D0">
        <w:rPr>
          <w:rFonts w:cs="Arial"/>
          <w:b/>
          <w:lang w:eastAsia="en-US"/>
        </w:rPr>
        <w:t>EDS/SMVS</w:t>
      </w:r>
      <w:r>
        <w:rPr>
          <w:rFonts w:cs="Arial"/>
          <w:b/>
          <w:lang w:eastAsia="en-US"/>
        </w:rPr>
        <w:t xml:space="preserve"> (Evidenční dotační systém/Správa majetku ve vlastnictví státu)</w:t>
      </w:r>
    </w:p>
    <w:p w:rsidR="007245F4" w:rsidRPr="00475C44" w:rsidRDefault="007245F4" w:rsidP="007245F4">
      <w:pPr>
        <w:rPr>
          <w:rFonts w:cs="Arial"/>
        </w:rPr>
      </w:pPr>
      <w:r>
        <w:rPr>
          <w:rFonts w:cs="Arial"/>
        </w:rPr>
        <w:t>I</w:t>
      </w:r>
      <w:r w:rsidRPr="00475C44">
        <w:rPr>
          <w:rFonts w:cs="Arial"/>
        </w:rPr>
        <w:t xml:space="preserve">nformační systém spravovaný </w:t>
      </w:r>
      <w:r>
        <w:rPr>
          <w:rFonts w:cs="Arial"/>
        </w:rPr>
        <w:t>Ministerstvem financí</w:t>
      </w:r>
      <w:r w:rsidRPr="00475C44">
        <w:rPr>
          <w:rFonts w:cs="Arial"/>
        </w:rPr>
        <w:t xml:space="preserve"> sloužící především k řízení efektivního použití peněžních prostředků státního rozpočtu, dále k centrální evidenci dotací a výdajů státního rozpočtu a zpracování podkladů pro státní rozpočet u výdajů státního rozpočtu určených v programech na pořízení a technické zhodnocení hmotného a nehmotného dlouhodobého majetku a případné další související výdaje stanovené zákonem č. 218/2000 Sb</w:t>
      </w:r>
      <w:r>
        <w:rPr>
          <w:rFonts w:cs="Arial"/>
        </w:rPr>
        <w:t>.</w:t>
      </w:r>
      <w:r w:rsidRPr="00475C44">
        <w:rPr>
          <w:rFonts w:cs="Arial"/>
        </w:rPr>
        <w:t>, o rozpočtových pravidlech a o změně některých souvisejících zákonů</w:t>
      </w:r>
      <w:r>
        <w:rPr>
          <w:rFonts w:cs="Arial"/>
        </w:rPr>
        <w:t>.</w:t>
      </w:r>
    </w:p>
    <w:p w:rsidR="003D550E" w:rsidRPr="00E25F3B" w:rsidRDefault="003D550E" w:rsidP="004B4D5B">
      <w:pPr>
        <w:keepNext/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lastRenderedPageBreak/>
        <w:t>Evaluace</w:t>
      </w:r>
      <w:r w:rsidR="00AC62C8">
        <w:rPr>
          <w:rFonts w:cs="Arial"/>
          <w:b/>
          <w:lang w:eastAsia="en-US"/>
        </w:rPr>
        <w:t>/ Hodnocení</w:t>
      </w:r>
      <w:r w:rsidRPr="00E25F3B">
        <w:rPr>
          <w:rFonts w:cs="Arial"/>
          <w:b/>
          <w:lang w:eastAsia="en-US"/>
        </w:rPr>
        <w:t xml:space="preserve"> </w:t>
      </w:r>
    </w:p>
    <w:p w:rsidR="00480DCA" w:rsidRPr="00475C44" w:rsidRDefault="00480DCA" w:rsidP="004B4D5B">
      <w:pPr>
        <w:keepNext/>
      </w:pPr>
      <w:r w:rsidRPr="00475C44">
        <w:rPr>
          <w:rFonts w:cs="Arial"/>
        </w:rPr>
        <w:t xml:space="preserve">Proces založený na důkladném sběru informací a na jejich odborném vyhodnocování s cílem získat spolehlivé podklady pro řízení implementace a strategické rozhodování. Hodnocení tak přispívá k hospodárnosti při nakládání s veřejnými prostředky a při jejich čerpání. </w:t>
      </w:r>
    </w:p>
    <w:p w:rsidR="00001889" w:rsidRDefault="00480DCA" w:rsidP="004B4D5B">
      <w:pPr>
        <w:keepNext/>
        <w:autoSpaceDE w:val="0"/>
        <w:autoSpaceDN w:val="0"/>
        <w:adjustRightInd w:val="0"/>
        <w:spacing w:before="0"/>
        <w:rPr>
          <w:rFonts w:cs="Arial"/>
        </w:rPr>
      </w:pPr>
      <w:r w:rsidRPr="00475C44">
        <w:rPr>
          <w:rFonts w:cs="Arial"/>
        </w:rPr>
        <w:t>V případě evaluací v oblasti ESI fondů se hodnotí nastavení strategií, politik, programů a projektů, jejich design, implementace a účinky. Záměrem je vyhodnotit relevanci a naplnění cílů (účelnost), dosažení efektivity, hospodárnosti a udržitelnosti. Hodnocení se provádějí před zahájením programového období či vlastní realizace (ex-ante), během nich (ad-hoc, ongoing nebo mid-term) a po nich (ex-post).</w:t>
      </w:r>
    </w:p>
    <w:p w:rsidR="002E5021" w:rsidRPr="0021191C" w:rsidRDefault="002E5021" w:rsidP="00193838">
      <w:pPr>
        <w:keepNext/>
        <w:autoSpaceDE w:val="0"/>
        <w:autoSpaceDN w:val="0"/>
        <w:adjustRightInd w:val="0"/>
        <w:jc w:val="left"/>
        <w:rPr>
          <w:rFonts w:cs="Arial"/>
          <w:szCs w:val="22"/>
        </w:rPr>
      </w:pPr>
      <w:r w:rsidRPr="0021191C">
        <w:rPr>
          <w:rFonts w:cs="Arial"/>
          <w:b/>
          <w:bCs/>
          <w:color w:val="000000"/>
          <w:szCs w:val="22"/>
        </w:rPr>
        <w:t>Evropské strukturální a investiční fondy (ESI</w:t>
      </w:r>
      <w:r w:rsidR="005D3CAD">
        <w:rPr>
          <w:rFonts w:cs="Arial"/>
          <w:b/>
          <w:bCs/>
          <w:color w:val="000000"/>
          <w:szCs w:val="22"/>
        </w:rPr>
        <w:t xml:space="preserve"> fond</w:t>
      </w:r>
      <w:r w:rsidR="00CA1F2A">
        <w:rPr>
          <w:rFonts w:cs="Arial"/>
          <w:b/>
          <w:bCs/>
          <w:color w:val="000000"/>
          <w:szCs w:val="22"/>
        </w:rPr>
        <w:t>y</w:t>
      </w:r>
      <w:r w:rsidRPr="0021191C">
        <w:rPr>
          <w:rFonts w:cs="Arial"/>
          <w:b/>
          <w:bCs/>
          <w:color w:val="000000"/>
          <w:szCs w:val="22"/>
        </w:rPr>
        <w:t xml:space="preserve">) </w:t>
      </w:r>
      <w:r w:rsidRPr="0021191C">
        <w:rPr>
          <w:rFonts w:cs="Arial"/>
          <w:szCs w:val="22"/>
        </w:rPr>
        <w:t xml:space="preserve"> </w:t>
      </w:r>
    </w:p>
    <w:p w:rsidR="002E5021" w:rsidRPr="002E5021" w:rsidRDefault="002E5021" w:rsidP="00193838">
      <w:pPr>
        <w:keepNext/>
        <w:rPr>
          <w:rFonts w:cs="Arial"/>
          <w:b/>
          <w:szCs w:val="22"/>
          <w:lang w:eastAsia="en-US"/>
        </w:rPr>
      </w:pPr>
      <w:r w:rsidRPr="0021191C">
        <w:rPr>
          <w:rFonts w:cs="Arial"/>
          <w:szCs w:val="22"/>
        </w:rPr>
        <w:t>Fondy EU určené k realizaci Společného strategického rámce: Evropský fond pro regionální rozvoj, Evropský sociální fond, Fond soudržnosti, Evropský zemědělský fond pro rozvoj venkova a Evropský námořní a rybářský fond.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Finanční kontrola </w:t>
      </w:r>
    </w:p>
    <w:p w:rsidR="00A234EE" w:rsidRDefault="007245F4" w:rsidP="00193838">
      <w:pPr>
        <w:spacing w:after="120"/>
        <w:rPr>
          <w:rFonts w:cs="Arial"/>
          <w:szCs w:val="22"/>
        </w:rPr>
      </w:pPr>
      <w:r w:rsidRPr="003B6594">
        <w:rPr>
          <w:rFonts w:cs="Arial"/>
          <w:szCs w:val="22"/>
        </w:rPr>
        <w:t>Finanční kontrola v rámci ESI fondů je součástí systému finančního řízení, který zabezpečuje hospodaření s veřejnými prostředky. Mezi hlavní cíle finanční kontroly patří zejména prověřování, zda jsou dodržovány právní předpisy, zda je zajištěna ochrana veřejných prostředků proti rizikům, nesrovnalostem nebo jiným nedostatkům a zda nedochází k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 xml:space="preserve">nehospodárnému, neúčelnému a neefektivnímu nakládání s veřejnými prostředky. </w:t>
      </w:r>
    </w:p>
    <w:p w:rsidR="00DF3F18" w:rsidRPr="007F428F" w:rsidRDefault="00DF3F18" w:rsidP="007F428F">
      <w:pPr>
        <w:rPr>
          <w:rFonts w:cs="Arial"/>
          <w:b/>
          <w:lang w:eastAsia="en-US"/>
        </w:rPr>
      </w:pPr>
      <w:r w:rsidRPr="007F428F">
        <w:rPr>
          <w:rFonts w:cs="Arial"/>
          <w:b/>
          <w:lang w:eastAsia="en-US"/>
        </w:rPr>
        <w:t>GDPR</w:t>
      </w:r>
    </w:p>
    <w:p w:rsidR="00DF3F18" w:rsidRPr="00DF3F18" w:rsidRDefault="00044340" w:rsidP="00193838">
      <w:pPr>
        <w:spacing w:after="120"/>
      </w:pPr>
      <w:r>
        <w:rPr>
          <w:rFonts w:cs="Arial"/>
        </w:rPr>
        <w:t>GDPR je</w:t>
      </w:r>
      <w:r w:rsidR="003659A5">
        <w:rPr>
          <w:rFonts w:cs="Arial"/>
        </w:rPr>
        <w:t xml:space="preserve"> </w:t>
      </w:r>
      <w:r w:rsidR="00DF3F18" w:rsidRPr="00BA000F">
        <w:rPr>
          <w:rFonts w:cs="Arial"/>
        </w:rPr>
        <w:t>Nařízení Evropského parlamentu a Rady (EU) č. 2016/679 ze dne 27. dubna 2016 o ochraně </w:t>
      </w:r>
      <w:hyperlink r:id="rId10" w:tooltip="Fyzická osoba" w:history="1">
        <w:r w:rsidR="00DF3F18" w:rsidRPr="00BA000F">
          <w:rPr>
            <w:rFonts w:cs="Arial"/>
          </w:rPr>
          <w:t>fyzických osob</w:t>
        </w:r>
      </w:hyperlink>
      <w:r w:rsidR="00DF3F18" w:rsidRPr="00BA000F">
        <w:rPr>
          <w:rFonts w:cs="Arial"/>
        </w:rPr>
        <w:t> v souvislosti se zpracováním </w:t>
      </w:r>
      <w:hyperlink r:id="rId11" w:tooltip="Osobní údaj" w:history="1">
        <w:r w:rsidR="00DF3F18" w:rsidRPr="00BA000F">
          <w:rPr>
            <w:rFonts w:cs="Arial"/>
          </w:rPr>
          <w:t>osobních údajů</w:t>
        </w:r>
      </w:hyperlink>
      <w:r w:rsidR="00DF3F18" w:rsidRPr="00BA000F">
        <w:rPr>
          <w:rFonts w:cs="Arial"/>
        </w:rPr>
        <w:t> a o volném pohybu těchto údajů a o zrušení směrnice 95/46/ES</w:t>
      </w:r>
      <w:r w:rsidR="00DF3F18">
        <w:rPr>
          <w:rFonts w:cs="Arial"/>
        </w:rPr>
        <w:t xml:space="preserve"> nebo-li </w:t>
      </w:r>
      <w:r w:rsidR="00DF3F18" w:rsidRPr="00BA000F">
        <w:rPr>
          <w:rFonts w:cs="Arial"/>
        </w:rPr>
        <w:t>Obecné nařízení o ochraně osobních údajů</w:t>
      </w:r>
      <w:r w:rsidR="00DF3F18">
        <w:rPr>
          <w:rFonts w:cs="Arial"/>
        </w:rPr>
        <w:t xml:space="preserve"> (</w:t>
      </w:r>
      <w:r w:rsidR="00DF3F18" w:rsidRPr="00BA000F">
        <w:rPr>
          <w:rFonts w:cs="Arial"/>
        </w:rPr>
        <w:t>General Data Protection Regulation)</w:t>
      </w:r>
      <w:r w:rsidR="00DF3F18">
        <w:rPr>
          <w:rFonts w:cs="Arial"/>
        </w:rPr>
        <w:t>. C</w:t>
      </w:r>
      <w:r w:rsidR="00DF3F18">
        <w:rPr>
          <w:szCs w:val="22"/>
        </w:rPr>
        <w:t>ílem je s</w:t>
      </w:r>
      <w:r w:rsidR="00DF3F18" w:rsidRPr="00B2475E">
        <w:rPr>
          <w:szCs w:val="22"/>
        </w:rPr>
        <w:t xml:space="preserve">tanovit pravidla ochrany fyzických osob v souvislosti se zpracováním jejich osobních údajů a pravidla pro pohyb osobních údajů. Nařízení chrání základní práva a svobody fyzických osob se zaměřením na právo ochrany osobních údajů. Volný pohyb osobních údajů v Evropské </w:t>
      </w:r>
      <w:r w:rsidR="0087397D">
        <w:rPr>
          <w:szCs w:val="22"/>
        </w:rPr>
        <w:t>u</w:t>
      </w:r>
      <w:r w:rsidR="00DF3F18" w:rsidRPr="00B2475E">
        <w:rPr>
          <w:szCs w:val="22"/>
        </w:rPr>
        <w:t>nii není z důvodu ochrany fyzických osob v souvislosti se zpracováním osobních údajů omezen ani zakázán</w:t>
      </w:r>
      <w:r w:rsidR="00DF3F18">
        <w:rPr>
          <w:szCs w:val="22"/>
        </w:rPr>
        <w:t>.</w:t>
      </w:r>
    </w:p>
    <w:p w:rsidR="003D550E" w:rsidRPr="003B6594" w:rsidRDefault="003D550E" w:rsidP="00193838">
      <w:pPr>
        <w:spacing w:after="120"/>
        <w:rPr>
          <w:rFonts w:cs="Arial"/>
          <w:b/>
          <w:szCs w:val="22"/>
        </w:rPr>
      </w:pPr>
      <w:r w:rsidRPr="003B6594">
        <w:rPr>
          <w:rFonts w:cs="Arial"/>
          <w:b/>
          <w:szCs w:val="22"/>
        </w:rPr>
        <w:t xml:space="preserve">Hodnocení projektu </w:t>
      </w:r>
    </w:p>
    <w:p w:rsidR="002E3603" w:rsidRDefault="002E3603" w:rsidP="0021191C">
      <w:pPr>
        <w:rPr>
          <w:rFonts w:cs="Arial"/>
          <w:szCs w:val="22"/>
        </w:rPr>
      </w:pPr>
      <w:r w:rsidRPr="003B6594">
        <w:rPr>
          <w:rFonts w:cs="Arial"/>
          <w:szCs w:val="22"/>
        </w:rPr>
        <w:t>Hodnocení projektů je část procesu schvalování projektů, která zahrnuje následující fáze, které vykonává hodnotitel: kontrola formálních náležitostí, hodnocení přijatelnosti a analýza rizik.</w:t>
      </w:r>
    </w:p>
    <w:p w:rsidR="00E56176" w:rsidRPr="0021191C" w:rsidRDefault="00E56176" w:rsidP="0021191C">
      <w:pPr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 xml:space="preserve">Horizontální principy </w:t>
      </w:r>
    </w:p>
    <w:p w:rsidR="002E3603" w:rsidRPr="003B6594" w:rsidRDefault="002E3603" w:rsidP="00134B90">
      <w:pPr>
        <w:rPr>
          <w:rFonts w:cs="Arial"/>
          <w:szCs w:val="22"/>
        </w:rPr>
      </w:pPr>
      <w:r w:rsidRPr="003B6594">
        <w:rPr>
          <w:rFonts w:cs="Arial"/>
          <w:szCs w:val="22"/>
        </w:rPr>
        <w:t>Horizontální principy jsou do realizace politiky hospodářské, sociální a územní soudržnosti zahrnuty, aby bylo možno dosáhnout udržitelného a vyváženého rozvoje regionů podpořených z ESI fondů. Dvěma hlavními horizontálními principy jsou: udržitelný rozvoj (dosahování rovnováhy mezi ekonomickou, sociální a environmentální oblastí) a rovné příležitosti (rovnost mužů a žen, odstraňování diskriminace na základě pohlaví, rasy, etnického původu, náboženského vyznání, světového názoru, zdravotního postižení, věku nebo sexuální orientace). Žádný z projektů nesmí být v rozporu s uvedenými horizontálními principy. Povinností řídicích orgánů je hodnotit aktivity podpořené v rámci programů z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hlediska horizontálních principů a informaci o tom zahrnout v rámci zvláštní kapitoly do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 xml:space="preserve">výroční zprávy programu. </w:t>
      </w:r>
    </w:p>
    <w:p w:rsidR="002E3603" w:rsidRPr="003B6594" w:rsidRDefault="002E3603" w:rsidP="003B6594">
      <w:pPr>
        <w:rPr>
          <w:rFonts w:cs="Arial"/>
          <w:b/>
          <w:szCs w:val="22"/>
        </w:rPr>
      </w:pPr>
      <w:r w:rsidRPr="003B6594">
        <w:rPr>
          <w:rFonts w:cs="Arial"/>
          <w:b/>
          <w:szCs w:val="22"/>
        </w:rPr>
        <w:t xml:space="preserve">Indikátorová soustava </w:t>
      </w:r>
    </w:p>
    <w:p w:rsidR="002E3603" w:rsidRDefault="002E3603" w:rsidP="003B6594">
      <w:pPr>
        <w:rPr>
          <w:rFonts w:cs="Arial"/>
          <w:szCs w:val="22"/>
        </w:rPr>
      </w:pPr>
      <w:r w:rsidRPr="003B6594">
        <w:rPr>
          <w:rFonts w:cs="Arial"/>
          <w:szCs w:val="22"/>
        </w:rPr>
        <w:t>Indikátorová soustava je ucelený a koherentní systém indikátorů programu/Dohody o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 xml:space="preserve">partnerství, který zahrnuje indikátory z úrovně projektů až na jednotlivé úrovně programu či Dohody o partnerství. Indikátorové soustavy slouží k průběžnému i následnému vyhodnocování naplňování stanovených cílů na jednotlivých úrovních implementace. </w:t>
      </w:r>
      <w:r w:rsidRPr="003B6594">
        <w:rPr>
          <w:rFonts w:cs="Arial"/>
          <w:szCs w:val="22"/>
        </w:rPr>
        <w:lastRenderedPageBreak/>
        <w:t>Indikátorové soustavy programů jsou navázány na indikátorovou soustavu Dohody o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partnerství.</w:t>
      </w:r>
    </w:p>
    <w:p w:rsidR="002E3603" w:rsidRPr="003B6594" w:rsidRDefault="002E3603" w:rsidP="003B6594">
      <w:pPr>
        <w:rPr>
          <w:rFonts w:cs="Arial"/>
          <w:b/>
          <w:szCs w:val="22"/>
        </w:rPr>
      </w:pPr>
      <w:r w:rsidRPr="003B6594">
        <w:rPr>
          <w:rFonts w:cs="Arial"/>
          <w:b/>
          <w:szCs w:val="22"/>
        </w:rPr>
        <w:t xml:space="preserve">Indikátor </w:t>
      </w:r>
    </w:p>
    <w:p w:rsidR="002E3603" w:rsidRPr="003B6594" w:rsidRDefault="002E3603" w:rsidP="002E3603">
      <w:pPr>
        <w:rPr>
          <w:szCs w:val="22"/>
        </w:rPr>
      </w:pPr>
      <w:r w:rsidRPr="003B6594">
        <w:rPr>
          <w:rFonts w:cs="Arial"/>
          <w:szCs w:val="22"/>
        </w:rPr>
        <w:t>Indikátor je nástroj</w:t>
      </w:r>
      <w:r w:rsidRPr="003B6594">
        <w:rPr>
          <w:rFonts w:cs="Arial"/>
          <w:color w:val="000000"/>
          <w:szCs w:val="22"/>
        </w:rPr>
        <w:t xml:space="preserve"> pro měření cíle / plánu, postupu či dosažených efektů jednotlivých úrovní implementace. Indikátor musí být přesně definován a tvoří jej kód, název, jasná definice, měrná jednotka včetně popisu způsobu měření, zdroj údajů, výchozí, cílová a dosažená hodnota. Pojem „indikátor“ má stejný význam jako jeho český ekvivalent „ukazatel“.</w:t>
      </w:r>
    </w:p>
    <w:p w:rsidR="00134B90" w:rsidRPr="00C66558" w:rsidRDefault="00134B90" w:rsidP="004B4D5B">
      <w:pPr>
        <w:keepNext/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>IS KP 14+</w:t>
      </w:r>
    </w:p>
    <w:p w:rsidR="00134B90" w:rsidRPr="00442675" w:rsidRDefault="00134B90" w:rsidP="004B4D5B">
      <w:pPr>
        <w:keepNext/>
        <w:rPr>
          <w:rFonts w:cs="Arial"/>
        </w:rPr>
      </w:pPr>
      <w:r w:rsidRPr="00E25F3B">
        <w:rPr>
          <w:rFonts w:cs="Arial"/>
        </w:rPr>
        <w:t>Informační systém určený především pro žadatele k vyplnění žádosti o podporu ze</w:t>
      </w:r>
      <w:r w:rsidR="00AB4277">
        <w:rPr>
          <w:rFonts w:cs="Arial"/>
        </w:rPr>
        <w:t> </w:t>
      </w:r>
      <w:r w:rsidRPr="00E25F3B">
        <w:rPr>
          <w:rFonts w:cs="Arial"/>
        </w:rPr>
        <w:t>strukturálních fondů EU.</w:t>
      </w:r>
    </w:p>
    <w:p w:rsidR="003D550E" w:rsidRPr="00E25F3B" w:rsidRDefault="003D550E" w:rsidP="003D550E">
      <w:pPr>
        <w:rPr>
          <w:rFonts w:cs="Arial"/>
          <w:b/>
          <w:szCs w:val="22"/>
          <w:lang w:eastAsia="en-US"/>
        </w:rPr>
      </w:pPr>
      <w:r w:rsidRPr="00E25F3B">
        <w:rPr>
          <w:rFonts w:cs="Arial"/>
          <w:b/>
          <w:szCs w:val="22"/>
          <w:lang w:eastAsia="en-US"/>
        </w:rPr>
        <w:t xml:space="preserve">Kontrola </w:t>
      </w:r>
    </w:p>
    <w:p w:rsidR="00F76057" w:rsidRPr="007F428F" w:rsidRDefault="006A2F8B" w:rsidP="00F76057">
      <w:pPr>
        <w:pStyle w:val="Default"/>
        <w:spacing w:after="120"/>
        <w:jc w:val="both"/>
        <w:rPr>
          <w:rFonts w:ascii="Arial" w:hAnsi="Arial"/>
          <w:color w:val="auto"/>
          <w:sz w:val="22"/>
          <w:szCs w:val="22"/>
        </w:rPr>
      </w:pPr>
      <w:r w:rsidRPr="007F428F">
        <w:rPr>
          <w:rFonts w:ascii="Arial" w:hAnsi="Arial"/>
          <w:color w:val="auto"/>
          <w:sz w:val="22"/>
          <w:szCs w:val="22"/>
        </w:rPr>
        <w:t xml:space="preserve">Kontrolu představuje soubor činností, které jsou vykonávány k porovnání stavu skutečného se stavem žádoucím za účelem poskytnutí přiměřené záruky </w:t>
      </w:r>
      <w:r w:rsidR="00F76057" w:rsidRPr="007F428F">
        <w:rPr>
          <w:rFonts w:ascii="Arial" w:hAnsi="Arial"/>
          <w:color w:val="auto"/>
          <w:sz w:val="22"/>
          <w:szCs w:val="22"/>
        </w:rPr>
        <w:t>efektivnosti</w:t>
      </w:r>
      <w:r w:rsidRPr="007F428F">
        <w:rPr>
          <w:rFonts w:ascii="Arial" w:hAnsi="Arial"/>
          <w:color w:val="auto"/>
          <w:sz w:val="22"/>
          <w:szCs w:val="22"/>
        </w:rPr>
        <w:t>, účelnosti a hospodárnosti</w:t>
      </w:r>
      <w:r w:rsidR="0087397D">
        <w:rPr>
          <w:rFonts w:ascii="Arial" w:hAnsi="Arial"/>
          <w:color w:val="auto"/>
          <w:sz w:val="22"/>
          <w:szCs w:val="22"/>
        </w:rPr>
        <w:t xml:space="preserve"> </w:t>
      </w:r>
      <w:r w:rsidR="00F76057" w:rsidRPr="007F428F">
        <w:rPr>
          <w:rFonts w:ascii="Arial" w:hAnsi="Arial"/>
          <w:color w:val="auto"/>
          <w:sz w:val="22"/>
          <w:szCs w:val="22"/>
        </w:rPr>
        <w:t>(3E)</w:t>
      </w:r>
      <w:r w:rsidRPr="007F428F">
        <w:rPr>
          <w:rFonts w:ascii="Arial" w:hAnsi="Arial"/>
          <w:color w:val="auto"/>
          <w:sz w:val="22"/>
          <w:szCs w:val="22"/>
        </w:rPr>
        <w:t xml:space="preserve"> operací, spolehlivosti výkaznictví, ochrany majetku a informací, předcházení podvodům a nesrovnalostem, jejich odhalování a náprav</w:t>
      </w:r>
      <w:r w:rsidR="00F76057" w:rsidRPr="007F428F">
        <w:rPr>
          <w:rFonts w:ascii="Arial" w:hAnsi="Arial"/>
          <w:color w:val="auto"/>
          <w:sz w:val="22"/>
          <w:szCs w:val="22"/>
        </w:rPr>
        <w:t>ě</w:t>
      </w:r>
      <w:r w:rsidRPr="007F428F">
        <w:rPr>
          <w:rFonts w:ascii="Arial" w:hAnsi="Arial"/>
          <w:color w:val="auto"/>
          <w:sz w:val="22"/>
          <w:szCs w:val="22"/>
        </w:rPr>
        <w:t xml:space="preserve"> a následn</w:t>
      </w:r>
      <w:r w:rsidR="00F76057" w:rsidRPr="007F428F">
        <w:rPr>
          <w:rFonts w:ascii="Arial" w:hAnsi="Arial"/>
          <w:color w:val="auto"/>
          <w:sz w:val="22"/>
          <w:szCs w:val="22"/>
        </w:rPr>
        <w:t>ým</w:t>
      </w:r>
      <w:r w:rsidRPr="007F428F">
        <w:rPr>
          <w:rFonts w:ascii="Arial" w:hAnsi="Arial"/>
          <w:color w:val="auto"/>
          <w:sz w:val="22"/>
          <w:szCs w:val="22"/>
        </w:rPr>
        <w:t xml:space="preserve"> opatření reagující</w:t>
      </w:r>
      <w:r w:rsidR="00F76057" w:rsidRPr="007F428F">
        <w:rPr>
          <w:rFonts w:ascii="Arial" w:hAnsi="Arial"/>
          <w:color w:val="auto"/>
          <w:sz w:val="22"/>
          <w:szCs w:val="22"/>
        </w:rPr>
        <w:t>m</w:t>
      </w:r>
      <w:r w:rsidRPr="007F428F">
        <w:rPr>
          <w:rFonts w:ascii="Arial" w:hAnsi="Arial"/>
          <w:color w:val="auto"/>
          <w:sz w:val="22"/>
          <w:szCs w:val="22"/>
        </w:rPr>
        <w:t xml:space="preserve"> na tyto podvody a nesrovnalosti, jakož i náležité řízení rizik souvisejících s legalitou a správností uskutečněných operací, s přihlédnutím k víceleté povaze programů a k povaze dotč</w:t>
      </w:r>
      <w:r w:rsidR="00F76057" w:rsidRPr="007F428F">
        <w:rPr>
          <w:rFonts w:ascii="Arial" w:hAnsi="Arial"/>
          <w:color w:val="auto"/>
          <w:sz w:val="22"/>
          <w:szCs w:val="22"/>
        </w:rPr>
        <w:t>e</w:t>
      </w:r>
      <w:r w:rsidRPr="007F428F">
        <w:rPr>
          <w:rFonts w:ascii="Arial" w:hAnsi="Arial"/>
          <w:color w:val="auto"/>
          <w:sz w:val="22"/>
          <w:szCs w:val="22"/>
        </w:rPr>
        <w:t xml:space="preserve">ných plateb. Kontroly mohou zahrnovat různá ověření, jakož i provádění jakýchkoli strategií a postupů k dosažení cílů uvedených v první větě. Kontrolou se rozumí i ověření přijaté za účelem poskytnutí přiměřené záruky, že přenesené činnosti jsou řádně vykonávány. </w:t>
      </w:r>
      <w:r w:rsidR="00F76057" w:rsidRPr="007F428F">
        <w:rPr>
          <w:rFonts w:ascii="Arial" w:hAnsi="Arial"/>
          <w:color w:val="auto"/>
          <w:sz w:val="22"/>
          <w:szCs w:val="22"/>
        </w:rPr>
        <w:t xml:space="preserve">Kontrolní kompetenci zakládá čl. 125 obecného nařízení, kontrolu definuje čl. 2 písm. r) a čl. 66 finančního nařízení. </w:t>
      </w:r>
    </w:p>
    <w:p w:rsidR="00F16A9E" w:rsidRDefault="00F16A9E" w:rsidP="003D550E">
      <w:pPr>
        <w:rPr>
          <w:szCs w:val="22"/>
        </w:rPr>
      </w:pPr>
      <w:r>
        <w:rPr>
          <w:szCs w:val="22"/>
        </w:rPr>
        <w:t>Kontrola je vykonávána formou administrativního ověření, monitorovací návštěvy, veřejnosprávní kontroly na místě</w:t>
      </w:r>
      <w:r w:rsidR="00D07E61">
        <w:rPr>
          <w:rStyle w:val="Znakapoznpodarou"/>
          <w:szCs w:val="22"/>
        </w:rPr>
        <w:footnoteReference w:id="3"/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szCs w:val="22"/>
        </w:rPr>
        <w:t>a veřejnosprávní kontroly od stolu</w:t>
      </w:r>
      <w:r w:rsidR="00D07E61">
        <w:rPr>
          <w:rStyle w:val="Znakapoznpodarou"/>
          <w:szCs w:val="22"/>
        </w:rPr>
        <w:footnoteReference w:id="4"/>
      </w:r>
      <w:r>
        <w:rPr>
          <w:szCs w:val="22"/>
        </w:rPr>
        <w:t xml:space="preserve">. </w:t>
      </w:r>
      <w:r w:rsidR="008B605B">
        <w:rPr>
          <w:szCs w:val="22"/>
          <w:lang w:eastAsia="en-US"/>
        </w:rPr>
        <w:t>U příjemců/útvarů MMR se jedná o kontroly na místě dle čl. 125 odst. 5 písm</w:t>
      </w:r>
      <w:r w:rsidR="00F76057">
        <w:rPr>
          <w:szCs w:val="22"/>
          <w:lang w:eastAsia="en-US"/>
        </w:rPr>
        <w:t>.</w:t>
      </w:r>
      <w:r w:rsidR="008B605B">
        <w:rPr>
          <w:szCs w:val="22"/>
          <w:lang w:eastAsia="en-US"/>
        </w:rPr>
        <w:t xml:space="preserve"> b) obecného nařízení, avšak mimo režim </w:t>
      </w:r>
      <w:r w:rsidR="002571E9">
        <w:rPr>
          <w:szCs w:val="22"/>
          <w:lang w:eastAsia="en-US"/>
        </w:rPr>
        <w:t xml:space="preserve">zákona č. 255/2012 Sb., o kontrole </w:t>
      </w:r>
      <w:r w:rsidR="00B73190">
        <w:rPr>
          <w:szCs w:val="22"/>
          <w:lang w:eastAsia="en-US"/>
        </w:rPr>
        <w:t xml:space="preserve">- </w:t>
      </w:r>
      <w:r w:rsidR="002571E9">
        <w:rPr>
          <w:szCs w:val="22"/>
          <w:lang w:eastAsia="en-US"/>
        </w:rPr>
        <w:t xml:space="preserve">kontrolní řád </w:t>
      </w:r>
      <w:r w:rsidR="00B73190">
        <w:rPr>
          <w:szCs w:val="22"/>
          <w:lang w:eastAsia="en-US"/>
        </w:rPr>
        <w:t>(</w:t>
      </w:r>
      <w:r w:rsidR="002571E9">
        <w:rPr>
          <w:szCs w:val="22"/>
          <w:lang w:eastAsia="en-US"/>
        </w:rPr>
        <w:t>dále „</w:t>
      </w:r>
      <w:r w:rsidR="008B605B">
        <w:rPr>
          <w:szCs w:val="22"/>
          <w:lang w:eastAsia="en-US"/>
        </w:rPr>
        <w:t>kontrolní řád</w:t>
      </w:r>
      <w:r w:rsidR="002571E9">
        <w:rPr>
          <w:szCs w:val="22"/>
          <w:lang w:eastAsia="en-US"/>
        </w:rPr>
        <w:t>)</w:t>
      </w:r>
      <w:r w:rsidR="008B605B">
        <w:rPr>
          <w:szCs w:val="22"/>
          <w:lang w:eastAsia="en-US"/>
        </w:rPr>
        <w:t xml:space="preserve">. Rovněž kontroly od stolu u příjemců/útvarů MMR jsou vykonávány mimo režim kontrolního řádu. </w:t>
      </w:r>
      <w:r>
        <w:rPr>
          <w:szCs w:val="22"/>
        </w:rPr>
        <w:t>V informačním systému (MS2014+) je kontrola definována založením kontroly v modulu kontrola.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344C0D">
        <w:rPr>
          <w:rFonts w:cs="Arial"/>
          <w:b/>
          <w:szCs w:val="22"/>
          <w:lang w:eastAsia="en-US"/>
        </w:rPr>
        <w:t>Kontrola Ex-</w:t>
      </w:r>
      <w:r w:rsidRPr="00344C0D">
        <w:rPr>
          <w:rFonts w:cs="Arial"/>
          <w:b/>
          <w:lang w:eastAsia="en-US"/>
        </w:rPr>
        <w:t>ante</w:t>
      </w:r>
      <w:r w:rsidRPr="00E25F3B">
        <w:rPr>
          <w:rFonts w:cs="Arial"/>
          <w:b/>
          <w:lang w:eastAsia="en-US"/>
        </w:rPr>
        <w:t xml:space="preserve"> </w:t>
      </w:r>
    </w:p>
    <w:p w:rsidR="003D550E" w:rsidRPr="00E25F3B" w:rsidRDefault="00560024" w:rsidP="003D550E">
      <w:pPr>
        <w:rPr>
          <w:rFonts w:cs="Arial"/>
          <w:lang w:eastAsia="en-US"/>
        </w:rPr>
      </w:pPr>
      <w:r>
        <w:rPr>
          <w:rFonts w:cs="Arial"/>
          <w:lang w:eastAsia="en-US"/>
        </w:rPr>
        <w:t>Kontrolou ex-ante se rozumí p</w:t>
      </w:r>
      <w:r w:rsidR="003D550E" w:rsidRPr="00E25F3B">
        <w:rPr>
          <w:rFonts w:cs="Arial"/>
          <w:lang w:eastAsia="en-US"/>
        </w:rPr>
        <w:t>ředběžná kontrola</w:t>
      </w:r>
      <w:r>
        <w:rPr>
          <w:rFonts w:cs="Arial"/>
          <w:lang w:eastAsia="en-US"/>
        </w:rPr>
        <w:t xml:space="preserve"> ve smyslu § 11 zákona č. 320/2001 Sb., o</w:t>
      </w:r>
      <w:r w:rsidR="00027104">
        <w:rPr>
          <w:rFonts w:cs="Arial"/>
          <w:lang w:eastAsia="en-US"/>
        </w:rPr>
        <w:t> </w:t>
      </w:r>
      <w:r>
        <w:rPr>
          <w:rFonts w:cs="Arial"/>
          <w:lang w:eastAsia="en-US"/>
        </w:rPr>
        <w:t>finanční kont</w:t>
      </w:r>
      <w:r w:rsidR="009F723F">
        <w:rPr>
          <w:rFonts w:cs="Arial"/>
          <w:lang w:eastAsia="en-US"/>
        </w:rPr>
        <w:t>role ve veřejné správě a o změně některých zákonů</w:t>
      </w:r>
      <w:r w:rsidR="003D550E" w:rsidRPr="00E25F3B">
        <w:rPr>
          <w:rFonts w:cs="Arial"/>
          <w:lang w:eastAsia="en-US"/>
        </w:rPr>
        <w:t>, která se provádí před zahájením realizace projektu. Má za úkol ověřit věcnou správnost údajů uvedených v žádosti o podporu, ověřit stav připravenosti projektu a předejít případným problémům při realizaci a udržitelnosti projektu.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344C0D">
        <w:rPr>
          <w:rFonts w:cs="Arial"/>
          <w:b/>
          <w:lang w:eastAsia="en-US"/>
        </w:rPr>
        <w:t>Kontrola Ex-post</w:t>
      </w:r>
      <w:r w:rsidRPr="00E25F3B">
        <w:rPr>
          <w:rFonts w:cs="Arial"/>
          <w:b/>
          <w:lang w:eastAsia="en-US"/>
        </w:rPr>
        <w:t xml:space="preserve"> </w:t>
      </w:r>
    </w:p>
    <w:p w:rsidR="00A5687B" w:rsidRPr="00E25F3B" w:rsidRDefault="00161D00" w:rsidP="003D550E">
      <w:pPr>
        <w:rPr>
          <w:rFonts w:cs="Arial"/>
          <w:lang w:eastAsia="en-US"/>
        </w:rPr>
      </w:pPr>
      <w:r>
        <w:rPr>
          <w:rFonts w:cs="Arial"/>
          <w:lang w:eastAsia="en-US"/>
        </w:rPr>
        <w:t xml:space="preserve">Kontrolou ex-post se rozumí následná kontrola </w:t>
      </w:r>
      <w:r w:rsidRPr="00161D00">
        <w:rPr>
          <w:rFonts w:cs="Arial"/>
          <w:lang w:eastAsia="en-US"/>
        </w:rPr>
        <w:t>ve smyslu § 11 zákona č. 320/2001 Sb., o</w:t>
      </w:r>
      <w:r>
        <w:rPr>
          <w:rFonts w:cs="Arial"/>
          <w:lang w:eastAsia="en-US"/>
        </w:rPr>
        <w:t> </w:t>
      </w:r>
      <w:r w:rsidRPr="00161D00">
        <w:rPr>
          <w:rFonts w:cs="Arial"/>
          <w:lang w:eastAsia="en-US"/>
        </w:rPr>
        <w:t>finanční kontrole ve veřejné správě a o změně některých zákonů</w:t>
      </w:r>
      <w:r>
        <w:rPr>
          <w:rFonts w:cs="Arial"/>
          <w:lang w:eastAsia="en-US"/>
        </w:rPr>
        <w:t xml:space="preserve">. </w:t>
      </w:r>
      <w:r w:rsidR="00A5687B" w:rsidRPr="00E25F3B">
        <w:rPr>
          <w:rFonts w:cs="Arial"/>
          <w:lang w:eastAsia="en-US"/>
        </w:rPr>
        <w:t>Následná kontrola prováděná po ukončení realizace projektu, která zjiš</w:t>
      </w:r>
      <w:r w:rsidR="00294C8B" w:rsidRPr="00E25F3B">
        <w:rPr>
          <w:rFonts w:cs="Arial"/>
          <w:lang w:eastAsia="en-US"/>
        </w:rPr>
        <w:t>ťuje, zda závazek, pro který byl proje</w:t>
      </w:r>
      <w:r w:rsidR="000D0F46" w:rsidRPr="00E25F3B">
        <w:rPr>
          <w:rFonts w:cs="Arial"/>
          <w:lang w:eastAsia="en-US"/>
        </w:rPr>
        <w:t>k</w:t>
      </w:r>
      <w:r w:rsidR="00294C8B" w:rsidRPr="00E25F3B">
        <w:rPr>
          <w:rFonts w:cs="Arial"/>
          <w:lang w:eastAsia="en-US"/>
        </w:rPr>
        <w:t xml:space="preserve">t schválen, je plněn. </w:t>
      </w:r>
      <w:r w:rsidR="008878E4">
        <w:rPr>
          <w:rFonts w:cs="Arial"/>
          <w:lang w:eastAsia="en-US"/>
        </w:rPr>
        <w:t xml:space="preserve">Ex-post kontrola se provádí </w:t>
      </w:r>
      <w:r>
        <w:rPr>
          <w:rFonts w:cs="Arial"/>
          <w:lang w:eastAsia="en-US"/>
        </w:rPr>
        <w:t>většinou</w:t>
      </w:r>
      <w:r w:rsidR="008878E4">
        <w:rPr>
          <w:rFonts w:cs="Arial"/>
          <w:lang w:eastAsia="en-US"/>
        </w:rPr>
        <w:t xml:space="preserve"> u projektů, </w:t>
      </w:r>
      <w:r w:rsidR="00F74058">
        <w:rPr>
          <w:rFonts w:cs="Arial"/>
          <w:lang w:eastAsia="en-US"/>
        </w:rPr>
        <w:t xml:space="preserve">u nichž </w:t>
      </w:r>
      <w:r w:rsidR="008878E4">
        <w:rPr>
          <w:rFonts w:cs="Arial"/>
          <w:lang w:eastAsia="en-US"/>
        </w:rPr>
        <w:t>je sledována udržitelnost.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344C0D">
        <w:rPr>
          <w:rFonts w:cs="Arial"/>
          <w:b/>
          <w:lang w:eastAsia="en-US"/>
        </w:rPr>
        <w:t>Kontrola Interim</w:t>
      </w:r>
      <w:r w:rsidRPr="00E25F3B">
        <w:rPr>
          <w:rFonts w:cs="Arial"/>
          <w:b/>
          <w:lang w:eastAsia="en-US"/>
        </w:rPr>
        <w:t xml:space="preserve"> </w:t>
      </w:r>
    </w:p>
    <w:p w:rsidR="003D550E" w:rsidRPr="00E25F3B" w:rsidRDefault="00161D00" w:rsidP="003D550E">
      <w:pPr>
        <w:rPr>
          <w:rFonts w:cs="Arial"/>
          <w:lang w:eastAsia="en-US"/>
        </w:rPr>
      </w:pPr>
      <w:r>
        <w:rPr>
          <w:rFonts w:cs="Arial"/>
          <w:lang w:eastAsia="en-US"/>
        </w:rPr>
        <w:t xml:space="preserve">Kontrolou interim se rozumí průběžná </w:t>
      </w:r>
      <w:r w:rsidRPr="00161D00">
        <w:rPr>
          <w:rFonts w:cs="Arial"/>
          <w:lang w:eastAsia="en-US"/>
        </w:rPr>
        <w:t>kontrola ve smyslu § 11 zákona č. 320/2001 Sb., o</w:t>
      </w:r>
      <w:r>
        <w:rPr>
          <w:rFonts w:cs="Arial"/>
          <w:lang w:eastAsia="en-US"/>
        </w:rPr>
        <w:t> </w:t>
      </w:r>
      <w:r w:rsidRPr="00161D00">
        <w:rPr>
          <w:rFonts w:cs="Arial"/>
          <w:lang w:eastAsia="en-US"/>
        </w:rPr>
        <w:t>finanční kontrole ve veřejné správě a o změně některých zákonů</w:t>
      </w:r>
      <w:r>
        <w:rPr>
          <w:rFonts w:cs="Arial"/>
          <w:lang w:eastAsia="en-US"/>
        </w:rPr>
        <w:t xml:space="preserve">. </w:t>
      </w:r>
      <w:r w:rsidR="003D550E" w:rsidRPr="00E25F3B">
        <w:rPr>
          <w:rFonts w:cs="Arial"/>
          <w:lang w:eastAsia="en-US"/>
        </w:rPr>
        <w:t xml:space="preserve">Kontrola prováděná </w:t>
      </w:r>
      <w:r w:rsidR="003D550E" w:rsidRPr="00E25F3B">
        <w:rPr>
          <w:rFonts w:cs="Arial"/>
          <w:lang w:eastAsia="en-US"/>
        </w:rPr>
        <w:lastRenderedPageBreak/>
        <w:t>v</w:t>
      </w:r>
      <w:r>
        <w:rPr>
          <w:rFonts w:cs="Arial"/>
          <w:lang w:eastAsia="en-US"/>
        </w:rPr>
        <w:t> </w:t>
      </w:r>
      <w:r w:rsidR="003D550E" w:rsidRPr="00E25F3B">
        <w:rPr>
          <w:rFonts w:cs="Arial"/>
          <w:lang w:eastAsia="en-US"/>
        </w:rPr>
        <w:t>průběhu realizace projektu a</w:t>
      </w:r>
      <w:r w:rsidR="009A67BE">
        <w:rPr>
          <w:rFonts w:cs="Arial"/>
          <w:lang w:eastAsia="en-US"/>
        </w:rPr>
        <w:t>ž</w:t>
      </w:r>
      <w:r w:rsidR="003D550E" w:rsidRPr="00E25F3B">
        <w:rPr>
          <w:rFonts w:cs="Arial"/>
          <w:lang w:eastAsia="en-US"/>
        </w:rPr>
        <w:t xml:space="preserve"> </w:t>
      </w:r>
      <w:r w:rsidR="0014082A" w:rsidRPr="00E25F3B">
        <w:rPr>
          <w:rFonts w:cs="Arial"/>
          <w:lang w:eastAsia="en-US"/>
        </w:rPr>
        <w:t>d</w:t>
      </w:r>
      <w:r w:rsidR="003D550E" w:rsidRPr="00E25F3B">
        <w:rPr>
          <w:rFonts w:cs="Arial"/>
          <w:lang w:eastAsia="en-US"/>
        </w:rPr>
        <w:t xml:space="preserve">o </w:t>
      </w:r>
      <w:r w:rsidR="0014082A" w:rsidRPr="00E25F3B">
        <w:rPr>
          <w:rFonts w:cs="Arial"/>
          <w:lang w:eastAsia="en-US"/>
        </w:rPr>
        <w:t xml:space="preserve">jeho finančního </w:t>
      </w:r>
      <w:r w:rsidR="003D550E" w:rsidRPr="00E25F3B">
        <w:rPr>
          <w:rFonts w:cs="Arial"/>
          <w:lang w:eastAsia="en-US"/>
        </w:rPr>
        <w:t xml:space="preserve">ukončení. Jejím úkolem je zjistit odchylky od projektu, které by následně mohly mít negativní vliv na průběh a profinancování projektu. </w:t>
      </w:r>
    </w:p>
    <w:p w:rsidR="00477CBE" w:rsidRDefault="003D550E" w:rsidP="003D550E">
      <w:pPr>
        <w:rPr>
          <w:rFonts w:cs="Arial"/>
          <w:lang w:eastAsia="en-US"/>
        </w:rPr>
      </w:pPr>
      <w:r w:rsidRPr="00E25F3B">
        <w:rPr>
          <w:rFonts w:cs="Arial"/>
          <w:lang w:eastAsia="en-US"/>
        </w:rPr>
        <w:t xml:space="preserve">Dále ověřuje postupy realizace a včasné a přesné provádění zápisů o uskutečňovaných operacích, vedení evidencí a včasnost přípravy a podávání výkazů a zpráv. </w:t>
      </w:r>
    </w:p>
    <w:p w:rsidR="00EE77CB" w:rsidRDefault="00EE77CB" w:rsidP="003D550E">
      <w:pPr>
        <w:rPr>
          <w:rFonts w:cs="Arial"/>
          <w:b/>
          <w:lang w:eastAsia="en-US"/>
        </w:rPr>
      </w:pPr>
      <w:r w:rsidRPr="008C0FED">
        <w:rPr>
          <w:rFonts w:cs="Arial"/>
          <w:b/>
          <w:lang w:eastAsia="en-US"/>
        </w:rPr>
        <w:t>Kontrola na místě</w:t>
      </w:r>
      <w:r>
        <w:rPr>
          <w:rStyle w:val="Znakapoznpodarou"/>
          <w:rFonts w:cs="Arial"/>
          <w:b/>
        </w:rPr>
        <w:footnoteReference w:id="5"/>
      </w:r>
    </w:p>
    <w:p w:rsidR="008B605B" w:rsidRPr="00E37353" w:rsidRDefault="00EE77CB" w:rsidP="008B605B">
      <w:pPr>
        <w:autoSpaceDE w:val="0"/>
        <w:autoSpaceDN w:val="0"/>
        <w:adjustRightInd w:val="0"/>
        <w:rPr>
          <w:rFonts w:cs="Arial"/>
        </w:rPr>
      </w:pPr>
      <w:r w:rsidRPr="008C0FED">
        <w:rPr>
          <w:rFonts w:cs="Arial"/>
          <w:lang w:eastAsia="en-US"/>
        </w:rPr>
        <w:t xml:space="preserve">Kontrolou na místě se rozumí způsob výkonu kontroly, který se provádí u fyzických a právnických osob zapojených do systému řízení nebo využívání finančních prostředků z ESI fondů. Při kontrole na místě kontrolující pracuje </w:t>
      </w:r>
      <w:r w:rsidR="00F76057">
        <w:rPr>
          <w:rFonts w:cs="Arial"/>
          <w:lang w:eastAsia="en-US"/>
        </w:rPr>
        <w:t xml:space="preserve">obvykle s originály </w:t>
      </w:r>
      <w:r w:rsidRPr="008C0FED">
        <w:rPr>
          <w:rFonts w:cs="Arial"/>
          <w:lang w:eastAsia="en-US"/>
        </w:rPr>
        <w:t>dokument</w:t>
      </w:r>
      <w:r w:rsidR="00F76057">
        <w:rPr>
          <w:rFonts w:cs="Arial"/>
          <w:lang w:eastAsia="en-US"/>
        </w:rPr>
        <w:t>ů</w:t>
      </w:r>
      <w:r w:rsidRPr="008C0FED">
        <w:rPr>
          <w:rFonts w:cs="Arial"/>
          <w:lang w:eastAsia="en-US"/>
        </w:rPr>
        <w:t xml:space="preserve">, má k dispozici všechny doklady související s operací předmětem kontroly a data ověřuje přímo v informačních systémech (např. </w:t>
      </w:r>
      <w:r w:rsidR="00F76057">
        <w:rPr>
          <w:rFonts w:cs="Arial"/>
          <w:lang w:eastAsia="en-US"/>
        </w:rPr>
        <w:t xml:space="preserve">MS2014+, </w:t>
      </w:r>
      <w:r w:rsidRPr="008C0FED">
        <w:rPr>
          <w:rFonts w:cs="Arial"/>
          <w:lang w:eastAsia="en-US"/>
        </w:rPr>
        <w:t>účetní systém, evidence majetku, informační systém dokumentující docházku, atd.). Kontrola na místě je</w:t>
      </w:r>
      <w:r w:rsidR="00F76057">
        <w:rPr>
          <w:rFonts w:cs="Arial"/>
          <w:lang w:eastAsia="en-US"/>
        </w:rPr>
        <w:t xml:space="preserve"> </w:t>
      </w:r>
      <w:r w:rsidR="00F76057">
        <w:rPr>
          <w:rFonts w:cs="Arial"/>
        </w:rPr>
        <w:t xml:space="preserve">prováděna na základě </w:t>
      </w:r>
      <w:r w:rsidR="00F76057" w:rsidRPr="005C1BBD">
        <w:rPr>
          <w:rFonts w:cs="Arial"/>
        </w:rPr>
        <w:t>§ 8a zákona o finanční kontrole, jedná se o veřejnosprávní kontrolu</w:t>
      </w:r>
      <w:r w:rsidR="00F76057">
        <w:rPr>
          <w:rFonts w:cs="Arial"/>
        </w:rPr>
        <w:t xml:space="preserve">. </w:t>
      </w:r>
      <w:r w:rsidR="00350233">
        <w:rPr>
          <w:rFonts w:cs="Arial"/>
          <w:lang w:eastAsia="en-US"/>
        </w:rPr>
        <w:t>J</w:t>
      </w:r>
      <w:r w:rsidRPr="008C0FED">
        <w:rPr>
          <w:rFonts w:cs="Arial"/>
          <w:lang w:eastAsia="en-US"/>
        </w:rPr>
        <w:t>ejí průběh se řídí zákonem č. 255/2012 Sb., o kontrole (kontrolní řád), tzn. kontrolující je oprávněn vyžadovat od kontrolované osoby součinnosti. Za kontrolu na místě se považuje i kontrola vykonávaná uvnitř organizace v případě, kdy jeden útvar je v roli poskytovatele dotace a kontroluje jiný útvar, který je v roli příjemce dotace např. OPTP. Tato forma kontroly probíhá na místě a jedná se o ověření podle čl. 125 odst. 5 písm. b) Nařízení č. 1303/2013 (obecné nařízení)</w:t>
      </w:r>
      <w:r w:rsidR="008B605B">
        <w:rPr>
          <w:rFonts w:cs="Arial"/>
          <w:lang w:eastAsia="en-US"/>
        </w:rPr>
        <w:t>,</w:t>
      </w:r>
      <w:r w:rsidR="008B605B" w:rsidRPr="008B605B">
        <w:rPr>
          <w:rFonts w:cs="Arial"/>
        </w:rPr>
        <w:t xml:space="preserve"> </w:t>
      </w:r>
      <w:r w:rsidR="008B605B">
        <w:rPr>
          <w:rFonts w:cs="Arial"/>
        </w:rPr>
        <w:t>a</w:t>
      </w:r>
      <w:r w:rsidR="008B605B" w:rsidRPr="00E37353">
        <w:rPr>
          <w:rFonts w:cs="Arial"/>
        </w:rPr>
        <w:t xml:space="preserve">však mimo režim kontrolního řádu. </w:t>
      </w:r>
    </w:p>
    <w:p w:rsidR="00344C0D" w:rsidRPr="008C0FED" w:rsidRDefault="00344C0D" w:rsidP="008C0FED">
      <w:pPr>
        <w:keepNext/>
        <w:rPr>
          <w:rFonts w:cs="Arial"/>
          <w:b/>
          <w:lang w:eastAsia="en-US"/>
        </w:rPr>
      </w:pPr>
      <w:r w:rsidRPr="008C0FED">
        <w:rPr>
          <w:rFonts w:cs="Arial"/>
          <w:b/>
          <w:lang w:eastAsia="en-US"/>
        </w:rPr>
        <w:t xml:space="preserve">Kontrola od stolu </w:t>
      </w:r>
    </w:p>
    <w:p w:rsidR="00344C0D" w:rsidRDefault="00344C0D" w:rsidP="00344C0D">
      <w:pPr>
        <w:rPr>
          <w:rFonts w:cs="Arial"/>
          <w:lang w:eastAsia="en-US"/>
        </w:rPr>
      </w:pPr>
      <w:r w:rsidRPr="008C0FED">
        <w:rPr>
          <w:rFonts w:cs="Arial"/>
          <w:lang w:eastAsia="en-US"/>
        </w:rPr>
        <w:t xml:space="preserve">Kontrolou od stolu se rozumí způsob výkonu kontroly fyzických a právnických osob zapojených do systému řízení nebo využívání finančních prostředků z ESI fondů podle postupu stanoveného kontrolním řádem. Při kontrole od stolu kontrolující pracuje s dokumenty, má k dispozici všechny doklady související s operací a data ověřuje v informačních systémech a to i příjemce, pokud disponuje vzdáleným přístupem, případně ověřuje data poskytnutá příjemcem z informačních systémů příjemce. Kontrola od stolu </w:t>
      </w:r>
      <w:r w:rsidR="00F76057" w:rsidRPr="005C1BBD">
        <w:rPr>
          <w:szCs w:val="22"/>
          <w:lang w:eastAsia="en-US"/>
        </w:rPr>
        <w:t>je prováděna na základě § 8a zákona o finanční kontrole</w:t>
      </w:r>
      <w:r w:rsidR="00F76057">
        <w:rPr>
          <w:szCs w:val="22"/>
          <w:lang w:eastAsia="en-US"/>
        </w:rPr>
        <w:t xml:space="preserve">, jedná se o </w:t>
      </w:r>
      <w:r w:rsidRPr="008C0FED">
        <w:rPr>
          <w:rFonts w:cs="Arial"/>
          <w:lang w:eastAsia="en-US"/>
        </w:rPr>
        <w:t>veřejnosprávní kontrol</w:t>
      </w:r>
      <w:r w:rsidR="00350233">
        <w:rPr>
          <w:rFonts w:cs="Arial"/>
          <w:lang w:eastAsia="en-US"/>
        </w:rPr>
        <w:t>u</w:t>
      </w:r>
      <w:r w:rsidR="00F76057">
        <w:rPr>
          <w:rFonts w:cs="Arial"/>
          <w:lang w:eastAsia="en-US"/>
        </w:rPr>
        <w:t>. J</w:t>
      </w:r>
      <w:r w:rsidRPr="008C0FED">
        <w:rPr>
          <w:rFonts w:cs="Arial"/>
          <w:lang w:eastAsia="en-US"/>
        </w:rPr>
        <w:t>ejí průběh se řídí zákonem č. 255/2012 Sb., o kontrole (kontrolní řád), tzn. kontrolující je oprávněn vyžadovat od kontrolované osoby součinnost. Za kontrolu od stolu se považuje i kontrola vykonávaná uvnitř organizace v případě, kdy jeden útvar je v roli poskytovatele dotace a kontroluje jiný út</w:t>
      </w:r>
      <w:r>
        <w:rPr>
          <w:rFonts w:cs="Arial"/>
          <w:lang w:eastAsia="en-US"/>
        </w:rPr>
        <w:t>v</w:t>
      </w:r>
      <w:r w:rsidRPr="008C0FED">
        <w:rPr>
          <w:rFonts w:cs="Arial"/>
          <w:lang w:eastAsia="en-US"/>
        </w:rPr>
        <w:t xml:space="preserve">ar, který je v roli příjemce dotace např. OPTP. Tato forma kontroly probíhá administrativně na pracovišti kontrolujícího </w:t>
      </w:r>
      <w:r w:rsidR="008B605B">
        <w:rPr>
          <w:szCs w:val="22"/>
          <w:lang w:eastAsia="en-US"/>
        </w:rPr>
        <w:t>mimo režim kontrolního řádu</w:t>
      </w:r>
      <w:r w:rsidR="008B605B" w:rsidRPr="007F5118">
        <w:rPr>
          <w:szCs w:val="22"/>
          <w:lang w:eastAsia="en-US"/>
        </w:rPr>
        <w:t xml:space="preserve"> </w:t>
      </w:r>
      <w:r w:rsidRPr="008C0FED">
        <w:rPr>
          <w:rFonts w:cs="Arial"/>
          <w:lang w:eastAsia="en-US"/>
        </w:rPr>
        <w:t>a nejedná se o ověření podle čl. 125 odst. 5 písm. b) Nařízení č. 1303/2013 (obecné nařízení). V IS MS2014+ je kontrola od stolu definována založením kontroly obdobně jako kontrola na místě.</w:t>
      </w:r>
    </w:p>
    <w:p w:rsidR="006A2F8B" w:rsidRDefault="00192769" w:rsidP="0021191C">
      <w:pPr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 xml:space="preserve">Metodický </w:t>
      </w:r>
      <w:r w:rsidR="006A2F8B">
        <w:rPr>
          <w:rFonts w:cs="Arial"/>
          <w:b/>
          <w:lang w:eastAsia="en-US"/>
        </w:rPr>
        <w:t>dokument</w:t>
      </w:r>
    </w:p>
    <w:p w:rsidR="006A2F8B" w:rsidRDefault="006A2F8B" w:rsidP="003B6594">
      <w:pPr>
        <w:rPr>
          <w:rFonts w:cs="Arial"/>
          <w:color w:val="000000"/>
          <w:szCs w:val="22"/>
        </w:rPr>
      </w:pPr>
      <w:r w:rsidRPr="003B6594">
        <w:rPr>
          <w:rFonts w:cs="Arial"/>
          <w:lang w:eastAsia="en-US"/>
        </w:rPr>
        <w:t>Metodický dokument</w:t>
      </w:r>
      <w:r w:rsidRPr="003B6594">
        <w:rPr>
          <w:rFonts w:cs="Arial"/>
          <w:color w:val="000000"/>
          <w:szCs w:val="22"/>
        </w:rPr>
        <w:t xml:space="preserve"> je souhrnné označení dokumentů upravujících závazné či doporučující postupy ve specifické oblasti implementace ESI fondů.</w:t>
      </w:r>
    </w:p>
    <w:p w:rsidR="006A2F8B" w:rsidRPr="008A3DA3" w:rsidRDefault="006A2F8B" w:rsidP="008A3DA3">
      <w:pPr>
        <w:pStyle w:val="Odstavecseseznamem"/>
        <w:numPr>
          <w:ilvl w:val="0"/>
          <w:numId w:val="219"/>
        </w:numPr>
        <w:autoSpaceDE w:val="0"/>
        <w:autoSpaceDN w:val="0"/>
        <w:adjustRightInd w:val="0"/>
        <w:spacing w:before="0"/>
        <w:ind w:hanging="294"/>
        <w:jc w:val="left"/>
        <w:rPr>
          <w:rFonts w:cs="Arial"/>
          <w:i/>
          <w:iCs/>
          <w:color w:val="000000"/>
          <w:szCs w:val="22"/>
        </w:rPr>
      </w:pPr>
      <w:r w:rsidRPr="003B6594">
        <w:rPr>
          <w:rFonts w:cs="Arial"/>
          <w:i/>
          <w:iCs/>
          <w:color w:val="000000"/>
          <w:szCs w:val="22"/>
        </w:rPr>
        <w:t xml:space="preserve">Metodické doporučení </w:t>
      </w:r>
    </w:p>
    <w:p w:rsidR="006A2F8B" w:rsidRPr="003B6594" w:rsidRDefault="006A2F8B" w:rsidP="00B04213">
      <w:pPr>
        <w:autoSpaceDE w:val="0"/>
        <w:autoSpaceDN w:val="0"/>
        <w:adjustRightInd w:val="0"/>
        <w:spacing w:before="0"/>
        <w:ind w:left="709"/>
        <w:rPr>
          <w:rFonts w:cs="Arial"/>
          <w:color w:val="000000"/>
          <w:szCs w:val="22"/>
        </w:rPr>
      </w:pPr>
      <w:r w:rsidRPr="003B6594">
        <w:rPr>
          <w:rFonts w:cs="Arial"/>
          <w:color w:val="000000"/>
          <w:szCs w:val="22"/>
        </w:rPr>
        <w:t xml:space="preserve">Doporučující metodický dokument upravující vybrané oblasti implementace ESI </w:t>
      </w:r>
      <w:r w:rsidR="00AB4277">
        <w:rPr>
          <w:rFonts w:cs="Arial"/>
          <w:color w:val="000000"/>
          <w:szCs w:val="22"/>
        </w:rPr>
        <w:t>f</w:t>
      </w:r>
      <w:r w:rsidRPr="003B6594">
        <w:rPr>
          <w:rFonts w:cs="Arial"/>
          <w:color w:val="000000"/>
          <w:szCs w:val="22"/>
        </w:rPr>
        <w:t xml:space="preserve">ondů. </w:t>
      </w:r>
    </w:p>
    <w:p w:rsidR="00A679F3" w:rsidRPr="003B6594" w:rsidRDefault="006A2F8B" w:rsidP="00193838">
      <w:pPr>
        <w:pStyle w:val="Odstavecseseznamem"/>
        <w:numPr>
          <w:ilvl w:val="0"/>
          <w:numId w:val="219"/>
        </w:numPr>
        <w:autoSpaceDE w:val="0"/>
        <w:autoSpaceDN w:val="0"/>
        <w:adjustRightInd w:val="0"/>
        <w:spacing w:before="0"/>
        <w:ind w:hanging="294"/>
        <w:rPr>
          <w:rFonts w:cs="Arial"/>
          <w:color w:val="000000"/>
          <w:sz w:val="20"/>
        </w:rPr>
      </w:pPr>
      <w:r w:rsidRPr="003B6594">
        <w:rPr>
          <w:rFonts w:cs="Arial"/>
          <w:i/>
          <w:iCs/>
          <w:color w:val="000000"/>
          <w:szCs w:val="22"/>
        </w:rPr>
        <w:t xml:space="preserve">Metodický pokyn </w:t>
      </w:r>
    </w:p>
    <w:p w:rsidR="006A2F8B" w:rsidRPr="003B6594" w:rsidRDefault="006A2F8B" w:rsidP="00193838">
      <w:pPr>
        <w:autoSpaceDE w:val="0"/>
        <w:autoSpaceDN w:val="0"/>
        <w:adjustRightInd w:val="0"/>
        <w:spacing w:before="0"/>
        <w:ind w:left="709"/>
        <w:rPr>
          <w:rFonts w:cs="Arial"/>
          <w:color w:val="000000"/>
          <w:sz w:val="20"/>
        </w:rPr>
      </w:pPr>
      <w:r w:rsidRPr="003B6594">
        <w:rPr>
          <w:rFonts w:cs="Arial"/>
          <w:color w:val="000000"/>
          <w:szCs w:val="22"/>
        </w:rPr>
        <w:t>Závazný metodický dokument upravující význačné oblasti implementace ESI fondů.</w:t>
      </w:r>
      <w:r w:rsidRPr="003B6594">
        <w:rPr>
          <w:rFonts w:cs="Arial"/>
          <w:color w:val="000000"/>
          <w:sz w:val="20"/>
        </w:rPr>
        <w:t xml:space="preserve"> </w:t>
      </w:r>
    </w:p>
    <w:p w:rsidR="004E6AAA" w:rsidRPr="0021191C" w:rsidRDefault="004E6AAA" w:rsidP="0021191C">
      <w:pPr>
        <w:rPr>
          <w:rFonts w:cs="Arial"/>
          <w:color w:val="000000"/>
          <w:szCs w:val="22"/>
        </w:rPr>
      </w:pPr>
      <w:r w:rsidRPr="0021191C">
        <w:rPr>
          <w:rFonts w:cs="Arial"/>
          <w:b/>
          <w:lang w:eastAsia="en-US"/>
        </w:rPr>
        <w:t>MMR-NOK</w:t>
      </w:r>
      <w:r>
        <w:rPr>
          <w:rFonts w:cs="Arial"/>
          <w:b/>
          <w:lang w:eastAsia="en-US"/>
        </w:rPr>
        <w:t xml:space="preserve"> (</w:t>
      </w:r>
      <w:r w:rsidRPr="0021191C">
        <w:rPr>
          <w:rFonts w:cs="Arial"/>
          <w:b/>
          <w:bCs/>
          <w:color w:val="000000"/>
          <w:szCs w:val="22"/>
        </w:rPr>
        <w:t>MMR-Národní orgán pro koordinaci</w:t>
      </w:r>
      <w:r>
        <w:rPr>
          <w:rFonts w:cs="Arial"/>
          <w:b/>
          <w:bCs/>
          <w:color w:val="000000"/>
          <w:szCs w:val="22"/>
        </w:rPr>
        <w:t>)</w:t>
      </w:r>
      <w:r w:rsidRPr="0021191C">
        <w:rPr>
          <w:rFonts w:cs="Arial"/>
          <w:b/>
          <w:bCs/>
          <w:color w:val="000000"/>
          <w:szCs w:val="22"/>
        </w:rPr>
        <w:t xml:space="preserve"> </w:t>
      </w:r>
    </w:p>
    <w:p w:rsidR="004E6AAA" w:rsidRDefault="004E6AAA" w:rsidP="0021191C">
      <w:pPr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>Centrální metodický a koordinační orgán pro implementaci programů spolufinancovaných z</w:t>
      </w:r>
      <w:r w:rsidR="00AB4277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 xml:space="preserve">ESI fondů v České republice v programovém období 2014-2020. V uvedené oblasti je partnerem pro Evropskou komisi za ČR, zabezpečuje řízení Dohody o partnerství na národní </w:t>
      </w:r>
      <w:r w:rsidRPr="0021191C">
        <w:rPr>
          <w:rFonts w:cs="Arial"/>
          <w:color w:val="000000"/>
          <w:szCs w:val="22"/>
        </w:rPr>
        <w:lastRenderedPageBreak/>
        <w:t>úrovni, je správcem monitorovacího systému MS2014+, je metodickým orgánem v oblasti implementace a centrálním orgánem pro oblast publicity.</w:t>
      </w:r>
    </w:p>
    <w:p w:rsidR="008B605B" w:rsidRPr="004E4B6D" w:rsidRDefault="008B605B" w:rsidP="004E4B6D">
      <w:pPr>
        <w:rPr>
          <w:rFonts w:cs="Arial"/>
          <w:b/>
          <w:lang w:eastAsia="en-US"/>
        </w:rPr>
      </w:pPr>
      <w:r w:rsidRPr="004E4B6D">
        <w:rPr>
          <w:rFonts w:cs="Arial"/>
          <w:b/>
          <w:lang w:eastAsia="en-US"/>
        </w:rPr>
        <w:t xml:space="preserve">Monitorovací návštěva  </w:t>
      </w:r>
    </w:p>
    <w:p w:rsidR="008B605B" w:rsidRPr="005F75CB" w:rsidRDefault="00F76057" w:rsidP="004E4B6D">
      <w:pPr>
        <w:rPr>
          <w:rFonts w:cs="Arial"/>
          <w:szCs w:val="22"/>
        </w:rPr>
      </w:pPr>
      <w:r w:rsidRPr="005C1BBD">
        <w:rPr>
          <w:szCs w:val="22"/>
          <w:lang w:eastAsia="en-US"/>
        </w:rPr>
        <w:t>Ve smyslu právního řádu není kontrolou</w:t>
      </w:r>
      <w:r>
        <w:rPr>
          <w:rFonts w:cs="Arial"/>
          <w:color w:val="000000"/>
          <w:szCs w:val="22"/>
        </w:rPr>
        <w:t>, ale ú</w:t>
      </w:r>
      <w:r w:rsidR="008B605B" w:rsidRPr="004E4B6D">
        <w:rPr>
          <w:rFonts w:cs="Arial"/>
          <w:color w:val="000000"/>
          <w:szCs w:val="22"/>
        </w:rPr>
        <w:t>kon</w:t>
      </w:r>
      <w:r w:rsidR="0087397D">
        <w:rPr>
          <w:rFonts w:cs="Arial"/>
          <w:color w:val="000000"/>
          <w:szCs w:val="22"/>
        </w:rPr>
        <w:t>em</w:t>
      </w:r>
      <w:r w:rsidR="008B605B" w:rsidRPr="004E4B6D">
        <w:rPr>
          <w:rFonts w:cs="Arial"/>
          <w:color w:val="000000"/>
          <w:szCs w:val="22"/>
        </w:rPr>
        <w:t xml:space="preserve"> předcházející kontrole</w:t>
      </w:r>
      <w:r w:rsidR="008B605B" w:rsidRPr="004E4B6D">
        <w:rPr>
          <w:rFonts w:cs="Arial"/>
          <w:vertAlign w:val="superscript"/>
        </w:rPr>
        <w:footnoteReference w:id="6"/>
      </w:r>
      <w:r>
        <w:rPr>
          <w:rFonts w:cs="Arial"/>
          <w:color w:val="000000"/>
          <w:szCs w:val="22"/>
        </w:rPr>
        <w:t xml:space="preserve"> </w:t>
      </w:r>
      <w:r w:rsidRPr="005C1BBD">
        <w:rPr>
          <w:szCs w:val="22"/>
          <w:lang w:eastAsia="en-US"/>
        </w:rPr>
        <w:t>dle § 3 kontrolního řádu</w:t>
      </w:r>
      <w:r w:rsidR="008B605B" w:rsidRPr="004E4B6D">
        <w:rPr>
          <w:rFonts w:cs="Arial"/>
          <w:color w:val="000000"/>
          <w:szCs w:val="22"/>
        </w:rPr>
        <w:t>. Monitorovací návštěva slouží k ověření dokumentů</w:t>
      </w:r>
      <w:r w:rsidR="008B605B" w:rsidRPr="004E4B6D">
        <w:rPr>
          <w:rFonts w:cs="Arial"/>
          <w:vertAlign w:val="superscript"/>
        </w:rPr>
        <w:footnoteReference w:id="7"/>
      </w:r>
      <w:r w:rsidR="008B605B" w:rsidRPr="004E4B6D">
        <w:rPr>
          <w:rFonts w:cs="Arial"/>
          <w:color w:val="000000"/>
          <w:szCs w:val="22"/>
        </w:rPr>
        <w:t xml:space="preserve"> předložených žadatelem nebo příjemcem i ke zjištění stavu realizace v místě projektu. Průběh monitorovací návštěvy se neřídí zákonem č. 255/2012 Sb., o kontrole (kontrolní řád), tzn., není při ní vyžadována součinnost ani přítomnost kontrolované osoby dle ustanovení kontrolního řádu. Tato forma kontroly probíhá na místě a je z ní pořízen záznam. V případě, že na monitorovací návštěvu navazuje kontrola na místě nebo kontrola od stolu, může záznam z monitorovací návštěvy sloužit jako podklad pro kontrolní zjištění. Nejedná se o ověření podle čl. 125 odst. 5 písm. b) Nařízení č. 1303/2013 (obecné nařízení). </w:t>
      </w:r>
    </w:p>
    <w:p w:rsidR="00EE39D5" w:rsidRPr="0021191C" w:rsidRDefault="00EE39D5" w:rsidP="004B4D5B">
      <w:pPr>
        <w:keepNext/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>Monitorovací systém</w:t>
      </w:r>
      <w:r w:rsidR="004E026D" w:rsidRPr="0021191C">
        <w:rPr>
          <w:rFonts w:cs="Arial"/>
          <w:b/>
          <w:lang w:eastAsia="en-US"/>
        </w:rPr>
        <w:t xml:space="preserve"> (MS2014+)</w:t>
      </w:r>
      <w:r w:rsidRPr="0021191C">
        <w:rPr>
          <w:rFonts w:cs="Arial"/>
          <w:b/>
          <w:lang w:eastAsia="en-US"/>
        </w:rPr>
        <w:t xml:space="preserve"> </w:t>
      </w:r>
    </w:p>
    <w:p w:rsidR="00A679F3" w:rsidRDefault="00A679F3" w:rsidP="004B4D5B">
      <w:pPr>
        <w:keepNext/>
        <w:rPr>
          <w:rFonts w:cs="Arial"/>
          <w:szCs w:val="22"/>
          <w:lang w:eastAsia="en-US"/>
        </w:rPr>
      </w:pPr>
      <w:r w:rsidRPr="003B6594">
        <w:rPr>
          <w:szCs w:val="22"/>
        </w:rPr>
        <w:t>Monitorovacím systémem/systémy se rozumí informační systém sloužící k monitorování, řízení, hodnocení a reportování implementace ESI fondů v České republice v programovém období 2014–2020, a to na všech úrovních implementace (projekt, program, Dohoda o</w:t>
      </w:r>
      <w:r w:rsidR="00AB4277">
        <w:rPr>
          <w:szCs w:val="22"/>
        </w:rPr>
        <w:t> </w:t>
      </w:r>
      <w:r w:rsidRPr="003B6594">
        <w:rPr>
          <w:szCs w:val="22"/>
        </w:rPr>
        <w:t xml:space="preserve">partnerství). </w:t>
      </w:r>
    </w:p>
    <w:p w:rsidR="00EE39D5" w:rsidRPr="00A679F3" w:rsidRDefault="00EE39D5" w:rsidP="003B6594">
      <w:pPr>
        <w:keepNext/>
        <w:keepLines/>
        <w:rPr>
          <w:rFonts w:cs="Arial"/>
          <w:color w:val="000000"/>
          <w:szCs w:val="22"/>
        </w:rPr>
      </w:pPr>
      <w:r w:rsidRPr="00A679F3">
        <w:rPr>
          <w:rFonts w:cs="Arial"/>
          <w:b/>
          <w:szCs w:val="22"/>
          <w:lang w:eastAsia="en-US"/>
        </w:rPr>
        <w:t xml:space="preserve">Monitorovací výbor </w:t>
      </w:r>
    </w:p>
    <w:p w:rsidR="00A679F3" w:rsidRDefault="00A679F3" w:rsidP="00B375FB">
      <w:pPr>
        <w:rPr>
          <w:sz w:val="20"/>
        </w:rPr>
      </w:pPr>
      <w:r w:rsidRPr="003B6594">
        <w:rPr>
          <w:szCs w:val="22"/>
        </w:rPr>
        <w:t>Monitorovacím výborem se rozumí výbor, jehož úkolem je posuzovat provádění programu. Monitorovací výbor plní funkce v souladu s čl. 49 Nařízení Evropského parlamentu a Rady (EU) č. 1303/2013 ze dne 17. prosince 2013 o společných ustanoveních o Evropském fondu pro regionální rozvoj, Evropském sociálním fondu, Fondu soudržnosti, Evropském zemědělském fondu pro rozvoj venkova a Evropském námořním a rybářském fondu, o</w:t>
      </w:r>
      <w:r w:rsidR="00AB4277">
        <w:rPr>
          <w:szCs w:val="22"/>
        </w:rPr>
        <w:t> </w:t>
      </w:r>
      <w:r w:rsidRPr="003B6594">
        <w:rPr>
          <w:szCs w:val="22"/>
        </w:rPr>
        <w:t>obecných ustanoveních o Evropském fondu pro regionální rozvoj, Evropském sociálním fondu, Fondu soudržnosti a Evropském námořním a rybářském fondu a o zrušení nařízení Rady (ES) č. 1083/2006a dále specificky dle čl. 110 Nařízení Evropského parlamentu a Rady (EU) č. 1303/2013 ze dne 17. prosince 2013 o společných ustanoveních o Evropském fondu pro regionální rozvoj, Evropském sociálním fondu, Fondu soudržnosti, Evropském zemědělském fondu pro rozvoj venkova a Evropském námořním a rybářském fondu, o</w:t>
      </w:r>
      <w:r w:rsidR="00AB4277">
        <w:rPr>
          <w:szCs w:val="22"/>
        </w:rPr>
        <w:t> </w:t>
      </w:r>
      <w:r w:rsidRPr="003B6594">
        <w:rPr>
          <w:szCs w:val="22"/>
        </w:rPr>
        <w:t>obecných ustanoveních o Evropském fondu pro regionální rozvoj, Evropském sociálním fondu, Fondu soudržnosti a Evropském námořním a rybářském fondu a o zrušení nařízení Rady (ES) č. 1083/2006, resp. čl. 74 Nařízení Evropského parlamentu a Rady č. 1305/2013 ze dne 17. prosince 2013 o podpoře pro rozvoj venkova z Evropského zemědělského fondu pro rozvoj venkova (EZFRV) a o zrušení nařízení Rady (ES) č. 1698/2005, nebo čl. 113 Nařízení Evropského parlamentu a Rady (EU) č. 508/2014 ze dne 15. května 2014 o Evropském námořním a rybářském fondu a o zrušení nařízení Rady (ES) č. 2328/2003, (ES) č. 861/2006, (ES) č. 1198/2006 a (ES) č. 791/2007 a nařízení Evropského parlamentu a Rady (EU) č. 1255/2011</w:t>
      </w:r>
      <w:r>
        <w:rPr>
          <w:sz w:val="20"/>
        </w:rPr>
        <w:t xml:space="preserve">. </w:t>
      </w:r>
    </w:p>
    <w:p w:rsidR="003D550E" w:rsidRPr="00E25F3B" w:rsidRDefault="00A84F8B" w:rsidP="003D550E">
      <w:pPr>
        <w:rPr>
          <w:rFonts w:cs="Arial"/>
          <w:b/>
          <w:lang w:eastAsia="en-US"/>
        </w:rPr>
      </w:pPr>
      <w:r>
        <w:rPr>
          <w:rFonts w:cs="Arial"/>
          <w:b/>
          <w:lang w:eastAsia="en-US"/>
        </w:rPr>
        <w:t>M</w:t>
      </w:r>
      <w:r w:rsidR="003D550E" w:rsidRPr="00E25F3B">
        <w:rPr>
          <w:rFonts w:cs="Arial"/>
          <w:b/>
          <w:lang w:eastAsia="en-US"/>
        </w:rPr>
        <w:t xml:space="preserve">onitorování </w:t>
      </w:r>
    </w:p>
    <w:p w:rsidR="004E026D" w:rsidRPr="004E026D" w:rsidRDefault="004E026D" w:rsidP="0021191C">
      <w:pPr>
        <w:rPr>
          <w:rFonts w:cs="Arial"/>
        </w:rPr>
      </w:pPr>
      <w:r w:rsidRPr="004E026D">
        <w:rPr>
          <w:rFonts w:cs="Arial"/>
        </w:rPr>
        <w:t xml:space="preserve">Monitorování je nedílnou součástí jak projektového a programového cyklu, tak i realizace Dohody o partnerství. Cílem monitorování je průběžné sbírání, třídění, agregování, ukládání dat a informací a zjišťování stavu a pokroku v realizaci projektů, operačního programu a Dohody o partnerství a porovnávání získaných informací s výchozími hodnotami a předpokládaným plánem, i po jeho realizaci (např. indikátory výsledků). Monitorování je </w:t>
      </w:r>
      <w:r w:rsidRPr="004E026D">
        <w:rPr>
          <w:rFonts w:cs="Arial"/>
        </w:rPr>
        <w:lastRenderedPageBreak/>
        <w:t>soustavnou činností, která probíhá během celého trvání projektu/programu/Dohody o</w:t>
      </w:r>
      <w:r w:rsidR="00AB4277">
        <w:rPr>
          <w:rFonts w:cs="Arial"/>
        </w:rPr>
        <w:t> </w:t>
      </w:r>
      <w:r w:rsidRPr="004E026D">
        <w:rPr>
          <w:rFonts w:cs="Arial"/>
        </w:rPr>
        <w:t>partnerství.</w:t>
      </w:r>
    </w:p>
    <w:p w:rsidR="003D550E" w:rsidRPr="00E25F3B" w:rsidRDefault="003D550E" w:rsidP="003D550E">
      <w:pPr>
        <w:rPr>
          <w:rFonts w:cs="Arial"/>
          <w:b/>
          <w:szCs w:val="22"/>
          <w:lang w:eastAsia="en-US"/>
        </w:rPr>
      </w:pPr>
      <w:r w:rsidRPr="00E25F3B">
        <w:rPr>
          <w:rFonts w:cs="Arial"/>
          <w:b/>
          <w:szCs w:val="22"/>
          <w:lang w:eastAsia="en-US"/>
        </w:rPr>
        <w:t xml:space="preserve">Nesrovnalost </w:t>
      </w:r>
    </w:p>
    <w:p w:rsidR="00A679F3" w:rsidRDefault="00AC5209" w:rsidP="00E96071">
      <w:pPr>
        <w:rPr>
          <w:szCs w:val="22"/>
        </w:rPr>
      </w:pPr>
      <w:r>
        <w:rPr>
          <w:rFonts w:cs="Arial"/>
        </w:rPr>
        <w:t>Po</w:t>
      </w:r>
      <w:r w:rsidRPr="00475C44">
        <w:rPr>
          <w:rFonts w:cs="Arial"/>
        </w:rPr>
        <w:t>rušení právních předpisů EU nebo ČR v důsledku jednání nebo opomenutí hospodářského subjektu</w:t>
      </w:r>
      <w:r w:rsidR="00AD76B9">
        <w:rPr>
          <w:rStyle w:val="Znakapoznpodarou"/>
          <w:rFonts w:cs="Arial"/>
        </w:rPr>
        <w:footnoteReference w:id="8"/>
      </w:r>
      <w:r w:rsidRPr="00475C44">
        <w:rPr>
          <w:rFonts w:cs="Arial"/>
        </w:rPr>
        <w:t>, které vede nebo by mohlo vést ke ztrátě v souhrnném rozpočtu EU nebo ve veřejném rozpočtu ČR, a to započtením neoprávněného výdaje do souhrnného rozpočtu EU nebo do veřejného rozpočtu ČR</w:t>
      </w:r>
      <w:r w:rsidR="00E96071">
        <w:rPr>
          <w:rFonts w:cs="Arial"/>
        </w:rPr>
        <w:t xml:space="preserve">. </w:t>
      </w:r>
      <w:r w:rsidR="00AD76B9" w:rsidRPr="00FC231A">
        <w:rPr>
          <w:rFonts w:cs="Arial"/>
        </w:rPr>
        <w:t>V případě vyměření odvodu za porušení rozpočtové kázně dle z</w:t>
      </w:r>
      <w:r w:rsidR="00AD76B9" w:rsidRPr="00AD76B9">
        <w:rPr>
          <w:rFonts w:cs="Arial"/>
        </w:rPr>
        <w:t xml:space="preserve">ákona č. 218/2000 Sb., o rozpočtových pravidlech a dle zákona č. 250/2000 Sb., o rozpočtových pravidlech územních rozpočtů, zásadně platí, že v důsledku porušení rozpočtové kázně došlo nebo mohlo dojít ke ztrátě ve veřejném rozpočtu ČR, a to započtením neoprávněného výdaje. </w:t>
      </w:r>
      <w:r w:rsidR="00E96071">
        <w:rPr>
          <w:rFonts w:cs="Arial"/>
        </w:rPr>
        <w:t>Za nesrovnalost se však nepokládá provedení neoprávněného výdaje</w:t>
      </w:r>
      <w:r w:rsidR="00116BCE">
        <w:rPr>
          <w:rFonts w:cs="Arial"/>
        </w:rPr>
        <w:t xml:space="preserve"> organizační složky státu</w:t>
      </w:r>
      <w:r w:rsidR="00E96071">
        <w:rPr>
          <w:rFonts w:cs="Arial"/>
        </w:rPr>
        <w:t xml:space="preserve"> </w:t>
      </w:r>
      <w:r w:rsidR="00116BCE">
        <w:rPr>
          <w:rFonts w:cs="Arial"/>
        </w:rPr>
        <w:t>(dále „</w:t>
      </w:r>
      <w:r w:rsidR="00E96071">
        <w:rPr>
          <w:rFonts w:cs="Arial"/>
        </w:rPr>
        <w:t>OSS</w:t>
      </w:r>
      <w:r w:rsidR="00116BCE">
        <w:rPr>
          <w:rFonts w:cs="Arial"/>
        </w:rPr>
        <w:t>“)</w:t>
      </w:r>
      <w:r w:rsidR="00E96071">
        <w:rPr>
          <w:rFonts w:cs="Arial"/>
        </w:rPr>
        <w:t xml:space="preserve"> za předpokladu, že doje k odhalení tohoto neoprávněného výdaje a provedení dostatečné finanční opravy před schválením žádosti o platbu ze strany ŘO. Za nesrovnalost se dále nepokládá provedení neoprávněného výdaje na úrovni příjemce, pokud se jedná o dotaci poskytovanou v režimu ex-ante a zároveň za předpokladu, že dojde k odhalení tohoto neoprávněného výdaje a provedení dostatečné finanční opravy před schválením žádosti o</w:t>
      </w:r>
      <w:r w:rsidR="00AB4277">
        <w:rPr>
          <w:rFonts w:cs="Arial"/>
        </w:rPr>
        <w:t> </w:t>
      </w:r>
      <w:r w:rsidR="00E96071">
        <w:rPr>
          <w:rFonts w:cs="Arial"/>
        </w:rPr>
        <w:t>platbu</w:t>
      </w:r>
      <w:r w:rsidR="00AD76B9">
        <w:rPr>
          <w:rFonts w:cs="Arial"/>
        </w:rPr>
        <w:t xml:space="preserve"> </w:t>
      </w:r>
      <w:r w:rsidR="00AD76B9" w:rsidRPr="00AD76B9">
        <w:rPr>
          <w:rFonts w:cs="Arial"/>
        </w:rPr>
        <w:t>ze strany říd</w:t>
      </w:r>
      <w:r w:rsidR="00342CCF">
        <w:rPr>
          <w:rFonts w:cs="Arial"/>
        </w:rPr>
        <w:t>i</w:t>
      </w:r>
      <w:r w:rsidR="00AD76B9" w:rsidRPr="00AD76B9">
        <w:rPr>
          <w:rFonts w:cs="Arial"/>
        </w:rPr>
        <w:t>cího orgánu</w:t>
      </w:r>
      <w:r w:rsidR="00E96071">
        <w:rPr>
          <w:rFonts w:cs="Arial"/>
        </w:rPr>
        <w:t>.</w:t>
      </w:r>
      <w:r w:rsidR="00A679F3" w:rsidRPr="00A679F3">
        <w:rPr>
          <w:sz w:val="20"/>
        </w:rPr>
        <w:t xml:space="preserve"> </w:t>
      </w:r>
      <w:r w:rsidR="00A679F3" w:rsidRPr="003B6594">
        <w:rPr>
          <w:szCs w:val="22"/>
        </w:rPr>
        <w:t>Tyto případy však budou nadále představovat podezření na porušení rozpočtové kázně, jež budou předávány příslušným orgánům finanční správy. Trestný čin spáchaný v</w:t>
      </w:r>
      <w:r w:rsidR="00AB4277">
        <w:rPr>
          <w:szCs w:val="22"/>
        </w:rPr>
        <w:t> </w:t>
      </w:r>
      <w:r w:rsidR="00A679F3" w:rsidRPr="003B6594">
        <w:rPr>
          <w:szCs w:val="22"/>
        </w:rPr>
        <w:t>souvislosti s realizací programů nebo projektů spolufinancovaných z rozpočtu EU (resp. ESI</w:t>
      </w:r>
      <w:r w:rsidR="005D3CAD">
        <w:rPr>
          <w:szCs w:val="22"/>
        </w:rPr>
        <w:t xml:space="preserve"> fondů</w:t>
      </w:r>
      <w:r w:rsidR="00A679F3" w:rsidRPr="003B6594">
        <w:rPr>
          <w:szCs w:val="22"/>
        </w:rPr>
        <w:t xml:space="preserve">) se vždy považuje za nesrovnalost. </w:t>
      </w:r>
    </w:p>
    <w:p w:rsidR="00F76057" w:rsidRDefault="00F76057" w:rsidP="00F76057">
      <w:pPr>
        <w:autoSpaceDE w:val="0"/>
        <w:autoSpaceDN w:val="0"/>
        <w:adjustRightInd w:val="0"/>
        <w:rPr>
          <w:rFonts w:cs="Arial"/>
        </w:rPr>
      </w:pPr>
      <w:r>
        <w:rPr>
          <w:rFonts w:cs="Arial"/>
          <w:b/>
        </w:rPr>
        <w:t>Nezpůsobilé výdaje</w:t>
      </w:r>
    </w:p>
    <w:p w:rsidR="00F76057" w:rsidRPr="005C1BBD" w:rsidRDefault="00F76057" w:rsidP="00F76057">
      <w:pPr>
        <w:autoSpaceDE w:val="0"/>
        <w:autoSpaceDN w:val="0"/>
        <w:adjustRightInd w:val="0"/>
        <w:rPr>
          <w:rFonts w:cs="Arial"/>
        </w:rPr>
      </w:pPr>
      <w:r w:rsidRPr="005C1BBD">
        <w:rPr>
          <w:rFonts w:cs="Arial"/>
        </w:rPr>
        <w:t xml:space="preserve">Výdaje, které nemohou být spolufinancovány z ESI fondů, neboť nejsou v souladu s příslušnými předpisy EU, národními pravidly a dalšími pravidly stanovenými příslušným poskytovatelem finanční podpory či podmínkami právního aktu o poskytnutí/převodu podpory. </w:t>
      </w:r>
    </w:p>
    <w:p w:rsidR="004146E5" w:rsidRPr="00A679F3" w:rsidRDefault="004146E5" w:rsidP="003D550E">
      <w:pPr>
        <w:rPr>
          <w:rFonts w:cs="Arial"/>
          <w:szCs w:val="22"/>
        </w:rPr>
      </w:pPr>
      <w:r w:rsidRPr="00A679F3">
        <w:rPr>
          <w:rFonts w:cs="Arial"/>
          <w:b/>
          <w:szCs w:val="22"/>
          <w:lang w:eastAsia="en-US"/>
        </w:rPr>
        <w:t xml:space="preserve">OLAF </w:t>
      </w:r>
    </w:p>
    <w:p w:rsidR="00FC231A" w:rsidRPr="00475C44" w:rsidRDefault="004146E5" w:rsidP="00FC231A">
      <w:pPr>
        <w:spacing w:before="0"/>
        <w:rPr>
          <w:rFonts w:cs="Arial"/>
        </w:rPr>
      </w:pPr>
      <w:r w:rsidRPr="004146E5">
        <w:rPr>
          <w:szCs w:val="22"/>
        </w:rPr>
        <w:t>Orgán EK, který se zaměřuje na vyšetřování a boj proti podvodným jednáním, korupci nebo jakýmkoli jiným formám nezákonného jednání</w:t>
      </w:r>
      <w:r>
        <w:rPr>
          <w:szCs w:val="22"/>
        </w:rPr>
        <w:t>.</w:t>
      </w:r>
      <w:r w:rsidR="00FC231A">
        <w:rPr>
          <w:szCs w:val="22"/>
        </w:rPr>
        <w:t xml:space="preserve"> </w:t>
      </w:r>
      <w:r w:rsidR="00FC231A" w:rsidRPr="00475C44">
        <w:rPr>
          <w:rFonts w:cs="Arial"/>
        </w:rPr>
        <w:t xml:space="preserve">Pro spolupráci s úřadem OLAF byla v ČR vytvořena síť Anti-Fraud Coordinating Structure </w:t>
      </w:r>
      <w:r w:rsidR="00FC231A">
        <w:rPr>
          <w:rFonts w:cs="Arial"/>
        </w:rPr>
        <w:t>(dále „</w:t>
      </w:r>
      <w:r w:rsidR="00FC231A" w:rsidRPr="00AA1809">
        <w:rPr>
          <w:rFonts w:cs="Arial"/>
        </w:rPr>
        <w:t>AFCOS</w:t>
      </w:r>
      <w:r w:rsidR="00FC231A">
        <w:rPr>
          <w:rFonts w:cs="Arial"/>
        </w:rPr>
        <w:t>“)</w:t>
      </w:r>
      <w:r w:rsidR="00FC231A" w:rsidRPr="003D027B">
        <w:rPr>
          <w:rFonts w:cs="Arial"/>
        </w:rPr>
        <w:t>,</w:t>
      </w:r>
      <w:r w:rsidR="00FC231A" w:rsidRPr="007D4461">
        <w:rPr>
          <w:rFonts w:cs="Arial"/>
        </w:rPr>
        <w:t xml:space="preserve"> </w:t>
      </w:r>
      <w:r w:rsidR="00FC231A" w:rsidRPr="00475C44">
        <w:rPr>
          <w:rFonts w:cs="Arial"/>
        </w:rPr>
        <w:t>jejímž centrálním a koordinačním bodem je Ministerstvo financí ČR. Do sítě AFCOS je zapojeno i Ministerstvo pro místní rozvoj, kde je touto činností pověřen útvar SOIA.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Platební a certifikační orgán </w:t>
      </w:r>
    </w:p>
    <w:p w:rsidR="00D54130" w:rsidRDefault="00D54130" w:rsidP="00D54130">
      <w:pPr>
        <w:rPr>
          <w:rFonts w:cs="Arial"/>
        </w:rPr>
      </w:pPr>
      <w:r>
        <w:rPr>
          <w:rFonts w:cs="Arial"/>
        </w:rPr>
        <w:t>O</w:t>
      </w:r>
      <w:r w:rsidRPr="00145671">
        <w:rPr>
          <w:rFonts w:cs="Arial"/>
        </w:rPr>
        <w:t>rgán zodpovědný za celkové finanční řízení prostředků poskytnutých České republice z rozpočtu EU (resp. ESI fondů) a certifikaci výdajů v souladu s čl. 126 Nařízení Evropského parlamentu a Rady (EU) č. 1303/2013 ze dne 17. prosince 2013 o společných ustanoveních o Evropském fondu pro regionální rozvoj, Evropském sociálním fondu, Fondu soudržnosti, Evropském zemědělském fondu pro rozvoj venkova a Evropském námořním a rybářském fondu, o obecných ustanoveních o Evropském fondu pro regionální rozvoj, Evropském sociálním fondu, Fondu soudržnosti a Evropském námořním a rybářském fondu a o zrušení nařízení Rady (ES) č. 1083/2006.</w:t>
      </w:r>
    </w:p>
    <w:p w:rsidR="00821461" w:rsidRDefault="00821461" w:rsidP="00821461">
      <w:pPr>
        <w:widowControl w:val="0"/>
        <w:overflowPunct w:val="0"/>
        <w:autoSpaceDE w:val="0"/>
        <w:autoSpaceDN w:val="0"/>
        <w:adjustRightInd w:val="0"/>
        <w:spacing w:after="240"/>
        <w:textAlignment w:val="baseline"/>
        <w:rPr>
          <w:rFonts w:cs="Arial"/>
        </w:rPr>
      </w:pPr>
      <w:r w:rsidRPr="005C1BBD">
        <w:rPr>
          <w:rFonts w:cs="Arial"/>
          <w:b/>
        </w:rPr>
        <w:t>Podvod</w:t>
      </w:r>
    </w:p>
    <w:p w:rsidR="00821461" w:rsidRPr="00145671" w:rsidRDefault="00821461" w:rsidP="00821461">
      <w:pPr>
        <w:widowControl w:val="0"/>
        <w:overflowPunct w:val="0"/>
        <w:autoSpaceDE w:val="0"/>
        <w:autoSpaceDN w:val="0"/>
        <w:adjustRightInd w:val="0"/>
        <w:spacing w:after="240"/>
        <w:textAlignment w:val="baseline"/>
        <w:rPr>
          <w:rFonts w:cs="Arial"/>
        </w:rPr>
      </w:pPr>
      <w:r w:rsidRPr="005C1BBD">
        <w:rPr>
          <w:rFonts w:cs="Arial"/>
        </w:rPr>
        <w:t xml:space="preserve">V oblasti výdajů jde o každé úmyslné jednání nebo úmyslné opomenutí týkající se použití nebo předložení nepravdivých, nesprávných nebo neúplných prohlášení, nebo dokladů, které má za následek neoprávněné přisvojení nebo zadržování prostředků ze souhrnného </w:t>
      </w:r>
      <w:r w:rsidRPr="005C1BBD">
        <w:rPr>
          <w:rFonts w:cs="Arial"/>
        </w:rPr>
        <w:lastRenderedPageBreak/>
        <w:t>rozpočtu Evropské unie či rozpočtů spravovaných Evropskou unií nebo jejím jménem, neposkytnutí informací v rozporu se zvláštní povinností se stejnými následky, neoprávněného použití těchto prostředků pro jiné účely, než pro které byly původně poskytnuty. V oblasti příjmů pak jde o každé úmyslné jednání nebo opomenutí týkající se použití nebo předložení nepravdivých, nesprávných nebo neúplných údajů nebo dokladů, které má za následek nedovolené snížení prostředků v souhrnném rozpočtu Evropské unie či v rozpočtech spravovaných Evropskou unií nebo jejím jménem, neposkytnutí informací v rozporu se zvláštní povinností se stejnými následky, neoprávněného použití dovoleně získaného prospěchu se stejnými následky.</w:t>
      </w:r>
      <w:r>
        <w:rPr>
          <w:rFonts w:cs="Arial"/>
        </w:rPr>
        <w:t xml:space="preserve"> </w:t>
      </w:r>
      <w:r w:rsidRPr="005C1BBD">
        <w:rPr>
          <w:rFonts w:cs="Arial"/>
        </w:rPr>
        <w:t>Orgány činné v trestním řízení postupují v oblasti výše popsaných činností dle trestního zákoníku a souvisejících právních předpisů.</w:t>
      </w:r>
    </w:p>
    <w:p w:rsidR="00CD11F2" w:rsidRPr="0021191C" w:rsidRDefault="00CD11F2" w:rsidP="0021191C">
      <w:pPr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 xml:space="preserve">Poskytovatel </w:t>
      </w:r>
      <w:r w:rsidR="0006644F">
        <w:rPr>
          <w:rFonts w:cs="Arial"/>
          <w:b/>
          <w:lang w:eastAsia="en-US"/>
        </w:rPr>
        <w:t xml:space="preserve">(finanční) </w:t>
      </w:r>
      <w:r w:rsidRPr="0021191C">
        <w:rPr>
          <w:rFonts w:cs="Arial"/>
          <w:b/>
          <w:lang w:eastAsia="en-US"/>
        </w:rPr>
        <w:t xml:space="preserve">podpory </w:t>
      </w:r>
    </w:p>
    <w:p w:rsidR="005E2238" w:rsidRDefault="00CD11F2" w:rsidP="00CD11F2">
      <w:pPr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 xml:space="preserve">Poskytovatelem </w:t>
      </w:r>
      <w:r w:rsidR="0006644F">
        <w:rPr>
          <w:rFonts w:cs="Arial"/>
          <w:color w:val="000000"/>
          <w:szCs w:val="22"/>
        </w:rPr>
        <w:t xml:space="preserve">(finanční) </w:t>
      </w:r>
      <w:r w:rsidRPr="0021191C">
        <w:rPr>
          <w:rFonts w:cs="Arial"/>
          <w:color w:val="000000"/>
          <w:szCs w:val="22"/>
        </w:rPr>
        <w:t>podpory se rozumí ústřední orgán státní správy nebo jiný subjekt určený zákonem, který může na základě zákona č. 218/2000 Sb., o rozpočtových pravidlech a o změně některých souvisejících zákonů</w:t>
      </w:r>
      <w:r w:rsidR="0006644F">
        <w:rPr>
          <w:rFonts w:cs="Arial"/>
          <w:color w:val="000000"/>
          <w:szCs w:val="22"/>
        </w:rPr>
        <w:t xml:space="preserve"> </w:t>
      </w:r>
      <w:r w:rsidRPr="0021191C">
        <w:rPr>
          <w:rFonts w:cs="Arial"/>
          <w:color w:val="000000"/>
          <w:szCs w:val="22"/>
        </w:rPr>
        <w:t>nebo podle zákona č. 250/2000 Sb., o</w:t>
      </w:r>
      <w:r w:rsidR="00AB4277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rozpočtových pravidlech územních rozpočtů, nebo podle zákona č. 256/2000 Sb., zákon o</w:t>
      </w:r>
      <w:r w:rsidR="00AB4277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Státním zemědělském intervenčním fondu a o změně některých dalších zákonů, poskytnout dotaci nebo návratnou finanční pomoc z veřejných zdrojů.</w:t>
      </w:r>
    </w:p>
    <w:p w:rsidR="00AF5EB0" w:rsidRPr="00BE4F15" w:rsidRDefault="00AF5EB0" w:rsidP="00CD11F2">
      <w:pPr>
        <w:rPr>
          <w:rFonts w:cs="Arial"/>
          <w:b/>
          <w:lang w:eastAsia="en-US"/>
        </w:rPr>
      </w:pPr>
      <w:r w:rsidRPr="00BE4F15">
        <w:rPr>
          <w:rFonts w:cs="Arial"/>
          <w:b/>
          <w:lang w:eastAsia="en-US"/>
        </w:rPr>
        <w:t>Požadovaná částka</w:t>
      </w:r>
    </w:p>
    <w:p w:rsidR="00AF5EB0" w:rsidRDefault="00AF5EB0" w:rsidP="00CD11F2">
      <w:pPr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 xml:space="preserve">Požadovanou částkou je míněna částka uvedená v předmětné </w:t>
      </w:r>
      <w:r w:rsidR="00B94978">
        <w:rPr>
          <w:rFonts w:cs="Arial"/>
          <w:color w:val="000000"/>
          <w:szCs w:val="22"/>
        </w:rPr>
        <w:t>Ž</w:t>
      </w:r>
      <w:r>
        <w:rPr>
          <w:rFonts w:cs="Arial"/>
          <w:color w:val="000000"/>
          <w:szCs w:val="22"/>
        </w:rPr>
        <w:t xml:space="preserve">ádosti o platbu. </w:t>
      </w:r>
    </w:p>
    <w:p w:rsidR="008E5581" w:rsidRDefault="008E5581" w:rsidP="008E5581">
      <w:pPr>
        <w:rPr>
          <w:rFonts w:cs="Arial"/>
          <w:b/>
          <w:lang w:eastAsia="en-US"/>
        </w:rPr>
      </w:pPr>
      <w:r>
        <w:rPr>
          <w:rFonts w:cs="Arial"/>
          <w:b/>
          <w:lang w:eastAsia="en-US"/>
        </w:rPr>
        <w:t xml:space="preserve">Právní akt o poskytnutí podpory </w:t>
      </w:r>
    </w:p>
    <w:p w:rsidR="00F77104" w:rsidRDefault="00F77104" w:rsidP="008E5581">
      <w:r w:rsidRPr="00DB5F3F">
        <w:rPr>
          <w:rFonts w:cs="Arial"/>
        </w:rPr>
        <w:t>Právním aktem o poskytnutí podpory se rozumí právní akt, ve kterém je stvrzeno poskytnutí podpory subjektem poskytujícím podporu vůči příjemci. Blíže specifikuje podmínky poskytnutí/převodu podpory. Dle vztahu a charakteru poskytovatele podpory a příjemce může mít různou formu, např. rozhodnutí o poskytnutí dotace, smlouva o poskytnutí dotace, smlouva o projektu, stanovení výdajů, právní akt vydaný dle vnitřních předpisů organizační složky státu, smlouva o financování, dohoda o financování atd.</w:t>
      </w:r>
    </w:p>
    <w:p w:rsidR="008E5581" w:rsidRPr="00CD11F2" w:rsidRDefault="0092157D" w:rsidP="008E5581">
      <w:pPr>
        <w:rPr>
          <w:rFonts w:cs="Arial"/>
          <w:b/>
          <w:szCs w:val="22"/>
          <w:lang w:eastAsia="en-US"/>
        </w:rPr>
      </w:pPr>
      <w:r>
        <w:rPr>
          <w:rFonts w:cs="Arial"/>
          <w:lang w:eastAsia="en-US"/>
        </w:rPr>
        <w:t>Právním aktem o poskytnutí podpory</w:t>
      </w:r>
      <w:r w:rsidR="00F77104">
        <w:rPr>
          <w:rFonts w:cs="Arial"/>
          <w:lang w:eastAsia="en-US"/>
        </w:rPr>
        <w:t xml:space="preserve"> v OPTP</w:t>
      </w:r>
      <w:r>
        <w:rPr>
          <w:rFonts w:cs="Arial"/>
          <w:lang w:eastAsia="en-US"/>
        </w:rPr>
        <w:t xml:space="preserve"> je míněn </w:t>
      </w:r>
      <w:r w:rsidR="008E5581" w:rsidRPr="004739FF">
        <w:rPr>
          <w:rFonts w:cs="Arial"/>
          <w:lang w:eastAsia="en-US"/>
        </w:rPr>
        <w:t>Dopis ředitel</w:t>
      </w:r>
      <w:r w:rsidR="008E5581">
        <w:rPr>
          <w:rFonts w:cs="Arial"/>
          <w:lang w:eastAsia="en-US"/>
        </w:rPr>
        <w:t>e</w:t>
      </w:r>
      <w:r w:rsidR="008E5581" w:rsidRPr="004739FF">
        <w:rPr>
          <w:rFonts w:cs="Arial"/>
          <w:lang w:eastAsia="en-US"/>
        </w:rPr>
        <w:t xml:space="preserve"> Říd</w:t>
      </w:r>
      <w:r w:rsidR="008E5581">
        <w:rPr>
          <w:rFonts w:cs="Arial"/>
          <w:lang w:eastAsia="en-US"/>
        </w:rPr>
        <w:t>i</w:t>
      </w:r>
      <w:r w:rsidR="008E5581" w:rsidRPr="004739FF">
        <w:rPr>
          <w:rFonts w:cs="Arial"/>
          <w:lang w:eastAsia="en-US"/>
        </w:rPr>
        <w:t>cího orgánu OPTP</w:t>
      </w:r>
      <w:r>
        <w:rPr>
          <w:rFonts w:cs="Arial"/>
          <w:lang w:eastAsia="en-US"/>
        </w:rPr>
        <w:t xml:space="preserve"> </w:t>
      </w:r>
      <w:r w:rsidRPr="004739FF">
        <w:rPr>
          <w:rFonts w:cs="Arial"/>
          <w:lang w:eastAsia="en-US"/>
        </w:rPr>
        <w:t xml:space="preserve">(dále </w:t>
      </w:r>
      <w:r>
        <w:rPr>
          <w:rFonts w:cs="Arial"/>
          <w:lang w:eastAsia="en-US"/>
        </w:rPr>
        <w:t>„</w:t>
      </w:r>
      <w:r w:rsidRPr="004739FF">
        <w:rPr>
          <w:rFonts w:cs="Arial"/>
          <w:lang w:eastAsia="en-US"/>
        </w:rPr>
        <w:t>Dopis</w:t>
      </w:r>
      <w:r>
        <w:rPr>
          <w:rFonts w:cs="Arial"/>
          <w:lang w:eastAsia="en-US"/>
        </w:rPr>
        <w:t>“</w:t>
      </w:r>
      <w:r w:rsidRPr="004739FF">
        <w:rPr>
          <w:rFonts w:cs="Arial"/>
          <w:lang w:eastAsia="en-US"/>
        </w:rPr>
        <w:t>)</w:t>
      </w:r>
      <w:r>
        <w:rPr>
          <w:rFonts w:cs="Arial"/>
          <w:lang w:eastAsia="en-US"/>
        </w:rPr>
        <w:t xml:space="preserve">, Rozhodnutí o poskytnutí dotace (dále „Rozhodnutí“) a </w:t>
      </w:r>
      <w:r w:rsidRPr="00E140C8">
        <w:rPr>
          <w:rFonts w:cs="Arial"/>
          <w:lang w:eastAsia="en-US"/>
        </w:rPr>
        <w:t>Stanovení výdajů na financování akce organizační složky státu</w:t>
      </w:r>
      <w:r>
        <w:rPr>
          <w:rFonts w:cs="Arial"/>
          <w:lang w:eastAsia="en-US"/>
        </w:rPr>
        <w:t xml:space="preserve"> (dále „Stanovení výdajů“).</w:t>
      </w:r>
      <w:r w:rsidRPr="004739FF">
        <w:rPr>
          <w:rFonts w:cs="Arial"/>
          <w:lang w:eastAsia="en-US"/>
        </w:rPr>
        <w:t xml:space="preserve"> 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Prioritní osa </w:t>
      </w:r>
    </w:p>
    <w:p w:rsidR="00AC5209" w:rsidRDefault="00AC5209" w:rsidP="003D550E">
      <w:pPr>
        <w:rPr>
          <w:rFonts w:cs="Arial"/>
        </w:rPr>
      </w:pPr>
      <w:r w:rsidRPr="00475C44">
        <w:rPr>
          <w:rFonts w:cs="Arial"/>
        </w:rPr>
        <w:t>Základní stavební jednotka operačního programu spolufinancovaného z ESI fondů. Dle příslušných ustanovení obecného i specifických nařízení k jednotlivým fondům prioritní osa naplňuje jed</w:t>
      </w:r>
      <w:r w:rsidR="00F179D7">
        <w:rPr>
          <w:rFonts w:cs="Arial"/>
        </w:rPr>
        <w:t>nu</w:t>
      </w:r>
      <w:r w:rsidRPr="00475C44">
        <w:rPr>
          <w:rFonts w:cs="Arial"/>
        </w:rPr>
        <w:t xml:space="preserve"> nebo více investičních</w:t>
      </w:r>
      <w:r w:rsidR="00F179D7">
        <w:rPr>
          <w:rFonts w:cs="Arial"/>
        </w:rPr>
        <w:t xml:space="preserve"> priorit</w:t>
      </w:r>
      <w:r w:rsidRPr="00475C44">
        <w:rPr>
          <w:rFonts w:cs="Arial"/>
        </w:rPr>
        <w:t>/jeden nebo více tematických cílů. Dle příslušných ustanovení obecného i specifických nařízení k</w:t>
      </w:r>
      <w:r>
        <w:rPr>
          <w:rFonts w:cs="Arial"/>
        </w:rPr>
        <w:t> </w:t>
      </w:r>
      <w:r w:rsidRPr="00475C44">
        <w:rPr>
          <w:rFonts w:cs="Arial"/>
        </w:rPr>
        <w:t xml:space="preserve">jednotlivým fondům je prioritní osa spolufinancovaná z jednoho nebo více fondů. Prioritní osa je pojem platný pro operační programy spolufinancované z </w:t>
      </w:r>
      <w:r w:rsidR="00F179D7" w:rsidRPr="003B6594">
        <w:rPr>
          <w:rFonts w:cs="Arial"/>
        </w:rPr>
        <w:t>Evropského fondu pro regionální rozvoj, Evropského sociálního fondu a Fondu soudržnosti.</w:t>
      </w:r>
    </w:p>
    <w:p w:rsidR="0006644F" w:rsidRDefault="0006644F" w:rsidP="0006644F">
      <w:pPr>
        <w:rPr>
          <w:szCs w:val="22"/>
        </w:rPr>
      </w:pPr>
      <w:r>
        <w:rPr>
          <w:rFonts w:cs="Arial"/>
          <w:b/>
          <w:lang w:eastAsia="en-US"/>
        </w:rPr>
        <w:t xml:space="preserve">Program </w:t>
      </w:r>
    </w:p>
    <w:p w:rsidR="0006644F" w:rsidRPr="008E43C4" w:rsidRDefault="0006644F" w:rsidP="0006644F">
      <w:pPr>
        <w:rPr>
          <w:szCs w:val="22"/>
        </w:rPr>
      </w:pPr>
      <w:r w:rsidRPr="008E43C4">
        <w:rPr>
          <w:szCs w:val="22"/>
        </w:rPr>
        <w:t>Základní strategický dokument tematické, finanční a technické povahy pro konkrétní tematickou oblast nebo území, ve kterém jsou popsány konkrétní cíle a priority pro čerpání z</w:t>
      </w:r>
      <w:r w:rsidR="00AB4277">
        <w:rPr>
          <w:szCs w:val="22"/>
        </w:rPr>
        <w:t> </w:t>
      </w:r>
      <w:r w:rsidRPr="008E43C4">
        <w:rPr>
          <w:szCs w:val="22"/>
        </w:rPr>
        <w:t>jednotlivých ESI fondů v programovém období 2014–2020, kterých chce členský stát v</w:t>
      </w:r>
      <w:r w:rsidR="00AB4277">
        <w:rPr>
          <w:szCs w:val="22"/>
        </w:rPr>
        <w:t> </w:t>
      </w:r>
      <w:r w:rsidRPr="008E43C4">
        <w:rPr>
          <w:szCs w:val="22"/>
        </w:rPr>
        <w:t>dané tematické oblasti/prioritě dosáhnout a jakým způsobem, s vazbou na Dohodu o</w:t>
      </w:r>
      <w:r w:rsidR="00AB4277">
        <w:rPr>
          <w:szCs w:val="22"/>
        </w:rPr>
        <w:t> </w:t>
      </w:r>
      <w:r w:rsidRPr="008E43C4">
        <w:rPr>
          <w:szCs w:val="22"/>
        </w:rPr>
        <w:t>partnerství a strategii Unie. Jedná se o závazný dokument pro řídicí orgán daného programu vůči Evropské komisi.</w:t>
      </w:r>
    </w:p>
    <w:p w:rsidR="003D550E" w:rsidRPr="00E25F3B" w:rsidRDefault="003D550E" w:rsidP="008C0FED">
      <w:pPr>
        <w:spacing w:after="120"/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Projekt </w:t>
      </w:r>
    </w:p>
    <w:p w:rsidR="002C5CEB" w:rsidRDefault="002C5CEB" w:rsidP="008C0FED">
      <w:pPr>
        <w:spacing w:before="0"/>
        <w:rPr>
          <w:rFonts w:cs="Arial"/>
        </w:rPr>
      </w:pPr>
      <w:r w:rsidRPr="00475C44">
        <w:rPr>
          <w:rFonts w:cs="Arial"/>
        </w:rPr>
        <w:t>Ucelený soubor aktivit financovaných z operačního programu, které směřují k</w:t>
      </w:r>
      <w:r>
        <w:rPr>
          <w:rFonts w:cs="Arial"/>
        </w:rPr>
        <w:t> </w:t>
      </w:r>
      <w:r w:rsidRPr="00475C44">
        <w:rPr>
          <w:rFonts w:cs="Arial"/>
        </w:rPr>
        <w:t>dosažení předem stanovených a jasně definovaných, měřitelných cílů. Projekt je realizován v</w:t>
      </w:r>
      <w:r>
        <w:rPr>
          <w:rFonts w:cs="Arial"/>
        </w:rPr>
        <w:t> </w:t>
      </w:r>
      <w:r w:rsidRPr="00475C44">
        <w:rPr>
          <w:rFonts w:cs="Arial"/>
        </w:rPr>
        <w:t xml:space="preserve">určeném časovém horizontu podle zvolené strategie a s daným rozpočtem. </w:t>
      </w:r>
    </w:p>
    <w:p w:rsidR="003D550E" w:rsidRPr="00E25F3B" w:rsidRDefault="003D550E" w:rsidP="004B4D5B">
      <w:pPr>
        <w:keepNext/>
        <w:keepLines/>
        <w:rPr>
          <w:rFonts w:cs="Arial"/>
          <w:b/>
          <w:szCs w:val="22"/>
          <w:lang w:eastAsia="en-US"/>
        </w:rPr>
      </w:pPr>
      <w:r w:rsidRPr="00E25F3B">
        <w:rPr>
          <w:rFonts w:cs="Arial"/>
          <w:b/>
          <w:szCs w:val="22"/>
          <w:lang w:eastAsia="en-US"/>
        </w:rPr>
        <w:lastRenderedPageBreak/>
        <w:t xml:space="preserve">Příjemce </w:t>
      </w:r>
    </w:p>
    <w:p w:rsidR="000843C4" w:rsidRDefault="002C5CEB" w:rsidP="004B4D5B">
      <w:pPr>
        <w:keepNext/>
        <w:keepLines/>
        <w:rPr>
          <w:rFonts w:cs="Arial"/>
        </w:rPr>
      </w:pPr>
      <w:r w:rsidRPr="00475C44">
        <w:rPr>
          <w:rFonts w:cs="Arial"/>
        </w:rPr>
        <w:t>Veřejný nebo soukromý subjekt zodpovědný za zahájení, realizaci či udržení operace spolufinancované z ESI fondů, který na základě právního aktu o poskytnutí podpory a při splnění v něm stanovených podmínek předkládá řídicímu orgánu žádost o</w:t>
      </w:r>
      <w:r>
        <w:rPr>
          <w:rFonts w:cs="Arial"/>
        </w:rPr>
        <w:t> </w:t>
      </w:r>
      <w:r w:rsidRPr="00475C44">
        <w:rPr>
          <w:rFonts w:cs="Arial"/>
        </w:rPr>
        <w:t>platbu a přijímá nárokované finanční prostředky z veřejných rozpočtů</w:t>
      </w:r>
    </w:p>
    <w:p w:rsidR="005C40B5" w:rsidRPr="004B4D5B" w:rsidRDefault="005C40B5" w:rsidP="004B4D5B">
      <w:pPr>
        <w:keepNext/>
        <w:keepLines/>
        <w:rPr>
          <w:rFonts w:cs="Arial"/>
          <w:b/>
        </w:rPr>
      </w:pPr>
      <w:r w:rsidRPr="004B4D5B">
        <w:rPr>
          <w:rFonts w:cs="Arial"/>
          <w:b/>
        </w:rPr>
        <w:t>Realizace projektu</w:t>
      </w:r>
    </w:p>
    <w:p w:rsidR="006B5D7D" w:rsidRPr="008D03C9" w:rsidRDefault="006B5D7D" w:rsidP="004B4D5B">
      <w:pPr>
        <w:autoSpaceDE w:val="0"/>
        <w:autoSpaceDN w:val="0"/>
        <w:adjustRightInd w:val="0"/>
        <w:rPr>
          <w:rFonts w:cs="Arial"/>
          <w:szCs w:val="22"/>
        </w:rPr>
      </w:pPr>
      <w:r w:rsidRPr="004B4D5B">
        <w:rPr>
          <w:rFonts w:cs="Arial"/>
          <w:szCs w:val="22"/>
        </w:rPr>
        <w:t xml:space="preserve">Představuje </w:t>
      </w:r>
      <w:r w:rsidR="008D03C9">
        <w:rPr>
          <w:rFonts w:cs="Arial"/>
          <w:szCs w:val="22"/>
        </w:rPr>
        <w:t xml:space="preserve">období uskutečnění projektových </w:t>
      </w:r>
      <w:r w:rsidRPr="004B4D5B">
        <w:rPr>
          <w:rFonts w:cs="Arial"/>
          <w:szCs w:val="22"/>
        </w:rPr>
        <w:t>aktivit</w:t>
      </w:r>
      <w:r w:rsidR="008D03C9">
        <w:rPr>
          <w:rFonts w:cs="Arial"/>
          <w:szCs w:val="22"/>
        </w:rPr>
        <w:t xml:space="preserve">. Realizace projektu je vymezena </w:t>
      </w:r>
      <w:r w:rsidRPr="004B4D5B">
        <w:rPr>
          <w:rFonts w:cs="Arial"/>
          <w:szCs w:val="22"/>
        </w:rPr>
        <w:t>skutečným datem zahájení fyzické realizace projektu a datem ukonč</w:t>
      </w:r>
      <w:r w:rsidR="008D03C9" w:rsidRPr="008D03C9">
        <w:rPr>
          <w:rFonts w:cs="Arial"/>
          <w:szCs w:val="22"/>
        </w:rPr>
        <w:t>ení fyzické realizace projektu.</w:t>
      </w:r>
      <w:r w:rsidR="008D03C9">
        <w:rPr>
          <w:rFonts w:cs="Arial"/>
          <w:szCs w:val="22"/>
        </w:rPr>
        <w:t xml:space="preserve"> </w:t>
      </w:r>
    </w:p>
    <w:p w:rsidR="005C40B5" w:rsidRPr="004B4D5B" w:rsidRDefault="005C40B5" w:rsidP="008C0FED">
      <w:pPr>
        <w:widowControl w:val="0"/>
        <w:rPr>
          <w:rFonts w:cs="Arial"/>
          <w:b/>
        </w:rPr>
      </w:pPr>
      <w:r w:rsidRPr="004B4D5B">
        <w:rPr>
          <w:rFonts w:cs="Arial"/>
          <w:b/>
        </w:rPr>
        <w:t>Registrace projektu</w:t>
      </w:r>
    </w:p>
    <w:p w:rsidR="00F902C6" w:rsidRDefault="00B3680F" w:rsidP="008C0FED">
      <w:pPr>
        <w:widowControl w:val="0"/>
        <w:rPr>
          <w:rFonts w:cs="Arial"/>
        </w:rPr>
      </w:pPr>
      <w:r>
        <w:rPr>
          <w:rFonts w:cs="Arial"/>
        </w:rPr>
        <w:t>Registrace projektu před</w:t>
      </w:r>
      <w:r w:rsidR="008A235F">
        <w:rPr>
          <w:rFonts w:cs="Arial"/>
        </w:rPr>
        <w:t>s</w:t>
      </w:r>
      <w:r>
        <w:rPr>
          <w:rFonts w:cs="Arial"/>
        </w:rPr>
        <w:t>tavuje mome</w:t>
      </w:r>
      <w:r w:rsidR="008A235F">
        <w:rPr>
          <w:rFonts w:cs="Arial"/>
        </w:rPr>
        <w:t>n</w:t>
      </w:r>
      <w:r>
        <w:rPr>
          <w:rFonts w:cs="Arial"/>
        </w:rPr>
        <w:t>t, kdy žadatel/příjemce zaregistruje Projektovou žádost v systému IS KP14+.</w:t>
      </w:r>
    </w:p>
    <w:p w:rsidR="000843C4" w:rsidRPr="000843C4" w:rsidRDefault="000843C4" w:rsidP="008A3DA3">
      <w:pPr>
        <w:keepNext/>
        <w:rPr>
          <w:rFonts w:cs="Arial"/>
          <w:b/>
          <w:szCs w:val="22"/>
          <w:lang w:eastAsia="en-US"/>
        </w:rPr>
      </w:pPr>
      <w:r w:rsidRPr="000843C4">
        <w:rPr>
          <w:rFonts w:cs="Arial"/>
          <w:b/>
          <w:szCs w:val="22"/>
          <w:lang w:eastAsia="en-US"/>
        </w:rPr>
        <w:t>Řídicí dokument</w:t>
      </w:r>
      <w:r w:rsidR="00923548">
        <w:rPr>
          <w:rFonts w:cs="Arial"/>
          <w:b/>
          <w:szCs w:val="22"/>
          <w:lang w:eastAsia="en-US"/>
        </w:rPr>
        <w:t>ace</w:t>
      </w:r>
    </w:p>
    <w:p w:rsidR="000843C4" w:rsidRPr="00E140C8" w:rsidRDefault="00342CCF" w:rsidP="008A3DA3">
      <w:pPr>
        <w:keepNext/>
        <w:rPr>
          <w:rFonts w:cs="Arial"/>
          <w:lang w:eastAsia="en-US"/>
        </w:rPr>
      </w:pPr>
      <w:r>
        <w:rPr>
          <w:rFonts w:cs="Arial"/>
          <w:lang w:eastAsia="en-US"/>
        </w:rPr>
        <w:t>Řídi</w:t>
      </w:r>
      <w:r w:rsidR="00C71FE7">
        <w:rPr>
          <w:rFonts w:cs="Arial"/>
          <w:lang w:eastAsia="en-US"/>
        </w:rPr>
        <w:t>cí dokumentací je dokumentace, která slouží k řízení realizace akce</w:t>
      </w:r>
      <w:r w:rsidR="00923548">
        <w:rPr>
          <w:rFonts w:cs="Arial"/>
          <w:lang w:eastAsia="en-US"/>
        </w:rPr>
        <w:t>.</w:t>
      </w:r>
      <w:r w:rsidR="00C71FE7">
        <w:rPr>
          <w:rStyle w:val="Znakapoznpodarou"/>
          <w:rFonts w:cs="Arial"/>
        </w:rPr>
        <w:footnoteReference w:id="9"/>
      </w:r>
      <w:r w:rsidR="00C71FE7">
        <w:rPr>
          <w:rFonts w:cs="Arial"/>
          <w:lang w:eastAsia="en-US"/>
        </w:rPr>
        <w:t xml:space="preserve"> </w:t>
      </w:r>
      <w:r w:rsidR="000843C4">
        <w:rPr>
          <w:rFonts w:cs="Arial"/>
          <w:lang w:eastAsia="en-US"/>
        </w:rPr>
        <w:t>Z</w:t>
      </w:r>
      <w:r w:rsidR="000843C4" w:rsidRPr="00E140C8">
        <w:rPr>
          <w:rFonts w:cs="Arial"/>
          <w:lang w:eastAsia="en-US"/>
        </w:rPr>
        <w:t>ahrnuje Registraci akce, Rozhodnutí o poskytnutí dotace, Stanovení výdajů na financování akce organizační složky státu</w:t>
      </w:r>
      <w:r w:rsidR="00923548">
        <w:rPr>
          <w:rFonts w:cs="Arial"/>
          <w:lang w:eastAsia="en-US"/>
        </w:rPr>
        <w:t>, Dopis ředitele ŘO OPTP</w:t>
      </w:r>
      <w:r w:rsidR="0092157D">
        <w:rPr>
          <w:rFonts w:cs="Arial"/>
          <w:lang w:eastAsia="en-US"/>
        </w:rPr>
        <w:t>, Závěrečné vyhodnocení akce</w:t>
      </w:r>
      <w:r w:rsidR="00A242C3">
        <w:rPr>
          <w:rFonts w:cs="Arial"/>
          <w:lang w:eastAsia="en-US"/>
        </w:rPr>
        <w:t xml:space="preserve">, </w:t>
      </w:r>
      <w:r w:rsidR="00A242C3" w:rsidRPr="00B75702">
        <w:rPr>
          <w:rFonts w:cs="Arial"/>
          <w:lang w:eastAsia="en-US"/>
        </w:rPr>
        <w:t xml:space="preserve">Oznámení o vyřazení </w:t>
      </w:r>
      <w:r w:rsidR="0072226C" w:rsidRPr="00B75702">
        <w:rPr>
          <w:rFonts w:cs="Arial"/>
          <w:lang w:eastAsia="en-US"/>
        </w:rPr>
        <w:t xml:space="preserve">akce </w:t>
      </w:r>
      <w:r w:rsidR="00A242C3" w:rsidRPr="00B75702">
        <w:rPr>
          <w:rFonts w:cs="Arial"/>
          <w:lang w:eastAsia="en-US"/>
        </w:rPr>
        <w:t>z programu</w:t>
      </w:r>
      <w:r w:rsidR="000843C4" w:rsidRPr="00B75702">
        <w:rPr>
          <w:rFonts w:cs="Arial"/>
          <w:lang w:eastAsia="en-US"/>
        </w:rPr>
        <w:t>.</w:t>
      </w:r>
    </w:p>
    <w:p w:rsidR="000843C4" w:rsidRPr="009D0F9B" w:rsidRDefault="000843C4" w:rsidP="000843C4">
      <w:pPr>
        <w:numPr>
          <w:ilvl w:val="0"/>
          <w:numId w:val="47"/>
        </w:numPr>
        <w:rPr>
          <w:rFonts w:cs="Arial"/>
          <w:lang w:eastAsia="en-US"/>
        </w:rPr>
      </w:pPr>
      <w:r w:rsidRPr="009D0F9B">
        <w:rPr>
          <w:rFonts w:cs="Arial"/>
          <w:lang w:eastAsia="en-US"/>
        </w:rPr>
        <w:t xml:space="preserve">Rozhodnutí – vydává se pro </w:t>
      </w:r>
      <w:r>
        <w:rPr>
          <w:rFonts w:cs="Arial"/>
          <w:lang w:eastAsia="en-US"/>
        </w:rPr>
        <w:t>projekty příjemců mimo MMR a MF</w:t>
      </w:r>
      <w:r w:rsidRPr="009D0F9B">
        <w:rPr>
          <w:rFonts w:cs="Arial"/>
          <w:lang w:eastAsia="en-US"/>
        </w:rPr>
        <w:t>;</w:t>
      </w:r>
    </w:p>
    <w:p w:rsidR="000843C4" w:rsidRDefault="000843C4" w:rsidP="000843C4">
      <w:pPr>
        <w:numPr>
          <w:ilvl w:val="0"/>
          <w:numId w:val="47"/>
        </w:numPr>
        <w:spacing w:before="0"/>
        <w:rPr>
          <w:rFonts w:cs="Arial"/>
          <w:lang w:eastAsia="en-US"/>
        </w:rPr>
      </w:pPr>
      <w:r w:rsidRPr="009D0F9B">
        <w:rPr>
          <w:rFonts w:cs="Arial"/>
          <w:lang w:eastAsia="en-US"/>
        </w:rPr>
        <w:t>Stanovení výdajů – vydává se pro projekty MMR</w:t>
      </w:r>
      <w:r w:rsidR="00C71FE7">
        <w:rPr>
          <w:rFonts w:cs="Arial"/>
          <w:lang w:eastAsia="en-US"/>
        </w:rPr>
        <w:t>;</w:t>
      </w:r>
    </w:p>
    <w:p w:rsidR="00923548" w:rsidRDefault="0092157D" w:rsidP="000843C4">
      <w:pPr>
        <w:numPr>
          <w:ilvl w:val="0"/>
          <w:numId w:val="47"/>
        </w:numPr>
        <w:spacing w:before="0"/>
        <w:rPr>
          <w:rFonts w:cs="Arial"/>
          <w:lang w:eastAsia="en-US"/>
        </w:rPr>
      </w:pPr>
      <w:r>
        <w:rPr>
          <w:rFonts w:cs="Arial"/>
          <w:lang w:eastAsia="en-US"/>
        </w:rPr>
        <w:t>Dopis</w:t>
      </w:r>
      <w:r w:rsidR="00C71FE7">
        <w:rPr>
          <w:rFonts w:cs="Arial"/>
          <w:lang w:eastAsia="en-US"/>
        </w:rPr>
        <w:t xml:space="preserve"> – vyd</w:t>
      </w:r>
      <w:r>
        <w:rPr>
          <w:rFonts w:cs="Arial"/>
          <w:lang w:eastAsia="en-US"/>
        </w:rPr>
        <w:t>ává se pro MF, Úřad vlády, MPSV</w:t>
      </w:r>
      <w:r w:rsidR="007B4177">
        <w:rPr>
          <w:rFonts w:cs="Arial"/>
          <w:lang w:eastAsia="en-US"/>
        </w:rPr>
        <w:t xml:space="preserve"> a M</w:t>
      </w:r>
      <w:r w:rsidR="00410388">
        <w:rPr>
          <w:rFonts w:cs="Arial"/>
          <w:lang w:eastAsia="en-US"/>
        </w:rPr>
        <w:t>Ž</w:t>
      </w:r>
      <w:r w:rsidR="007B4177">
        <w:rPr>
          <w:rFonts w:cs="Arial"/>
          <w:lang w:eastAsia="en-US"/>
        </w:rPr>
        <w:t>P</w:t>
      </w:r>
      <w:r>
        <w:rPr>
          <w:rFonts w:cs="Arial"/>
          <w:lang w:eastAsia="en-US"/>
        </w:rPr>
        <w:t>.</w:t>
      </w:r>
    </w:p>
    <w:p w:rsidR="003D550E" w:rsidRPr="00384941" w:rsidRDefault="003D550E" w:rsidP="003D550E">
      <w:pPr>
        <w:rPr>
          <w:rFonts w:cs="Arial"/>
          <w:b/>
          <w:szCs w:val="22"/>
          <w:lang w:eastAsia="en-US"/>
        </w:rPr>
      </w:pPr>
      <w:r w:rsidRPr="00384941">
        <w:rPr>
          <w:rFonts w:cs="Arial"/>
          <w:b/>
          <w:szCs w:val="22"/>
          <w:lang w:eastAsia="en-US"/>
        </w:rPr>
        <w:t>Říd</w:t>
      </w:r>
      <w:r w:rsidR="00BA4CD9">
        <w:rPr>
          <w:rFonts w:cs="Arial"/>
          <w:b/>
          <w:szCs w:val="22"/>
          <w:lang w:eastAsia="en-US"/>
        </w:rPr>
        <w:t>i</w:t>
      </w:r>
      <w:r w:rsidRPr="00384941">
        <w:rPr>
          <w:rFonts w:cs="Arial"/>
          <w:b/>
          <w:szCs w:val="22"/>
          <w:lang w:eastAsia="en-US"/>
        </w:rPr>
        <w:t xml:space="preserve">cí orgán </w:t>
      </w:r>
    </w:p>
    <w:p w:rsidR="002C5CEB" w:rsidRPr="00705659" w:rsidRDefault="002C5CEB" w:rsidP="0021191C">
      <w:pPr>
        <w:rPr>
          <w:rFonts w:cs="Arial"/>
          <w:szCs w:val="22"/>
          <w:lang w:eastAsia="en-US"/>
        </w:rPr>
      </w:pPr>
      <w:r w:rsidRPr="00475C44">
        <w:rPr>
          <w:rFonts w:cs="Arial"/>
        </w:rPr>
        <w:t>Orgán zodpovědný za účelné, efektivní a hospodárné řízení a provádění operačního programu v souladu se zásadami řádného finančního řízení</w:t>
      </w:r>
      <w:r w:rsidR="00821461">
        <w:rPr>
          <w:rFonts w:cs="Arial"/>
        </w:rPr>
        <w:t xml:space="preserve"> dle obecného a finančního nařízení</w:t>
      </w:r>
      <w:r w:rsidRPr="00475C44">
        <w:rPr>
          <w:rFonts w:cs="Arial"/>
        </w:rPr>
        <w:t xml:space="preserve">. Funkcemi řídicího orgánu operačního programu spolufinancovaného z </w:t>
      </w:r>
      <w:r w:rsidR="004E4715" w:rsidRPr="003B6594">
        <w:rPr>
          <w:szCs w:val="22"/>
        </w:rPr>
        <w:t>Evropského fondu pro regionální rozvoj, Evropského sociální</w:t>
      </w:r>
      <w:r w:rsidR="00001889">
        <w:rPr>
          <w:szCs w:val="22"/>
        </w:rPr>
        <w:t>ho</w:t>
      </w:r>
      <w:r w:rsidR="004E4715" w:rsidRPr="003B6594">
        <w:rPr>
          <w:szCs w:val="22"/>
        </w:rPr>
        <w:t xml:space="preserve"> fondu, Fondu soudržnosti a Evropského námořního a rybářského fondu může být pověřen celostátní, regionální nebo místní orgán veřejné správy nebo veřejný či soukromý subjekt, v případě Programu rozvoje venkova spolufinancovaného z Evropského zemědělského fondu pro rozvoj venkova se může jednat o veřejný nebo soukromý subjekt působící na celostátní nebo regionální úrovni nebo samotný členský stát. Řídicí orgán vykonává činnosti v souladu s čl. 125 Nařízení Evropského parlamentu a Rady (EU) č.</w:t>
      </w:r>
      <w:r w:rsidR="00AB4277">
        <w:rPr>
          <w:szCs w:val="22"/>
        </w:rPr>
        <w:t> </w:t>
      </w:r>
      <w:r w:rsidR="004E4715" w:rsidRPr="003B6594">
        <w:rPr>
          <w:szCs w:val="22"/>
        </w:rPr>
        <w:t>1303/2013 ze dne 17. prosince 2013 o společných ustanoveních o Evropském fondu pro regionální rozvoj, Evropském sociálním fondu, Fondu soudržnosti, Evropském zemědělském fondu pro rozvoj venkova a Evropském námořním a rybářském fondu, o obecných ustanoveních o Evropském fondu pro regionální rozvoj, Evropském sociálním fondu, Fondu soudržnosti a Evropském námořním a rybářském fondu a o zrušení nařízení Rady (ES) č.</w:t>
      </w:r>
      <w:r w:rsidR="006D11E8">
        <w:rPr>
          <w:szCs w:val="22"/>
        </w:rPr>
        <w:t> </w:t>
      </w:r>
      <w:r w:rsidR="004E4715" w:rsidRPr="003B6594">
        <w:rPr>
          <w:szCs w:val="22"/>
        </w:rPr>
        <w:t>1083/2006, resp. čl. 66 Nařízení Evropského parlamentu a Rady č. 1305/2013 ze dne 17.</w:t>
      </w:r>
      <w:r w:rsidR="006D11E8">
        <w:rPr>
          <w:szCs w:val="22"/>
        </w:rPr>
        <w:t> </w:t>
      </w:r>
      <w:r w:rsidR="004E4715" w:rsidRPr="003B6594">
        <w:rPr>
          <w:szCs w:val="22"/>
        </w:rPr>
        <w:t>prosince 2013 o podpoře pro rozvoj venkova z Evropského zemědělského fondu pro rozvoj venkova (EZFRV) a o zrušení nařízení Rady (ES) č. 1698/2005, resp. čl. 97 Nařízení Evropského parlamentu a Rady (EU) č. 508/2014 ze dne 15. května 2014 o Evropském námořním a rybářském fondu a o zrušení nařízení Rady (ES) č. 2328/2003, (ES) č.</w:t>
      </w:r>
      <w:r w:rsidR="006D11E8">
        <w:rPr>
          <w:szCs w:val="22"/>
        </w:rPr>
        <w:t> </w:t>
      </w:r>
      <w:r w:rsidR="004E4715" w:rsidRPr="003B6594">
        <w:rPr>
          <w:szCs w:val="22"/>
        </w:rPr>
        <w:t>861/2006, (ES) č. 1198/2006 a (ES) č. 791/2007 a nařízení Evropského parlamentu a Rady (EU) č. 1255/2011.</w:t>
      </w:r>
    </w:p>
    <w:p w:rsidR="004739FF" w:rsidRDefault="003D550E" w:rsidP="008C0FED">
      <w:pPr>
        <w:keepNext/>
        <w:rPr>
          <w:rFonts w:cs="Arial"/>
          <w:lang w:eastAsia="en-US"/>
        </w:rPr>
      </w:pPr>
      <w:r w:rsidRPr="00E25F3B">
        <w:rPr>
          <w:rFonts w:cs="Arial"/>
          <w:b/>
          <w:lang w:eastAsia="en-US"/>
        </w:rPr>
        <w:lastRenderedPageBreak/>
        <w:t xml:space="preserve">Řízení rizik </w:t>
      </w:r>
    </w:p>
    <w:p w:rsidR="003E4848" w:rsidRDefault="000424E0" w:rsidP="008C0FED">
      <w:pPr>
        <w:keepNext/>
        <w:rPr>
          <w:szCs w:val="22"/>
        </w:rPr>
      </w:pPr>
      <w:r w:rsidRPr="0021191C">
        <w:rPr>
          <w:szCs w:val="22"/>
        </w:rPr>
        <w:t>Řízení rizik je proces identifikace a vyhodnocování rizik, jejich sledování, přijímání opatření, která vedou k omezení podstupovaných rizik. Řízení rizik v sobě zahrnuje i odpovědnost za podstoupená rizika a proces neustálého zefektivňování celého systému řízení rizik.</w:t>
      </w:r>
    </w:p>
    <w:p w:rsidR="00C76262" w:rsidRPr="008C0FED" w:rsidRDefault="00C76262" w:rsidP="00D35C25">
      <w:pPr>
        <w:rPr>
          <w:b/>
          <w:szCs w:val="22"/>
        </w:rPr>
      </w:pPr>
      <w:r w:rsidRPr="008C0FED">
        <w:rPr>
          <w:b/>
          <w:szCs w:val="22"/>
        </w:rPr>
        <w:t>Technický změnový řídící dokument</w:t>
      </w:r>
    </w:p>
    <w:p w:rsidR="00C76262" w:rsidRPr="008C0FED" w:rsidRDefault="00BD5B04" w:rsidP="00D07E61">
      <w:pPr>
        <w:rPr>
          <w:szCs w:val="22"/>
        </w:rPr>
      </w:pPr>
      <w:r w:rsidRPr="008C0FED">
        <w:rPr>
          <w:szCs w:val="22"/>
        </w:rPr>
        <w:t>K</w:t>
      </w:r>
      <w:r w:rsidR="00B616A6">
        <w:rPr>
          <w:szCs w:val="22"/>
        </w:rPr>
        <w:t>e</w:t>
      </w:r>
      <w:r w:rsidRPr="008C0FED">
        <w:rPr>
          <w:szCs w:val="22"/>
        </w:rPr>
        <w:t xml:space="preserve"> změn</w:t>
      </w:r>
      <w:r w:rsidR="00B616A6">
        <w:rPr>
          <w:szCs w:val="22"/>
        </w:rPr>
        <w:t>ě</w:t>
      </w:r>
      <w:r w:rsidRPr="008C0FED">
        <w:rPr>
          <w:szCs w:val="22"/>
        </w:rPr>
        <w:t xml:space="preserve"> rozhodnutí/stanovení výdajů, kde se nemění závazné parametry</w:t>
      </w:r>
      <w:r>
        <w:rPr>
          <w:szCs w:val="22"/>
        </w:rPr>
        <w:t>,</w:t>
      </w:r>
      <w:r w:rsidRPr="008C0FED">
        <w:rPr>
          <w:szCs w:val="22"/>
        </w:rPr>
        <w:t xml:space="preserve"> se využije vydání </w:t>
      </w:r>
      <w:r>
        <w:rPr>
          <w:szCs w:val="22"/>
        </w:rPr>
        <w:t xml:space="preserve">pouze </w:t>
      </w:r>
      <w:r w:rsidRPr="008C0FED">
        <w:rPr>
          <w:szCs w:val="22"/>
        </w:rPr>
        <w:t>technick</w:t>
      </w:r>
      <w:r>
        <w:rPr>
          <w:szCs w:val="22"/>
        </w:rPr>
        <w:t>é</w:t>
      </w:r>
      <w:r w:rsidRPr="008C0FED">
        <w:rPr>
          <w:szCs w:val="22"/>
        </w:rPr>
        <w:t xml:space="preserve"> změn</w:t>
      </w:r>
      <w:r>
        <w:rPr>
          <w:szCs w:val="22"/>
        </w:rPr>
        <w:t>y</w:t>
      </w:r>
      <w:r w:rsidRPr="008C0FED">
        <w:rPr>
          <w:szCs w:val="22"/>
        </w:rPr>
        <w:t xml:space="preserve">, kdy není nutné </w:t>
      </w:r>
      <w:r>
        <w:rPr>
          <w:szCs w:val="22"/>
        </w:rPr>
        <w:t xml:space="preserve">ze strany příjemce </w:t>
      </w:r>
      <w:r w:rsidRPr="008C0FED">
        <w:rPr>
          <w:szCs w:val="22"/>
        </w:rPr>
        <w:t>podávat Žádost o změnu</w:t>
      </w:r>
      <w:r w:rsidR="007C674C">
        <w:rPr>
          <w:szCs w:val="22"/>
        </w:rPr>
        <w:t xml:space="preserve">, ale pouze </w:t>
      </w:r>
      <w:r w:rsidR="00D75D30">
        <w:rPr>
          <w:szCs w:val="22"/>
        </w:rPr>
        <w:t>požádat</w:t>
      </w:r>
      <w:r w:rsidR="007C674C">
        <w:rPr>
          <w:szCs w:val="22"/>
        </w:rPr>
        <w:t xml:space="preserve"> </w:t>
      </w:r>
      <w:r w:rsidR="00D75D30">
        <w:rPr>
          <w:szCs w:val="22"/>
        </w:rPr>
        <w:t xml:space="preserve">o provedení změn </w:t>
      </w:r>
      <w:r w:rsidR="00BD2EF0">
        <w:rPr>
          <w:szCs w:val="22"/>
        </w:rPr>
        <w:t xml:space="preserve">interní </w:t>
      </w:r>
      <w:r w:rsidR="007C674C">
        <w:rPr>
          <w:szCs w:val="22"/>
        </w:rPr>
        <w:t>depeší</w:t>
      </w:r>
      <w:r w:rsidR="00BD2EF0">
        <w:rPr>
          <w:szCs w:val="22"/>
        </w:rPr>
        <w:t xml:space="preserve"> ŘO OPTP.</w:t>
      </w:r>
    </w:p>
    <w:p w:rsidR="003D550E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>Udržitelnost projektu</w:t>
      </w:r>
    </w:p>
    <w:p w:rsidR="00705659" w:rsidRDefault="00705659" w:rsidP="00BE4F15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</w:rPr>
      </w:pPr>
      <w:r w:rsidRPr="003B6594">
        <w:rPr>
          <w:rFonts w:ascii="Arial" w:hAnsi="Arial" w:cs="Arial"/>
          <w:sz w:val="22"/>
          <w:szCs w:val="22"/>
        </w:rPr>
        <w:t>Udržitelnost projektu je doba, po kterou musí příjemce udržet výstupy projektu v souladu s</w:t>
      </w:r>
      <w:r w:rsidR="006D11E8">
        <w:rPr>
          <w:rFonts w:ascii="Arial" w:hAnsi="Arial" w:cs="Arial"/>
          <w:sz w:val="22"/>
          <w:szCs w:val="22"/>
        </w:rPr>
        <w:t> </w:t>
      </w:r>
      <w:r w:rsidRPr="003B6594">
        <w:rPr>
          <w:rFonts w:ascii="Arial" w:hAnsi="Arial" w:cs="Arial"/>
          <w:sz w:val="22"/>
          <w:szCs w:val="22"/>
        </w:rPr>
        <w:t>čl.</w:t>
      </w:r>
      <w:r w:rsidR="006D11E8">
        <w:rPr>
          <w:rFonts w:ascii="Arial" w:hAnsi="Arial" w:cs="Arial"/>
          <w:sz w:val="22"/>
          <w:szCs w:val="22"/>
        </w:rPr>
        <w:t> </w:t>
      </w:r>
      <w:r w:rsidRPr="003B6594">
        <w:rPr>
          <w:rFonts w:ascii="Arial" w:hAnsi="Arial" w:cs="Arial"/>
          <w:sz w:val="22"/>
          <w:szCs w:val="22"/>
        </w:rPr>
        <w:t xml:space="preserve">71 </w:t>
      </w:r>
      <w:r w:rsidR="00512E2F">
        <w:rPr>
          <w:rFonts w:ascii="Arial" w:hAnsi="Arial" w:cs="Arial"/>
          <w:sz w:val="22"/>
          <w:szCs w:val="22"/>
        </w:rPr>
        <w:t>Obecného</w:t>
      </w:r>
      <w:r w:rsidR="00611B87">
        <w:rPr>
          <w:rFonts w:ascii="Arial" w:hAnsi="Arial" w:cs="Arial"/>
          <w:sz w:val="22"/>
          <w:szCs w:val="22"/>
        </w:rPr>
        <w:t xml:space="preserve"> nařízení</w:t>
      </w:r>
      <w:r w:rsidRPr="003B6594">
        <w:rPr>
          <w:rFonts w:ascii="Arial" w:hAnsi="Arial" w:cs="Arial"/>
          <w:color w:val="auto"/>
          <w:sz w:val="22"/>
          <w:szCs w:val="22"/>
        </w:rPr>
        <w:t>. K udržení výstupů projektu, pokud je to dle uvedeného článku relevantní, je příjemce podpory zavázán v právním aktu o</w:t>
      </w:r>
      <w:r w:rsidR="006D11E8">
        <w:rPr>
          <w:rFonts w:ascii="Arial" w:hAnsi="Arial" w:cs="Arial"/>
          <w:color w:val="auto"/>
          <w:sz w:val="22"/>
          <w:szCs w:val="22"/>
        </w:rPr>
        <w:t> </w:t>
      </w:r>
      <w:r w:rsidRPr="003B6594">
        <w:rPr>
          <w:rFonts w:ascii="Arial" w:hAnsi="Arial" w:cs="Arial"/>
          <w:color w:val="auto"/>
          <w:sz w:val="22"/>
          <w:szCs w:val="22"/>
        </w:rPr>
        <w:t>poskytnutí podpory, ve kterém poskytovatel podpory dobu udržitelnosti blíže specifikuje. Dodržení závazku udržitelnosti může být předmětem kontroly ze strany příslušných institucí. Při nesplnění povinnosti udržitelnosti může být příjemci v krajním případě uloženo vrácení podpory nebo její části.</w:t>
      </w:r>
    </w:p>
    <w:p w:rsidR="00A72F3D" w:rsidRPr="00A27DD4" w:rsidRDefault="00A72F3D" w:rsidP="008C0FED">
      <w:pPr>
        <w:keepNext/>
        <w:keepLines/>
        <w:rPr>
          <w:rFonts w:cs="Arial"/>
          <w:b/>
          <w:lang w:eastAsia="en-US"/>
        </w:rPr>
      </w:pPr>
      <w:r w:rsidRPr="00A27DD4">
        <w:rPr>
          <w:rFonts w:cs="Arial"/>
          <w:b/>
          <w:lang w:eastAsia="en-US"/>
        </w:rPr>
        <w:t>Vlastník projektu</w:t>
      </w:r>
    </w:p>
    <w:p w:rsidR="00A72F3D" w:rsidRPr="00A72F3D" w:rsidRDefault="00A72F3D" w:rsidP="008C0FED">
      <w:pPr>
        <w:keepNext/>
        <w:keepLines/>
        <w:rPr>
          <w:szCs w:val="22"/>
        </w:rPr>
      </w:pPr>
      <w:r w:rsidRPr="00A27DD4">
        <w:rPr>
          <w:szCs w:val="22"/>
        </w:rPr>
        <w:t>Osoba, která může editovat žádost</w:t>
      </w:r>
      <w:r>
        <w:rPr>
          <w:szCs w:val="22"/>
        </w:rPr>
        <w:t xml:space="preserve"> o podporu</w:t>
      </w:r>
      <w:r w:rsidRPr="00A27DD4">
        <w:rPr>
          <w:szCs w:val="22"/>
        </w:rPr>
        <w:t xml:space="preserve"> v IS KP14+</w:t>
      </w:r>
      <w:r w:rsidR="000E61C5">
        <w:rPr>
          <w:szCs w:val="22"/>
        </w:rPr>
        <w:t>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Výzva </w:t>
      </w:r>
    </w:p>
    <w:p w:rsidR="007C674C" w:rsidRDefault="00705659" w:rsidP="003B6594">
      <w:pPr>
        <w:rPr>
          <w:szCs w:val="22"/>
        </w:rPr>
      </w:pPr>
      <w:r w:rsidRPr="003B6594">
        <w:rPr>
          <w:szCs w:val="22"/>
        </w:rPr>
        <w:t>Výzvou se rozumí aktivita řídicích orgánů či zprostředkujících subjektů vyzývající potenciální žadatele k podání žádostí o podporu podle předem stanovených podmínek. Žádosti o</w:t>
      </w:r>
      <w:r w:rsidR="006D11E8">
        <w:rPr>
          <w:szCs w:val="22"/>
        </w:rPr>
        <w:t> </w:t>
      </w:r>
      <w:r w:rsidRPr="003B6594">
        <w:rPr>
          <w:szCs w:val="22"/>
        </w:rPr>
        <w:t xml:space="preserve">podporu jsou přijímány ve výzvou stanoveném období. </w:t>
      </w:r>
    </w:p>
    <w:p w:rsidR="00BD2EF0" w:rsidRPr="008C0FED" w:rsidRDefault="007C674C" w:rsidP="008C0FED">
      <w:pPr>
        <w:rPr>
          <w:b/>
          <w:szCs w:val="22"/>
        </w:rPr>
      </w:pPr>
      <w:r w:rsidRPr="008C0FED">
        <w:rPr>
          <w:b/>
          <w:szCs w:val="22"/>
        </w:rPr>
        <w:t>Závěrečné vyhodnocení akce</w:t>
      </w:r>
    </w:p>
    <w:p w:rsidR="007C674C" w:rsidRPr="008C0FED" w:rsidRDefault="007C674C" w:rsidP="008C0FED">
      <w:pPr>
        <w:rPr>
          <w:szCs w:val="22"/>
        </w:rPr>
      </w:pPr>
      <w:r w:rsidRPr="008C0FED">
        <w:rPr>
          <w:szCs w:val="22"/>
        </w:rPr>
        <w:t>Závěrečnou fází realizace projektu v rámci programového financování dle zákona 218/2000 Sb.</w:t>
      </w:r>
      <w:r w:rsidR="0082418E">
        <w:rPr>
          <w:szCs w:val="22"/>
        </w:rPr>
        <w:t>, o rozpočtových pravidlech</w:t>
      </w:r>
      <w:r w:rsidRPr="008C0FED">
        <w:rPr>
          <w:szCs w:val="22"/>
        </w:rPr>
        <w:t xml:space="preserve"> je Závěrečné vyhodnocení akce v informačním systému programového financování EDS/SMVS. Zásady postupu zpracování </w:t>
      </w:r>
      <w:r w:rsidR="00D07E61">
        <w:rPr>
          <w:szCs w:val="22"/>
        </w:rPr>
        <w:t>závěrečného vyhodnocení akce</w:t>
      </w:r>
      <w:r w:rsidRPr="008C0FED">
        <w:rPr>
          <w:szCs w:val="22"/>
        </w:rPr>
        <w:t xml:space="preserve"> u programů financování reprodukce majetku hrazených ze státního rozpočtu ČR stanovuje § 6 vyhlášky č. 560/2006 Sb. a Pokyn MF č. R 1-2010, čl. 10. Tímto dokumentem se celý cyklus realizace dotace uzavírá. Prostřednictvím </w:t>
      </w:r>
      <w:r w:rsidR="00D07E61">
        <w:rPr>
          <w:szCs w:val="22"/>
        </w:rPr>
        <w:t>závěrečného vyhodnocení akce</w:t>
      </w:r>
      <w:r w:rsidRPr="008C0FED">
        <w:rPr>
          <w:szCs w:val="22"/>
        </w:rPr>
        <w:t xml:space="preserve"> se vyhodnocuje, zda byl naplněn cíl dotace, zda nebyla překročena výše dotace a byly splněny všechny podmínky čerpání.</w:t>
      </w:r>
    </w:p>
    <w:p w:rsidR="00866E41" w:rsidRPr="00A27DD4" w:rsidRDefault="00866E41" w:rsidP="00A27DD4">
      <w:pPr>
        <w:rPr>
          <w:b/>
          <w:szCs w:val="22"/>
        </w:rPr>
      </w:pPr>
      <w:r w:rsidRPr="00866E41">
        <w:rPr>
          <w:b/>
          <w:szCs w:val="22"/>
        </w:rPr>
        <w:t>Závěrečná zpráva o realizaci projektu (Závěrečná ZoR projektu)</w:t>
      </w:r>
      <w:r w:rsidRPr="00A27DD4">
        <w:rPr>
          <w:b/>
          <w:szCs w:val="22"/>
        </w:rPr>
        <w:t xml:space="preserve"> </w:t>
      </w:r>
    </w:p>
    <w:p w:rsidR="00866E41" w:rsidRPr="00490C18" w:rsidRDefault="00866E41" w:rsidP="00A27DD4">
      <w:pPr>
        <w:rPr>
          <w:rFonts w:cs="Arial"/>
        </w:rPr>
      </w:pPr>
      <w:r w:rsidRPr="00485E14">
        <w:rPr>
          <w:rFonts w:cs="Arial"/>
          <w:szCs w:val="22"/>
        </w:rPr>
        <w:t xml:space="preserve">Zpráva, </w:t>
      </w:r>
      <w:r w:rsidRPr="00866E41">
        <w:rPr>
          <w:szCs w:val="22"/>
        </w:rPr>
        <w:t>kterou</w:t>
      </w:r>
      <w:r w:rsidRPr="00485E14">
        <w:rPr>
          <w:rFonts w:cs="Arial"/>
          <w:szCs w:val="22"/>
        </w:rPr>
        <w:t xml:space="preserve"> zpracovává příjemce za projekt a předkládá ji řídicímu orgánu prostřednictvím MS2014+ po dokončení realizace projektu. Cílem zprávy je informovat o stavu a pokroku projektu,</w:t>
      </w:r>
      <w:r>
        <w:rPr>
          <w:rFonts w:cs="Arial"/>
          <w:szCs w:val="22"/>
        </w:rPr>
        <w:t xml:space="preserve"> </w:t>
      </w:r>
      <w:r w:rsidRPr="00485E14">
        <w:rPr>
          <w:rFonts w:cs="Arial"/>
          <w:szCs w:val="22"/>
        </w:rPr>
        <w:t>příp. o problémech, které se vyskytly, za poslední sledované období realizace projektu.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Způsobilé výdaje </w:t>
      </w:r>
    </w:p>
    <w:p w:rsidR="009101A3" w:rsidRDefault="00583D5C" w:rsidP="003D550E">
      <w:pPr>
        <w:rPr>
          <w:szCs w:val="22"/>
        </w:rPr>
      </w:pPr>
      <w:r w:rsidRPr="00475C44">
        <w:rPr>
          <w:szCs w:val="22"/>
        </w:rPr>
        <w:t>Výdaj</w:t>
      </w:r>
      <w:r>
        <w:rPr>
          <w:szCs w:val="22"/>
        </w:rPr>
        <w:t>e</w:t>
      </w:r>
      <w:r w:rsidRPr="00475C44">
        <w:rPr>
          <w:szCs w:val="22"/>
        </w:rPr>
        <w:t xml:space="preserve"> vynaložen</w:t>
      </w:r>
      <w:r>
        <w:rPr>
          <w:szCs w:val="22"/>
        </w:rPr>
        <w:t>é</w:t>
      </w:r>
      <w:r w:rsidRPr="00475C44">
        <w:rPr>
          <w:szCs w:val="22"/>
        </w:rPr>
        <w:t xml:space="preserve"> na stanovený účel a v rámci období stanoveného v</w:t>
      </w:r>
      <w:r>
        <w:rPr>
          <w:szCs w:val="22"/>
        </w:rPr>
        <w:t> </w:t>
      </w:r>
      <w:r w:rsidRPr="00475C44">
        <w:rPr>
          <w:szCs w:val="22"/>
        </w:rPr>
        <w:t>právním aktu o</w:t>
      </w:r>
      <w:r w:rsidR="006D11E8">
        <w:rPr>
          <w:szCs w:val="22"/>
        </w:rPr>
        <w:t> </w:t>
      </w:r>
      <w:r w:rsidRPr="00475C44">
        <w:rPr>
          <w:szCs w:val="22"/>
        </w:rPr>
        <w:t>poskytnutí podpory, které jsou v souladu s příslušnými předpisy EU a ČR, příslušným metodickým pokynem MMR-NOK</w:t>
      </w:r>
      <w:r>
        <w:rPr>
          <w:szCs w:val="22"/>
        </w:rPr>
        <w:t xml:space="preserve"> </w:t>
      </w:r>
      <w:r w:rsidRPr="007D6962">
        <w:rPr>
          <w:szCs w:val="22"/>
        </w:rPr>
        <w:t>(MP Způsobilé výdaje)</w:t>
      </w:r>
      <w:r w:rsidRPr="00475C44">
        <w:rPr>
          <w:szCs w:val="22"/>
        </w:rPr>
        <w:t xml:space="preserve"> a dalšími pravidly stanovenými řídicím orgánem pro daný operační program. </w:t>
      </w:r>
    </w:p>
    <w:p w:rsidR="0093204E" w:rsidRDefault="0093204E" w:rsidP="003D550E">
      <w:pPr>
        <w:rPr>
          <w:b/>
          <w:szCs w:val="22"/>
        </w:rPr>
      </w:pPr>
      <w:r w:rsidRPr="003B6594">
        <w:rPr>
          <w:b/>
          <w:szCs w:val="22"/>
        </w:rPr>
        <w:t>Žadatel</w:t>
      </w:r>
    </w:p>
    <w:p w:rsidR="0093204E" w:rsidRDefault="0057415C" w:rsidP="003D550E">
      <w:pPr>
        <w:rPr>
          <w:szCs w:val="22"/>
        </w:rPr>
      </w:pPr>
      <w:r w:rsidRPr="003B6594">
        <w:rPr>
          <w:szCs w:val="22"/>
        </w:rPr>
        <w:t>Konkrétní subjekt ze skupiny oprávněných žadatelů, který podal žádost o podporu. Žadatel přestává být žadatelem v okamžiku, kdy se stane příjemcem, nebo když je jeho žádost o</w:t>
      </w:r>
      <w:r w:rsidR="006D11E8">
        <w:rPr>
          <w:szCs w:val="22"/>
        </w:rPr>
        <w:t> </w:t>
      </w:r>
      <w:r w:rsidRPr="003B6594">
        <w:rPr>
          <w:szCs w:val="22"/>
        </w:rPr>
        <w:t>podporu vyloučena z procesu schvalování operací.</w:t>
      </w:r>
    </w:p>
    <w:p w:rsidR="00F77104" w:rsidRPr="00E96C44" w:rsidRDefault="00F77104" w:rsidP="007F428F">
      <w:pPr>
        <w:keepNext/>
        <w:keepLines/>
        <w:rPr>
          <w:b/>
          <w:szCs w:val="22"/>
        </w:rPr>
      </w:pPr>
      <w:r w:rsidRPr="00E96C44">
        <w:rPr>
          <w:b/>
          <w:szCs w:val="22"/>
        </w:rPr>
        <w:lastRenderedPageBreak/>
        <w:t>Zjednodušená žádost o platbu</w:t>
      </w:r>
    </w:p>
    <w:p w:rsidR="00F77104" w:rsidRPr="00475C44" w:rsidRDefault="00F77104" w:rsidP="007F428F">
      <w:pPr>
        <w:keepNext/>
        <w:keepLines/>
        <w:rPr>
          <w:rFonts w:cs="Arial"/>
          <w:color w:val="000000"/>
        </w:rPr>
      </w:pPr>
      <w:r w:rsidRPr="00475C44">
        <w:rPr>
          <w:rFonts w:cs="Arial"/>
          <w:color w:val="000000"/>
        </w:rPr>
        <w:t>Formulář/datová oblast v MS2014+, kde příjemce eviduje údaje nutné pro administraci platby.</w:t>
      </w:r>
    </w:p>
    <w:p w:rsidR="003D550E" w:rsidRDefault="003D550E" w:rsidP="008C0FED">
      <w:pPr>
        <w:widowControl w:val="0"/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>Ž</w:t>
      </w:r>
      <w:r w:rsidR="007B64EA">
        <w:rPr>
          <w:rFonts w:cs="Arial"/>
          <w:b/>
          <w:lang w:eastAsia="en-US"/>
        </w:rPr>
        <w:t>á</w:t>
      </w:r>
      <w:r w:rsidRPr="00E25F3B">
        <w:rPr>
          <w:rFonts w:cs="Arial"/>
          <w:b/>
          <w:lang w:eastAsia="en-US"/>
        </w:rPr>
        <w:t>d</w:t>
      </w:r>
      <w:r w:rsidR="00583D5C">
        <w:rPr>
          <w:rFonts w:cs="Arial"/>
          <w:b/>
          <w:lang w:eastAsia="en-US"/>
        </w:rPr>
        <w:t>ost o platbu</w:t>
      </w:r>
    </w:p>
    <w:p w:rsidR="00583D5C" w:rsidRPr="00E25F3B" w:rsidRDefault="00583D5C" w:rsidP="008C0FED">
      <w:pPr>
        <w:widowControl w:val="0"/>
        <w:rPr>
          <w:rFonts w:cs="Arial"/>
          <w:b/>
          <w:lang w:eastAsia="en-US"/>
        </w:rPr>
      </w:pPr>
      <w:r w:rsidRPr="00475C44">
        <w:rPr>
          <w:rFonts w:cs="Arial"/>
        </w:rPr>
        <w:t>Dokument předložený příjemcem řídicímu orgánu jako podklad k proplacení realizovaných způsobilých výdajů. Žádost musí být doložena potřebnými doklady (např. kopie účetních dokladů, výpisy z účtů apod.).</w:t>
      </w:r>
    </w:p>
    <w:p w:rsidR="00595CC5" w:rsidRPr="00193838" w:rsidRDefault="00595CC5" w:rsidP="008C0FED">
      <w:pPr>
        <w:widowControl w:val="0"/>
        <w:rPr>
          <w:rFonts w:cs="Arial"/>
          <w:b/>
          <w:lang w:eastAsia="en-US"/>
        </w:rPr>
      </w:pPr>
      <w:bookmarkStart w:id="18" w:name="_Toc243199643"/>
      <w:r w:rsidRPr="00193838">
        <w:rPr>
          <w:rFonts w:cs="Arial"/>
          <w:b/>
          <w:lang w:eastAsia="en-US"/>
        </w:rPr>
        <w:t xml:space="preserve">Žádost o podporu </w:t>
      </w:r>
    </w:p>
    <w:p w:rsidR="00B375FB" w:rsidRDefault="00583D5C" w:rsidP="008C0FED">
      <w:pPr>
        <w:widowControl w:val="0"/>
        <w:rPr>
          <w:rFonts w:cs="Arial"/>
        </w:rPr>
      </w:pPr>
      <w:r w:rsidRPr="00583D5C">
        <w:rPr>
          <w:rFonts w:cs="Arial"/>
        </w:rPr>
        <w:t>Žádost, kterou vyplňuje žadatel a předkládá ji s cílem zí</w:t>
      </w:r>
      <w:r w:rsidRPr="002763A8">
        <w:rPr>
          <w:rFonts w:cs="Arial"/>
        </w:rPr>
        <w:t xml:space="preserve">skat finanční podporu v rámci </w:t>
      </w:r>
      <w:r w:rsidRPr="00442675">
        <w:rPr>
          <w:rFonts w:cs="Arial"/>
        </w:rPr>
        <w:t>programu</w:t>
      </w:r>
      <w:r w:rsidR="00C00B76">
        <w:rPr>
          <w:rFonts w:cs="Arial"/>
        </w:rPr>
        <w:t xml:space="preserve"> pro předkládaný projekt</w:t>
      </w:r>
      <w:r w:rsidRPr="00442675">
        <w:rPr>
          <w:rFonts w:cs="Arial"/>
        </w:rPr>
        <w:t>. Žádost musí být zpracována v souladu s podmínkami programu.</w:t>
      </w:r>
    </w:p>
    <w:p w:rsidR="00B375FB" w:rsidRPr="003A5ECC" w:rsidRDefault="00B375FB" w:rsidP="008C0FED">
      <w:pPr>
        <w:widowControl w:val="0"/>
        <w:rPr>
          <w:rFonts w:cs="Arial"/>
          <w:b/>
          <w:lang w:eastAsia="en-US"/>
        </w:rPr>
      </w:pPr>
      <w:r w:rsidRPr="003A5ECC">
        <w:rPr>
          <w:rFonts w:cs="Arial"/>
          <w:b/>
          <w:lang w:eastAsia="en-US"/>
        </w:rPr>
        <w:t xml:space="preserve">3E </w:t>
      </w:r>
    </w:p>
    <w:p w:rsidR="00583D5C" w:rsidRPr="00442675" w:rsidRDefault="00B375FB" w:rsidP="008C0FED">
      <w:pPr>
        <w:pStyle w:val="Default"/>
        <w:widowControl w:val="0"/>
        <w:spacing w:before="120" w:after="120"/>
        <w:jc w:val="both"/>
        <w:rPr>
          <w:rFonts w:cs="Arial"/>
        </w:rPr>
      </w:pPr>
      <w:r w:rsidRPr="003A5ECC">
        <w:rPr>
          <w:rFonts w:ascii="Arial" w:hAnsi="Arial" w:cs="Arial"/>
          <w:color w:val="auto"/>
          <w:sz w:val="22"/>
          <w:szCs w:val="20"/>
        </w:rPr>
        <w:t>Zásada řádného finančního řízení zahrnuje zásady hospodárnosti, efektivnosti (nebo také účinnosti) a účelnosti. Hospodárnost, efektivnost a účelnost definuje zákon č. 320/2001 Sb., o finanční kontrole. Pojem 3E vychází z anglických ekvivalentů Effectiveness – Efficiency – Economy (v překladu účelnost – účinnost – úspornost). Běžně jsou tyto tři pojmy doplňovány ještě o „užitečnost“ a „udržitelnost“.</w:t>
      </w:r>
      <w:r w:rsidR="00583D5C" w:rsidRPr="00442675">
        <w:rPr>
          <w:rFonts w:cs="Arial"/>
        </w:rPr>
        <w:t xml:space="preserve"> </w:t>
      </w:r>
    </w:p>
    <w:p w:rsidR="003D550E" w:rsidRPr="00E25F3B" w:rsidRDefault="003D550E" w:rsidP="00595CC5">
      <w:pPr>
        <w:pStyle w:val="S1"/>
        <w:pageBreakBefore/>
        <w:tabs>
          <w:tab w:val="clear" w:pos="360"/>
        </w:tabs>
        <w:rPr>
          <w:rFonts w:cs="Arial"/>
        </w:rPr>
      </w:pPr>
      <w:bookmarkStart w:id="19" w:name="_Toc517954099"/>
      <w:r w:rsidRPr="00E25F3B">
        <w:rPr>
          <w:rFonts w:cs="Arial"/>
        </w:rPr>
        <w:lastRenderedPageBreak/>
        <w:t>Seznam použitých zkratek</w:t>
      </w:r>
      <w:bookmarkEnd w:id="18"/>
      <w:bookmarkEnd w:id="19"/>
      <w:r w:rsidRPr="00E25F3B">
        <w:rPr>
          <w:rFonts w:cs="Arial"/>
        </w:rPr>
        <w:t xml:space="preserve"> </w:t>
      </w:r>
    </w:p>
    <w:p w:rsidR="003D550E" w:rsidRPr="00E25F3B" w:rsidRDefault="003D550E" w:rsidP="003D550E">
      <w:pPr>
        <w:rPr>
          <w:rFonts w:cs="Arial"/>
        </w:rPr>
      </w:pPr>
    </w:p>
    <w:tbl>
      <w:tblPr>
        <w:tblW w:w="10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9072"/>
      </w:tblGrid>
      <w:tr w:rsidR="003D550E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3D550E" w:rsidRPr="00E25F3B" w:rsidRDefault="003D550E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AO</w:t>
            </w:r>
          </w:p>
        </w:tc>
        <w:tc>
          <w:tcPr>
            <w:tcW w:w="9072" w:type="dxa"/>
            <w:vAlign w:val="center"/>
          </w:tcPr>
          <w:p w:rsidR="003D550E" w:rsidRPr="00E25F3B" w:rsidRDefault="003D550E" w:rsidP="007E22D1">
            <w:pPr>
              <w:spacing w:before="0"/>
              <w:contextualSpacing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Auditní orgán </w:t>
            </w:r>
            <w:r w:rsidR="008B605B">
              <w:rPr>
                <w:rFonts w:cs="Arial"/>
              </w:rPr>
              <w:t>Ministerstvo financí – Odbor Auditní orgán</w:t>
            </w:r>
          </w:p>
        </w:tc>
      </w:tr>
      <w:tr w:rsidR="00FC231A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FC231A" w:rsidRPr="00E25F3B" w:rsidRDefault="00FC231A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AFCOS</w:t>
            </w:r>
          </w:p>
        </w:tc>
        <w:tc>
          <w:tcPr>
            <w:tcW w:w="9072" w:type="dxa"/>
            <w:vAlign w:val="center"/>
          </w:tcPr>
          <w:p w:rsidR="00FC231A" w:rsidRPr="00E25F3B" w:rsidRDefault="00FC231A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FC231A">
              <w:rPr>
                <w:rFonts w:cs="Arial"/>
                <w:szCs w:val="22"/>
              </w:rPr>
              <w:t>Anti-Fraud Coordinati</w:t>
            </w:r>
            <w:r w:rsidR="00C00B76">
              <w:rPr>
                <w:rFonts w:cs="Arial"/>
                <w:szCs w:val="22"/>
              </w:rPr>
              <w:t>on Service</w:t>
            </w:r>
          </w:p>
        </w:tc>
      </w:tr>
      <w:tr w:rsidR="00A54364" w:rsidRPr="00E25F3B" w:rsidTr="00004F62">
        <w:trPr>
          <w:trHeight w:val="454"/>
          <w:jc w:val="center"/>
        </w:trPr>
        <w:tc>
          <w:tcPr>
            <w:tcW w:w="1346" w:type="dxa"/>
            <w:vAlign w:val="center"/>
          </w:tcPr>
          <w:p w:rsidR="00A54364" w:rsidRDefault="00A5436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CBA</w:t>
            </w:r>
          </w:p>
        </w:tc>
        <w:tc>
          <w:tcPr>
            <w:tcW w:w="9072" w:type="dxa"/>
            <w:vAlign w:val="center"/>
          </w:tcPr>
          <w:p w:rsidR="00A54364" w:rsidRPr="00FC231A" w:rsidRDefault="00A5436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A54364">
              <w:rPr>
                <w:rFonts w:cs="Arial"/>
                <w:szCs w:val="22"/>
              </w:rPr>
              <w:t>Analýza nákladů a přínosů (Cost – Benefit Analysis)</w:t>
            </w:r>
          </w:p>
        </w:tc>
      </w:tr>
      <w:tr w:rsidR="00715D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715DD0" w:rsidRPr="00E25F3B" w:rsidRDefault="00715D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CRR</w:t>
            </w:r>
          </w:p>
        </w:tc>
        <w:tc>
          <w:tcPr>
            <w:tcW w:w="9072" w:type="dxa"/>
            <w:vAlign w:val="center"/>
          </w:tcPr>
          <w:p w:rsidR="00715DD0" w:rsidRPr="00E25F3B" w:rsidRDefault="00715D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Centrum pro regionální rozvoj </w:t>
            </w:r>
            <w:r w:rsidR="000031BF">
              <w:rPr>
                <w:rFonts w:cs="Arial"/>
                <w:szCs w:val="22"/>
              </w:rPr>
              <w:t>České republiky</w:t>
            </w:r>
          </w:p>
        </w:tc>
      </w:tr>
      <w:tr w:rsidR="00757546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757546" w:rsidRPr="00E25F3B" w:rsidRDefault="00757546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ČR</w:t>
            </w:r>
          </w:p>
        </w:tc>
        <w:tc>
          <w:tcPr>
            <w:tcW w:w="9072" w:type="dxa"/>
            <w:vAlign w:val="center"/>
          </w:tcPr>
          <w:p w:rsidR="00757546" w:rsidRPr="00E25F3B" w:rsidRDefault="00757546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Česká republika</w:t>
            </w:r>
          </w:p>
        </w:tc>
      </w:tr>
      <w:tr w:rsidR="000031BF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031BF" w:rsidRPr="00E25F3B" w:rsidRDefault="000031BF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DoP</w:t>
            </w:r>
          </w:p>
        </w:tc>
        <w:tc>
          <w:tcPr>
            <w:tcW w:w="9072" w:type="dxa"/>
            <w:vAlign w:val="center"/>
          </w:tcPr>
          <w:p w:rsidR="000031BF" w:rsidRPr="00E25F3B" w:rsidRDefault="000031BF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Dohoda o partnerství</w:t>
            </w:r>
          </w:p>
        </w:tc>
      </w:tr>
      <w:tr w:rsidR="005439B8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5439B8" w:rsidRPr="00E25F3B" w:rsidRDefault="005439B8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EDS</w:t>
            </w:r>
            <w:r w:rsidR="00D969A6">
              <w:rPr>
                <w:rFonts w:cs="Arial"/>
                <w:szCs w:val="22"/>
              </w:rPr>
              <w:t>/SMVS</w:t>
            </w:r>
          </w:p>
        </w:tc>
        <w:tc>
          <w:tcPr>
            <w:tcW w:w="9072" w:type="dxa"/>
            <w:vAlign w:val="center"/>
          </w:tcPr>
          <w:p w:rsidR="005439B8" w:rsidRPr="00E25F3B" w:rsidRDefault="005439B8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Evidenční dotační systém</w:t>
            </w:r>
            <w:r w:rsidR="00D969A6" w:rsidRPr="00475C44">
              <w:rPr>
                <w:rFonts w:cs="Arial"/>
              </w:rPr>
              <w:t>/Správa majetku ve vlastnictví státu</w:t>
            </w:r>
          </w:p>
        </w:tc>
      </w:tr>
      <w:tr w:rsidR="002C551A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2C551A" w:rsidRPr="00E25F3B" w:rsidRDefault="002C551A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EK</w:t>
            </w:r>
          </w:p>
        </w:tc>
        <w:tc>
          <w:tcPr>
            <w:tcW w:w="9072" w:type="dxa"/>
            <w:vAlign w:val="center"/>
          </w:tcPr>
          <w:p w:rsidR="002C551A" w:rsidRPr="00E25F3B" w:rsidRDefault="002C551A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Evropská komise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D3CAD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ESI</w:t>
            </w:r>
            <w:r w:rsidR="005D3CAD">
              <w:rPr>
                <w:rFonts w:cs="Arial"/>
                <w:szCs w:val="22"/>
              </w:rPr>
              <w:t xml:space="preserve"> fondy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0A4BE4">
              <w:rPr>
                <w:rFonts w:cs="Arial"/>
                <w:szCs w:val="22"/>
              </w:rPr>
              <w:t>Evropské strukturální a investiční fondy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EU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Evropská unie</w:t>
            </w:r>
          </w:p>
        </w:tc>
      </w:tr>
      <w:tr w:rsidR="0010027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100274" w:rsidRPr="00E25F3B" w:rsidRDefault="0010027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FM</w:t>
            </w:r>
          </w:p>
        </w:tc>
        <w:tc>
          <w:tcPr>
            <w:tcW w:w="9072" w:type="dxa"/>
            <w:vAlign w:val="center"/>
          </w:tcPr>
          <w:p w:rsidR="00100274" w:rsidRPr="00E25F3B" w:rsidRDefault="0010027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Finanční manažer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61345B" w:rsidRDefault="000A4BE4" w:rsidP="000F14BA">
            <w:pPr>
              <w:jc w:val="right"/>
              <w:rPr>
                <w:rFonts w:cs="Arial"/>
                <w:szCs w:val="22"/>
              </w:rPr>
            </w:pPr>
            <w:r w:rsidRPr="00496FC2">
              <w:rPr>
                <w:rFonts w:cs="Arial"/>
                <w:szCs w:val="22"/>
              </w:rPr>
              <w:t>FÚ</w:t>
            </w:r>
          </w:p>
        </w:tc>
        <w:tc>
          <w:tcPr>
            <w:tcW w:w="9072" w:type="dxa"/>
            <w:vAlign w:val="center"/>
          </w:tcPr>
          <w:p w:rsidR="000A4BE4" w:rsidRPr="00496FC2" w:rsidRDefault="000A4BE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496FC2">
              <w:rPr>
                <w:rFonts w:cs="Arial"/>
                <w:szCs w:val="22"/>
              </w:rPr>
              <w:t>Finanční útvar – odbor účetnictví a finančních služeb MMR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FS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Fond soudržnosti</w:t>
            </w:r>
          </w:p>
        </w:tc>
      </w:tr>
      <w:tr w:rsidR="00DF3F18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DF3F18" w:rsidRPr="00E25F3B" w:rsidRDefault="00DF3F18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GDPR</w:t>
            </w:r>
          </w:p>
        </w:tc>
        <w:tc>
          <w:tcPr>
            <w:tcW w:w="9072" w:type="dxa"/>
            <w:vAlign w:val="center"/>
          </w:tcPr>
          <w:p w:rsidR="00DF3F18" w:rsidRPr="00E25F3B" w:rsidRDefault="00DF3F18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BA000F">
              <w:rPr>
                <w:rFonts w:cs="Arial"/>
              </w:rPr>
              <w:t>Obecné nařízení o ochraně osobních údajů</w:t>
            </w:r>
            <w:r>
              <w:rPr>
                <w:rFonts w:cs="Arial"/>
              </w:rPr>
              <w:t xml:space="preserve"> (</w:t>
            </w:r>
            <w:r w:rsidRPr="00BA000F">
              <w:rPr>
                <w:rFonts w:cs="Arial"/>
              </w:rPr>
              <w:t>General Data Protection Regulation)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HoP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Hlášení o pokroku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IPRÚ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Integrovaný plán rozvoje území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IS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</w:rPr>
              <w:t>Informační systém</w:t>
            </w:r>
          </w:p>
        </w:tc>
      </w:tr>
      <w:tr w:rsidR="000B2A62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B2A62" w:rsidRDefault="000B2A62" w:rsidP="003A604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DIS</w:t>
            </w:r>
          </w:p>
        </w:tc>
        <w:tc>
          <w:tcPr>
            <w:tcW w:w="9072" w:type="dxa"/>
            <w:vAlign w:val="center"/>
          </w:tcPr>
          <w:p w:rsidR="000B2A62" w:rsidRDefault="003A604E" w:rsidP="007E22D1">
            <w:pPr>
              <w:spacing w:before="0"/>
              <w:contextualSpacing/>
              <w:jc w:val="left"/>
              <w:rPr>
                <w:rFonts w:cs="Arial"/>
              </w:rPr>
            </w:pPr>
            <w:r>
              <w:rPr>
                <w:rFonts w:cs="Arial"/>
              </w:rPr>
              <w:t>D</w:t>
            </w:r>
            <w:r w:rsidR="000B2A62">
              <w:rPr>
                <w:rFonts w:cs="Arial"/>
              </w:rPr>
              <w:t>otační informační systém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IS KP14+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Webový portál určený pro externí uživatele aplikace MS2014+(pro žadatele/příjemce pomoci)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937CDB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szCs w:val="22"/>
              </w:rPr>
              <w:t xml:space="preserve">IS VZ 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Informační systém o veřejných zakázkách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ITI</w:t>
            </w:r>
          </w:p>
        </w:tc>
        <w:tc>
          <w:tcPr>
            <w:tcW w:w="9072" w:type="dxa"/>
            <w:vAlign w:val="center"/>
          </w:tcPr>
          <w:p w:rsidR="009054D0" w:rsidRDefault="009054D0" w:rsidP="007E22D1">
            <w:pPr>
              <w:spacing w:before="0"/>
              <w:contextualSpacing/>
              <w:jc w:val="left"/>
              <w:rPr>
                <w:rFonts w:cs="Arial"/>
              </w:rPr>
            </w:pPr>
            <w:r>
              <w:rPr>
                <w:rFonts w:cs="Arial"/>
              </w:rPr>
              <w:t>Integrované územní investice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MF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Ministerstvo financí </w:t>
            </w:r>
            <w:r w:rsidR="00C00B76">
              <w:rPr>
                <w:rFonts w:cs="Arial"/>
                <w:szCs w:val="22"/>
              </w:rPr>
              <w:t>ČR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MMR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Ministerstvo pro místní rozvoj </w:t>
            </w:r>
            <w:r w:rsidR="00C00B76">
              <w:rPr>
                <w:rFonts w:cs="Arial"/>
                <w:szCs w:val="22"/>
              </w:rPr>
              <w:t>ČR</w:t>
            </w:r>
          </w:p>
        </w:tc>
      </w:tr>
      <w:tr w:rsidR="001E1713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1E1713" w:rsidRPr="00E25F3B" w:rsidRDefault="001E1713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MPSV</w:t>
            </w:r>
          </w:p>
        </w:tc>
        <w:tc>
          <w:tcPr>
            <w:tcW w:w="9072" w:type="dxa"/>
            <w:vAlign w:val="center"/>
          </w:tcPr>
          <w:p w:rsidR="001E1713" w:rsidRPr="00E25F3B" w:rsidRDefault="001E1713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Ministerstvo práce a sociálních věcí ČR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MMR-</w:t>
            </w:r>
            <w:r w:rsidRPr="00E25F3B">
              <w:rPr>
                <w:rFonts w:cs="Arial"/>
                <w:szCs w:val="22"/>
              </w:rPr>
              <w:t>NOK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Ministerstvo pro místní rozvoj – Národní orgán pro koordinaci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Metodický pokyn</w:t>
            </w:r>
          </w:p>
        </w:tc>
      </w:tr>
      <w:tr w:rsidR="00CE7D6E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CE7D6E" w:rsidRPr="00E25F3B" w:rsidRDefault="00CE7D6E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MPFT</w:t>
            </w:r>
          </w:p>
        </w:tc>
        <w:tc>
          <w:tcPr>
            <w:tcW w:w="9072" w:type="dxa"/>
            <w:vAlign w:val="center"/>
          </w:tcPr>
          <w:p w:rsidR="00CE7D6E" w:rsidRPr="00E25F3B" w:rsidRDefault="00CE7D6E" w:rsidP="007E22D1">
            <w:pPr>
              <w:spacing w:before="0"/>
              <w:contextualSpacing/>
              <w:jc w:val="left"/>
              <w:rPr>
                <w:rFonts w:cs="Arial"/>
                <w:szCs w:val="22"/>
                <w:lang w:val="en-US" w:eastAsia="en-US"/>
              </w:rPr>
            </w:pPr>
            <w:r w:rsidRPr="00E25F3B">
              <w:rPr>
                <w:rFonts w:cs="Arial"/>
              </w:rPr>
              <w:t>Metodi</w:t>
            </w:r>
            <w:r>
              <w:rPr>
                <w:rFonts w:cs="Arial"/>
              </w:rPr>
              <w:t>cký pokyn</w:t>
            </w:r>
            <w:r w:rsidRPr="00E25F3B">
              <w:rPr>
                <w:rFonts w:cs="Arial"/>
              </w:rPr>
              <w:t xml:space="preserve"> finančních toků programů spolufinancovaných z</w:t>
            </w:r>
            <w:r>
              <w:rPr>
                <w:rFonts w:cs="Arial"/>
              </w:rPr>
              <w:t> Evropských</w:t>
            </w:r>
            <w:r w:rsidRPr="00E25F3B">
              <w:rPr>
                <w:rFonts w:cs="Arial"/>
              </w:rPr>
              <w:t xml:space="preserve"> strukturálních fondů</w:t>
            </w:r>
            <w:r>
              <w:rPr>
                <w:rFonts w:cs="Arial"/>
              </w:rPr>
              <w:t>,</w:t>
            </w:r>
            <w:r w:rsidRPr="00E25F3B">
              <w:rPr>
                <w:rFonts w:cs="Arial"/>
              </w:rPr>
              <w:t xml:space="preserve"> Fondu soudržnosti a Evropského</w:t>
            </w:r>
            <w:r>
              <w:rPr>
                <w:rFonts w:cs="Arial"/>
              </w:rPr>
              <w:t xml:space="preserve"> námořního a</w:t>
            </w:r>
            <w:r w:rsidRPr="00E25F3B">
              <w:rPr>
                <w:rFonts w:cs="Arial"/>
              </w:rPr>
              <w:t xml:space="preserve"> rybářského fondu na programové období 20</w:t>
            </w:r>
            <w:r>
              <w:rPr>
                <w:rFonts w:cs="Arial"/>
              </w:rPr>
              <w:t>14</w:t>
            </w:r>
            <w:r w:rsidRPr="00E25F3B">
              <w:rPr>
                <w:rFonts w:cs="Arial"/>
              </w:rPr>
              <w:t>–20</w:t>
            </w:r>
            <w:r>
              <w:rPr>
                <w:rFonts w:cs="Arial"/>
              </w:rPr>
              <w:t>20</w:t>
            </w:r>
            <w:r w:rsidR="008B605B">
              <w:rPr>
                <w:rFonts w:cs="Arial"/>
              </w:rPr>
              <w:t>, který je přílohou č. 15 Metodiky řízení programů v programovém období 2014-2020</w:t>
            </w:r>
          </w:p>
        </w:tc>
      </w:tr>
      <w:tr w:rsidR="00CE7D6E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CE7D6E" w:rsidRDefault="00CE7D6E" w:rsidP="00640EA5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lastRenderedPageBreak/>
              <w:t xml:space="preserve">MP </w:t>
            </w:r>
            <w:r w:rsidR="00640EA5">
              <w:rPr>
                <w:rFonts w:cs="Arial"/>
                <w:szCs w:val="22"/>
              </w:rPr>
              <w:t>lidské zdroje</w:t>
            </w:r>
          </w:p>
        </w:tc>
        <w:tc>
          <w:tcPr>
            <w:tcW w:w="9072" w:type="dxa"/>
            <w:vAlign w:val="center"/>
          </w:tcPr>
          <w:p w:rsidR="00CE7D6E" w:rsidRPr="00E25F3B" w:rsidRDefault="00CE7D6E" w:rsidP="007E22D1">
            <w:pPr>
              <w:spacing w:before="0"/>
              <w:contextualSpacing/>
              <w:jc w:val="left"/>
              <w:rPr>
                <w:rFonts w:cs="Arial"/>
              </w:rPr>
            </w:pPr>
            <w:r>
              <w:rPr>
                <w:rFonts w:cs="Arial"/>
              </w:rPr>
              <w:t>Metodický pokyn k rozvoji lidských zdrojů v programovém období 2014-2020 a v programovém období 2007-2013</w:t>
            </w:r>
          </w:p>
        </w:tc>
      </w:tr>
      <w:tr w:rsidR="00A534B7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A534B7" w:rsidRPr="005D07B7" w:rsidRDefault="00A534B7" w:rsidP="007F5BD0">
            <w:pPr>
              <w:jc w:val="right"/>
              <w:rPr>
                <w:rFonts w:cs="Arial"/>
                <w:szCs w:val="22"/>
              </w:rPr>
            </w:pPr>
            <w:r w:rsidRPr="000F325D">
              <w:rPr>
                <w:rFonts w:cs="Arial"/>
                <w:szCs w:val="22"/>
              </w:rPr>
              <w:t>MP</w:t>
            </w:r>
            <w:r w:rsidR="007F5BD0">
              <w:rPr>
                <w:rFonts w:cs="Arial"/>
                <w:szCs w:val="22"/>
              </w:rPr>
              <w:t xml:space="preserve"> zakázky</w:t>
            </w:r>
          </w:p>
        </w:tc>
        <w:tc>
          <w:tcPr>
            <w:tcW w:w="9072" w:type="dxa"/>
            <w:vAlign w:val="center"/>
          </w:tcPr>
          <w:p w:rsidR="00A534B7" w:rsidRPr="00812E9B" w:rsidRDefault="00A534B7" w:rsidP="007E22D1">
            <w:pPr>
              <w:spacing w:before="0"/>
              <w:contextualSpacing/>
              <w:jc w:val="left"/>
              <w:rPr>
                <w:rFonts w:cs="Arial"/>
              </w:rPr>
            </w:pPr>
            <w:r w:rsidRPr="003C01E7">
              <w:rPr>
                <w:rFonts w:cs="Arial"/>
              </w:rPr>
              <w:t>Metodický pokyn pro oblast zadávání zakázek pro programové období 2014-2020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C66558" w:rsidRDefault="009054D0" w:rsidP="00586A9E">
            <w:pPr>
              <w:jc w:val="right"/>
              <w:rPr>
                <w:rFonts w:cs="Arial"/>
                <w:szCs w:val="22"/>
              </w:rPr>
            </w:pPr>
            <w:r w:rsidRPr="00C66558">
              <w:rPr>
                <w:rFonts w:cs="Arial"/>
                <w:szCs w:val="22"/>
              </w:rPr>
              <w:t>MS2014+</w:t>
            </w:r>
          </w:p>
        </w:tc>
        <w:tc>
          <w:tcPr>
            <w:tcW w:w="9072" w:type="dxa"/>
            <w:vAlign w:val="center"/>
          </w:tcPr>
          <w:p w:rsidR="009054D0" w:rsidRPr="00C66558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Monitorovací systém pro programové období 2014–2020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NF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Národní fond (odbor MF)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NKÚ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Nejvyšší kontrolní úřad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Default="009054D0" w:rsidP="00586A9E">
            <w:pPr>
              <w:jc w:val="righ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OAP</w:t>
            </w:r>
          </w:p>
        </w:tc>
        <w:tc>
          <w:tcPr>
            <w:tcW w:w="9072" w:type="dxa"/>
            <w:vAlign w:val="center"/>
          </w:tcPr>
          <w:p w:rsidR="009054D0" w:rsidRPr="00475C44" w:rsidRDefault="009054D0" w:rsidP="007E22D1">
            <w:pPr>
              <w:spacing w:before="0"/>
              <w:contextualSpacing/>
              <w:jc w:val="left"/>
              <w:rPr>
                <w:rFonts w:cs="Arial"/>
              </w:rPr>
            </w:pPr>
            <w:r>
              <w:rPr>
                <w:rFonts w:cs="Arial"/>
              </w:rPr>
              <w:t>Oddělení administrace projektů</w:t>
            </w:r>
          </w:p>
        </w:tc>
      </w:tr>
      <w:tr w:rsidR="00DF3F18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DF3F18" w:rsidRPr="0021191C" w:rsidRDefault="00DF3F18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OFAPEU</w:t>
            </w:r>
          </w:p>
        </w:tc>
        <w:tc>
          <w:tcPr>
            <w:tcW w:w="9072" w:type="dxa"/>
            <w:vAlign w:val="center"/>
          </w:tcPr>
          <w:p w:rsidR="00DF3F18" w:rsidRDefault="00DF3F18" w:rsidP="007E22D1">
            <w:pPr>
              <w:spacing w:before="0"/>
              <w:contextualSpacing/>
              <w:rPr>
                <w:rFonts w:cs="Arial"/>
              </w:rPr>
            </w:pPr>
            <w:r>
              <w:rPr>
                <w:rFonts w:cs="Arial"/>
              </w:rPr>
              <w:t>Oddělení finanční administrace programů EU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OIA</w:t>
            </w:r>
          </w:p>
        </w:tc>
        <w:tc>
          <w:tcPr>
            <w:tcW w:w="9072" w:type="dxa"/>
            <w:vAlign w:val="center"/>
          </w:tcPr>
          <w:p w:rsidR="009054D0" w:rsidRPr="00E25F3B" w:rsidRDefault="00CE7D6E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</w:t>
            </w:r>
            <w:r w:rsidR="009054D0">
              <w:rPr>
                <w:rFonts w:cs="Arial"/>
                <w:szCs w:val="22"/>
              </w:rPr>
              <w:t>ddělení interního auditu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OKE</w:t>
            </w:r>
          </w:p>
        </w:tc>
        <w:tc>
          <w:tcPr>
            <w:tcW w:w="9072" w:type="dxa"/>
            <w:vAlign w:val="center"/>
          </w:tcPr>
          <w:p w:rsidR="009054D0" w:rsidRPr="00475C44" w:rsidRDefault="009054D0" w:rsidP="007E22D1">
            <w:pPr>
              <w:spacing w:before="0"/>
              <w:ind w:left="2124" w:hanging="2124"/>
              <w:contextualSpacing/>
              <w:jc w:val="left"/>
              <w:rPr>
                <w:rFonts w:cs="Arial"/>
              </w:rPr>
            </w:pPr>
            <w:r>
              <w:rPr>
                <w:rFonts w:cs="Arial"/>
              </w:rPr>
              <w:t>Oddělení kontrol a evaluací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OLAF</w:t>
            </w:r>
          </w:p>
        </w:tc>
        <w:tc>
          <w:tcPr>
            <w:tcW w:w="9072" w:type="dxa"/>
            <w:vAlign w:val="center"/>
          </w:tcPr>
          <w:p w:rsidR="009054D0" w:rsidRPr="00E25F3B" w:rsidRDefault="004146E5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Evropský úřad pro boj proti podvodům (European Anti</w:t>
            </w:r>
            <w:r w:rsidR="00C00B76">
              <w:rPr>
                <w:rFonts w:cs="Arial"/>
                <w:szCs w:val="22"/>
              </w:rPr>
              <w:t>F</w:t>
            </w:r>
            <w:r>
              <w:rPr>
                <w:rFonts w:cs="Arial"/>
                <w:szCs w:val="22"/>
              </w:rPr>
              <w:t>raud Office)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OM 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Operační manuál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Operační program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OPTP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Operační program Technická pomoc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OR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</w:rPr>
            </w:pPr>
            <w:r w:rsidRPr="00E25F3B">
              <w:rPr>
                <w:rFonts w:cs="Arial"/>
                <w:szCs w:val="22"/>
              </w:rPr>
              <w:t>Odbor rozpočtu MMR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OŘO OPTP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Odbor Řídicího orgánu Operačního programu Technická pomoc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OŘMM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Oddělení řízení, metodiky a monitorování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OSMS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Odbor správy monitorovacího systému MMR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OSS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Organizační složka státu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OÚFS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Odbor účetnictví a finančních služeb MMR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PCO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Platební a certifikační orgán </w:t>
            </w:r>
          </w:p>
        </w:tc>
      </w:tr>
      <w:tr w:rsidR="0010027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100274" w:rsidRPr="00E25F3B" w:rsidRDefault="0010027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p.</w:t>
            </w:r>
            <w:r w:rsidR="009C38D4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d</w:t>
            </w:r>
            <w:r w:rsidR="009C38D4">
              <w:rPr>
                <w:rFonts w:cs="Arial"/>
                <w:szCs w:val="22"/>
              </w:rPr>
              <w:t>.</w:t>
            </w:r>
          </w:p>
        </w:tc>
        <w:tc>
          <w:tcPr>
            <w:tcW w:w="9072" w:type="dxa"/>
            <w:vAlign w:val="center"/>
          </w:tcPr>
          <w:p w:rsidR="00100274" w:rsidRPr="00E25F3B" w:rsidRDefault="0010027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Pracovní den</w:t>
            </w:r>
          </w:p>
        </w:tc>
      </w:tr>
      <w:tr w:rsidR="0010027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100274" w:rsidRPr="00E25F3B" w:rsidRDefault="0010027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PM</w:t>
            </w:r>
          </w:p>
        </w:tc>
        <w:tc>
          <w:tcPr>
            <w:tcW w:w="9072" w:type="dxa"/>
            <w:vAlign w:val="center"/>
          </w:tcPr>
          <w:p w:rsidR="00100274" w:rsidRPr="00E25F3B" w:rsidRDefault="0010027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Projektový manažer</w:t>
            </w:r>
          </w:p>
        </w:tc>
      </w:tr>
      <w:tr w:rsidR="00C00B76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C00B76" w:rsidRDefault="00C00B76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PO OSS</w:t>
            </w:r>
          </w:p>
        </w:tc>
        <w:tc>
          <w:tcPr>
            <w:tcW w:w="9072" w:type="dxa"/>
            <w:vAlign w:val="center"/>
          </w:tcPr>
          <w:p w:rsidR="00C00B76" w:rsidRDefault="00C00B76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</w:rPr>
              <w:t>Příspěvková organizace organizační složky státu</w:t>
            </w:r>
          </w:p>
        </w:tc>
      </w:tr>
      <w:tr w:rsidR="00D3080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D30800" w:rsidRDefault="00D3080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PO ÚSC</w:t>
            </w:r>
          </w:p>
        </w:tc>
        <w:tc>
          <w:tcPr>
            <w:tcW w:w="9072" w:type="dxa"/>
            <w:vAlign w:val="center"/>
          </w:tcPr>
          <w:p w:rsidR="00D30800" w:rsidRDefault="00D3080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</w:rPr>
              <w:t>Příspěvková organizace územně samosprávného celku</w:t>
            </w:r>
          </w:p>
        </w:tc>
      </w:tr>
      <w:tr w:rsidR="00883DBD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883DBD" w:rsidRDefault="00883DBD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PS výzvy</w:t>
            </w:r>
          </w:p>
        </w:tc>
        <w:tc>
          <w:tcPr>
            <w:tcW w:w="9072" w:type="dxa"/>
            <w:vAlign w:val="center"/>
          </w:tcPr>
          <w:p w:rsidR="00883DBD" w:rsidRDefault="00883DBD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Pracovní skupina pro výzvy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PŽP</w:t>
            </w:r>
          </w:p>
        </w:tc>
        <w:tc>
          <w:tcPr>
            <w:tcW w:w="9072" w:type="dxa"/>
            <w:vAlign w:val="center"/>
          </w:tcPr>
          <w:p w:rsidR="009054D0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Pravidla pro žadatele a příjemce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937CDB" w:rsidRDefault="009054D0" w:rsidP="00937CDB">
            <w:pPr>
              <w:jc w:val="righ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RPD</w:t>
            </w:r>
          </w:p>
        </w:tc>
        <w:tc>
          <w:tcPr>
            <w:tcW w:w="9072" w:type="dxa"/>
            <w:vAlign w:val="center"/>
          </w:tcPr>
          <w:p w:rsidR="009054D0" w:rsidRPr="00365020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365020">
              <w:rPr>
                <w:rFonts w:cs="Arial"/>
                <w:szCs w:val="22"/>
              </w:rPr>
              <w:t>Rozpočtová položka druhová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ŘO OPTP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Říd</w:t>
            </w:r>
            <w:r>
              <w:rPr>
                <w:rFonts w:cs="Arial"/>
                <w:szCs w:val="22"/>
              </w:rPr>
              <w:t>i</w:t>
            </w:r>
            <w:r w:rsidRPr="00E25F3B">
              <w:rPr>
                <w:rFonts w:cs="Arial"/>
                <w:szCs w:val="22"/>
              </w:rPr>
              <w:t>cí orgán Operačního programu Technická pomoc</w:t>
            </w:r>
          </w:p>
        </w:tc>
      </w:tr>
      <w:tr w:rsidR="00D02182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D02182" w:rsidRPr="00E25F3B" w:rsidRDefault="00D02182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ROP</w:t>
            </w:r>
          </w:p>
        </w:tc>
        <w:tc>
          <w:tcPr>
            <w:tcW w:w="9072" w:type="dxa"/>
            <w:vAlign w:val="center"/>
          </w:tcPr>
          <w:p w:rsidR="00D02182" w:rsidRPr="00E25F3B" w:rsidRDefault="00D02182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R</w:t>
            </w:r>
            <w:r w:rsidR="00B97890">
              <w:rPr>
                <w:rFonts w:cs="Arial"/>
                <w:szCs w:val="22"/>
              </w:rPr>
              <w:t>egionální operační program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lastRenderedPageBreak/>
              <w:t>SR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Státní rozpočet</w:t>
            </w:r>
          </w:p>
        </w:tc>
      </w:tr>
      <w:tr w:rsidR="00A81798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A81798" w:rsidRPr="00E25F3B" w:rsidRDefault="00A81798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TA ČR</w:t>
            </w:r>
          </w:p>
        </w:tc>
        <w:tc>
          <w:tcPr>
            <w:tcW w:w="9072" w:type="dxa"/>
            <w:vAlign w:val="center"/>
          </w:tcPr>
          <w:p w:rsidR="00A81798" w:rsidRPr="00E25F3B" w:rsidRDefault="00A81798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Technologická agentura ČR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TC</w:t>
            </w:r>
          </w:p>
        </w:tc>
        <w:tc>
          <w:tcPr>
            <w:tcW w:w="9072" w:type="dxa"/>
            <w:vAlign w:val="center"/>
          </w:tcPr>
          <w:p w:rsidR="009054D0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Tematický cíl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ÚOHS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Úřad pro ochranu hospodářské soutěže</w:t>
            </w:r>
          </w:p>
        </w:tc>
      </w:tr>
      <w:tr w:rsidR="0010027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100274" w:rsidRDefault="0010027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VO</w:t>
            </w:r>
          </w:p>
        </w:tc>
        <w:tc>
          <w:tcPr>
            <w:tcW w:w="9072" w:type="dxa"/>
            <w:vAlign w:val="center"/>
          </w:tcPr>
          <w:p w:rsidR="00100274" w:rsidRDefault="0010027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Vedoucí oddělení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VŘ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Výběrové řízení</w:t>
            </w:r>
            <w:r w:rsidR="003121BB">
              <w:rPr>
                <w:rFonts w:cs="Arial"/>
                <w:szCs w:val="22"/>
              </w:rPr>
              <w:t xml:space="preserve">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ZoR</w:t>
            </w:r>
            <w:r w:rsidR="00B80366">
              <w:rPr>
                <w:rFonts w:cs="Arial"/>
                <w:szCs w:val="22"/>
              </w:rPr>
              <w:t xml:space="preserve"> projektu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Zpráva o realizaci projektu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Default="009054D0" w:rsidP="00586A9E">
            <w:pPr>
              <w:jc w:val="righ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ZoU</w:t>
            </w:r>
            <w:r w:rsidR="00B80366">
              <w:rPr>
                <w:rFonts w:cs="Arial"/>
              </w:rPr>
              <w:t xml:space="preserve"> projektu</w:t>
            </w:r>
          </w:p>
        </w:tc>
        <w:tc>
          <w:tcPr>
            <w:tcW w:w="9072" w:type="dxa"/>
            <w:vAlign w:val="center"/>
          </w:tcPr>
          <w:p w:rsidR="009054D0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Zpráva o udržitelnosti</w:t>
            </w:r>
            <w:r>
              <w:rPr>
                <w:rFonts w:cs="Arial"/>
              </w:rPr>
              <w:t xml:space="preserve"> projektu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ZoK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Zákon o kontrole (kontrolní řád)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21191C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ZŘ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Zadávací řízení</w:t>
            </w:r>
          </w:p>
        </w:tc>
      </w:tr>
      <w:tr w:rsidR="002900AB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2900AB" w:rsidRDefault="002900AB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VZ</w:t>
            </w:r>
          </w:p>
        </w:tc>
        <w:tc>
          <w:tcPr>
            <w:tcW w:w="9072" w:type="dxa"/>
            <w:vAlign w:val="center"/>
          </w:tcPr>
          <w:p w:rsidR="002900AB" w:rsidRDefault="002900AB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Veřejná zakázka</w:t>
            </w:r>
          </w:p>
        </w:tc>
      </w:tr>
      <w:tr w:rsidR="00394B33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394B33" w:rsidRDefault="00394B33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ZSS</w:t>
            </w:r>
          </w:p>
        </w:tc>
        <w:tc>
          <w:tcPr>
            <w:tcW w:w="9072" w:type="dxa"/>
            <w:vAlign w:val="center"/>
          </w:tcPr>
          <w:p w:rsidR="00394B33" w:rsidRDefault="00394B33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</w:rPr>
              <w:t>Zákon č. 234/2014 Sb., o státní službě</w:t>
            </w:r>
            <w:r w:rsidR="00DF3F18">
              <w:rPr>
                <w:rFonts w:cs="Arial"/>
              </w:rPr>
              <w:t>, ve znění pozdějších předpisů</w:t>
            </w:r>
          </w:p>
        </w:tc>
      </w:tr>
      <w:tr w:rsidR="00FA4EE8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FA4EE8" w:rsidRDefault="00FA4EE8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ZVA</w:t>
            </w:r>
          </w:p>
        </w:tc>
        <w:tc>
          <w:tcPr>
            <w:tcW w:w="9072" w:type="dxa"/>
            <w:vAlign w:val="center"/>
          </w:tcPr>
          <w:p w:rsidR="00FA4EE8" w:rsidRDefault="00FA4EE8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Závěrečné vyhodnocení akce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ZŽoP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Zjednodušená žádost o platbu</w:t>
            </w:r>
          </w:p>
        </w:tc>
      </w:tr>
      <w:tr w:rsidR="007F0785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7F0785" w:rsidRPr="00E25F3B" w:rsidRDefault="007F0785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ZPC</w:t>
            </w:r>
          </w:p>
        </w:tc>
        <w:tc>
          <w:tcPr>
            <w:tcW w:w="9072" w:type="dxa"/>
            <w:vAlign w:val="center"/>
          </w:tcPr>
          <w:p w:rsidR="007F0785" w:rsidRPr="00E25F3B" w:rsidRDefault="007F0785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Zahraniční pracovní cesta</w:t>
            </w:r>
          </w:p>
        </w:tc>
      </w:tr>
      <w:tr w:rsidR="00CD2817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CD2817" w:rsidRDefault="00CD2817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ZZVZ</w:t>
            </w:r>
          </w:p>
        </w:tc>
        <w:tc>
          <w:tcPr>
            <w:tcW w:w="9072" w:type="dxa"/>
            <w:vAlign w:val="center"/>
          </w:tcPr>
          <w:p w:rsidR="00CD2817" w:rsidRDefault="00CD2817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Zákon č. 134/2016 Sb., o zadávání veřejných zakázek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ŽoP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Žádost o platbu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ŽoZ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Žádost o změnu</w:t>
            </w:r>
          </w:p>
        </w:tc>
      </w:tr>
    </w:tbl>
    <w:p w:rsidR="003D550E" w:rsidRPr="00E25F3B" w:rsidRDefault="003D550E" w:rsidP="007C0105">
      <w:pPr>
        <w:rPr>
          <w:rFonts w:cs="Arial"/>
          <w:lang w:eastAsia="en-US"/>
        </w:rPr>
        <w:sectPr w:rsidR="003D550E" w:rsidRPr="00E25F3B" w:rsidSect="00BE4F1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7" w:h="16840" w:code="9"/>
          <w:pgMar w:top="1276" w:right="1418" w:bottom="1418" w:left="1418" w:header="709" w:footer="1180" w:gutter="0"/>
          <w:pgNumType w:start="1"/>
          <w:cols w:space="708"/>
          <w:titlePg/>
          <w:docGrid w:linePitch="360"/>
        </w:sectPr>
      </w:pPr>
    </w:p>
    <w:p w:rsidR="007F7268" w:rsidRDefault="007F7268" w:rsidP="004C364A">
      <w:pPr>
        <w:pStyle w:val="S1"/>
        <w:keepNext w:val="0"/>
        <w:tabs>
          <w:tab w:val="clear" w:pos="360"/>
        </w:tabs>
        <w:rPr>
          <w:rFonts w:cs="Arial"/>
        </w:rPr>
      </w:pPr>
      <w:bookmarkStart w:id="20" w:name="_Toc517954100"/>
      <w:bookmarkEnd w:id="8"/>
      <w:bookmarkEnd w:id="9"/>
      <w:bookmarkEnd w:id="10"/>
      <w:bookmarkEnd w:id="11"/>
      <w:r>
        <w:rPr>
          <w:rFonts w:cs="Arial"/>
        </w:rPr>
        <w:lastRenderedPageBreak/>
        <w:t>právní základ a další výchozí dokumentace</w:t>
      </w:r>
      <w:bookmarkEnd w:id="20"/>
    </w:p>
    <w:p w:rsidR="005113AE" w:rsidRPr="00511B3B" w:rsidRDefault="005113AE" w:rsidP="00511B3B">
      <w:p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b/>
        </w:rPr>
      </w:pPr>
      <w:bookmarkStart w:id="21" w:name="_Toc420589497"/>
      <w:r w:rsidRPr="00511B3B">
        <w:rPr>
          <w:rFonts w:cs="Arial"/>
          <w:b/>
        </w:rPr>
        <w:t>Dokumenty na úrovni EU:</w:t>
      </w:r>
      <w:bookmarkEnd w:id="21"/>
      <w:r w:rsidRPr="00511B3B">
        <w:rPr>
          <w:rFonts w:cs="Arial"/>
          <w:b/>
        </w:rPr>
        <w:t xml:space="preserve"> </w:t>
      </w:r>
    </w:p>
    <w:p w:rsidR="005113AE" w:rsidRPr="00997B5D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ind w:left="714" w:hanging="357"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Nařízení Evropského parlamentu a Rady (EU) č. 1303/2013 ze dne 17. prosince 2013 o společných ustanoveních o Evropském fondu pro regionální rozvoj, Evropském sociálním fondu, Fondu soudržnosti, Evropském zemědělském fondu pro rozvoj venkova a Evropském námořním a rybářském fondu, o obecných ustanoveních o Evropském fondu pro regionální rozvoj, Evropském sociálním fondu, Fondu soudržnosti a Evropském námořním a rybářském fondu a o zrušení nařízení Rady (ES) č. 1083/2006 (dále „</w:t>
      </w:r>
      <w:r w:rsidR="00FA544F">
        <w:rPr>
          <w:rFonts w:cs="Arial"/>
          <w:color w:val="000000"/>
          <w:szCs w:val="22"/>
        </w:rPr>
        <w:t>O</w:t>
      </w:r>
      <w:r w:rsidRPr="00997B5D">
        <w:rPr>
          <w:rFonts w:cs="Arial"/>
          <w:color w:val="000000"/>
          <w:szCs w:val="22"/>
        </w:rPr>
        <w:t>becné nařízení“)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after="12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Nařízení Evropského parlamentu a Rady (EU) č. 1301/2013 ze dne 17. prosince 2013 o Evropském fondu pro regionální rozvoj, o zvláštních ustanoveních týkajících se cíle Investice pro růst a zaměstnanost a o zrušení nařízení (ES) č. 1080/2006 (dále „nařízení o EFRR“)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after="120"/>
        <w:contextualSpacing/>
        <w:rPr>
          <w:rFonts w:ascii="Calibri" w:hAnsi="Calibri"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Nařízení Evropského parlamentu a Rady (EU) č. 1300/2013 ze dne 17. prosince 2013 o Fondu soudržnosti a o zrušení nařízení Rady (ES) č. 1084/2006 (dále „nařízení o FS“)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after="12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Nařízení Evropského parlamentu a Rady (EU) č. 1299/2013 ze dne 17. prosince 2013 o zvláštních ustanoveních týkajících se podpory z Evropského fondu pro regionální rozvoj pro cíl Evropská územní spolupráce (dále „nařízení o EÚS“)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BF59FA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after="120"/>
        <w:contextualSpacing/>
        <w:rPr>
          <w:rFonts w:cs="Arial"/>
          <w:color w:val="000000"/>
        </w:rPr>
      </w:pPr>
      <w:r w:rsidRPr="00511B3B">
        <w:rPr>
          <w:rFonts w:cs="Arial"/>
          <w:color w:val="000000"/>
          <w:szCs w:val="22"/>
        </w:rPr>
        <w:t>Nařízení Evropského parlamentu a Rady (EU) č. 1302/2013 ze dne 17. prosince 2013, kterým se mění nařízení (ES) č. 1082/2006 o evropském seskupení pro územní spolupráci (ESÚS), pokud jde o vyjasnění, zjednodušení a zlepšení zřizování a fungování takovýchto uskupení (dále „nařízení o ESÚS“)</w:t>
      </w:r>
      <w:r w:rsidRPr="009F24A6">
        <w:rPr>
          <w:rFonts w:cs="Arial"/>
          <w:color w:val="000000"/>
          <w:szCs w:val="22"/>
        </w:rPr>
        <w:t xml:space="preserve">. </w:t>
      </w:r>
    </w:p>
    <w:p w:rsidR="00BF59FA" w:rsidRPr="00997B5D" w:rsidRDefault="00BF59FA" w:rsidP="00BF59FA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  <w:r w:rsidRPr="00DD2749">
        <w:rPr>
          <w:rFonts w:cs="Arial"/>
          <w:color w:val="000000"/>
          <w:szCs w:val="22"/>
        </w:rPr>
        <w:t>Nařízení Evropského parlamentu a Rady (EU) č. 2016/679 ze dne 27. dubna 2016 o ochraně </w:t>
      </w:r>
      <w:hyperlink r:id="rId17" w:tooltip="Fyzická osoba" w:history="1">
        <w:r w:rsidRPr="00DD2749">
          <w:rPr>
            <w:rFonts w:cs="Arial"/>
            <w:color w:val="000000"/>
            <w:szCs w:val="22"/>
          </w:rPr>
          <w:t>fyzických osob</w:t>
        </w:r>
      </w:hyperlink>
      <w:r w:rsidRPr="00DD2749">
        <w:rPr>
          <w:rFonts w:cs="Arial"/>
          <w:color w:val="000000"/>
          <w:szCs w:val="22"/>
        </w:rPr>
        <w:t> v souvislosti se zpracováním </w:t>
      </w:r>
      <w:hyperlink r:id="rId18" w:tooltip="Osobní údaj" w:history="1">
        <w:r w:rsidRPr="00DD2749">
          <w:rPr>
            <w:rFonts w:cs="Arial"/>
            <w:color w:val="000000"/>
            <w:szCs w:val="22"/>
          </w:rPr>
          <w:t>osobních údajů</w:t>
        </w:r>
      </w:hyperlink>
      <w:r w:rsidRPr="00DD2749">
        <w:rPr>
          <w:rFonts w:cs="Arial"/>
          <w:color w:val="000000"/>
          <w:szCs w:val="22"/>
        </w:rPr>
        <w:t> a o volném pohybu těchto údajů a o zrušení směrnice 95/46/ES nebo-li Obecné nařízení o ochraně osobních údajů (General Data Protection Regulation</w:t>
      </w:r>
      <w:r>
        <w:rPr>
          <w:rFonts w:cs="Arial"/>
          <w:color w:val="000000"/>
          <w:szCs w:val="22"/>
        </w:rPr>
        <w:t xml:space="preserve"> – dále „GDPR“</w:t>
      </w:r>
      <w:r w:rsidRPr="00DD2749">
        <w:rPr>
          <w:rFonts w:cs="Arial"/>
          <w:color w:val="000000"/>
          <w:szCs w:val="22"/>
        </w:rPr>
        <w:t>)</w:t>
      </w:r>
      <w:r>
        <w:rPr>
          <w:rFonts w:cs="Arial"/>
          <w:color w:val="000000"/>
          <w:szCs w:val="22"/>
        </w:rPr>
        <w:t>.</w:t>
      </w:r>
    </w:p>
    <w:p w:rsidR="005113AE" w:rsidRPr="00997B5D" w:rsidRDefault="005113AE" w:rsidP="00511B3B">
      <w:pPr>
        <w:tabs>
          <w:tab w:val="left" w:pos="0"/>
        </w:tabs>
        <w:autoSpaceDE w:val="0"/>
        <w:autoSpaceDN w:val="0"/>
        <w:adjustRightInd w:val="0"/>
        <w:rPr>
          <w:rFonts w:cs="Arial"/>
          <w:b/>
        </w:rPr>
      </w:pPr>
      <w:r w:rsidRPr="00997B5D">
        <w:rPr>
          <w:rFonts w:cs="Arial"/>
          <w:b/>
        </w:rPr>
        <w:t>Dokumenty na úrovni ČR:</w:t>
      </w:r>
    </w:p>
    <w:p w:rsidR="005113AE" w:rsidRPr="009747E2" w:rsidRDefault="005113AE" w:rsidP="00511B3B">
      <w:pPr>
        <w:pStyle w:val="Odstavecseseznamem"/>
        <w:numPr>
          <w:ilvl w:val="0"/>
          <w:numId w:val="283"/>
        </w:numPr>
        <w:autoSpaceDE w:val="0"/>
        <w:autoSpaceDN w:val="0"/>
        <w:adjustRightInd w:val="0"/>
        <w:ind w:left="714" w:hanging="357"/>
        <w:rPr>
          <w:rFonts w:cs="Arial"/>
          <w:color w:val="000000"/>
        </w:rPr>
      </w:pPr>
      <w:r w:rsidRPr="00997B5D">
        <w:rPr>
          <w:rFonts w:cs="Arial"/>
          <w:color w:val="000000"/>
          <w:szCs w:val="22"/>
        </w:rPr>
        <w:t>Zákon č. 218/2000 Sb</w:t>
      </w:r>
      <w:r w:rsidR="00001889">
        <w:rPr>
          <w:rFonts w:cs="Arial"/>
          <w:color w:val="000000"/>
          <w:szCs w:val="22"/>
        </w:rPr>
        <w:t>.</w:t>
      </w:r>
      <w:r w:rsidR="0082418E">
        <w:rPr>
          <w:rFonts w:cs="Arial"/>
          <w:color w:val="000000"/>
          <w:szCs w:val="22"/>
        </w:rPr>
        <w:t>,</w:t>
      </w:r>
      <w:r w:rsidRPr="00997B5D">
        <w:rPr>
          <w:rFonts w:cs="Arial"/>
          <w:color w:val="000000"/>
          <w:szCs w:val="22"/>
        </w:rPr>
        <w:t xml:space="preserve"> o rozpočtových pravidlech a o změně některých souvisejících zákonů (rozpočtová pravidla), ve znění pozdějších předpisů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9747E2" w:rsidRDefault="009747E2" w:rsidP="00193838">
      <w:pPr>
        <w:pStyle w:val="Odstavecseseznamem"/>
        <w:numPr>
          <w:ilvl w:val="0"/>
          <w:numId w:val="283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FC6229">
        <w:rPr>
          <w:rFonts w:cs="Arial"/>
          <w:color w:val="000000"/>
          <w:szCs w:val="22"/>
        </w:rPr>
        <w:t>Vyhláška Ministerstva financí</w:t>
      </w:r>
      <w:r w:rsidRPr="003F6CFE">
        <w:rPr>
          <w:rFonts w:cs="Arial"/>
          <w:color w:val="000000"/>
          <w:szCs w:val="22"/>
        </w:rPr>
        <w:t xml:space="preserve"> č. 560/200</w:t>
      </w:r>
      <w:r>
        <w:rPr>
          <w:rFonts w:cs="Arial"/>
          <w:color w:val="000000"/>
          <w:szCs w:val="22"/>
        </w:rPr>
        <w:t>6</w:t>
      </w:r>
      <w:r w:rsidRPr="00FC6229">
        <w:rPr>
          <w:rFonts w:cs="Arial"/>
          <w:color w:val="000000"/>
          <w:szCs w:val="22"/>
        </w:rPr>
        <w:t xml:space="preserve"> Sb., o účasti státního rozpočtu na financování programů reprodukce majetku;</w:t>
      </w:r>
    </w:p>
    <w:p w:rsidR="002B1C4B" w:rsidRPr="009747E2" w:rsidRDefault="002B1C4B" w:rsidP="00193838">
      <w:pPr>
        <w:pStyle w:val="Odstavecseseznamem"/>
        <w:numPr>
          <w:ilvl w:val="0"/>
          <w:numId w:val="283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Vyhláška Ministerstva financí č. 367/2015Sb., o zásadách a lhůtách finančního vypořádání vztahů</w:t>
      </w:r>
      <w:r w:rsidR="00C76262">
        <w:rPr>
          <w:rFonts w:cs="Arial"/>
          <w:color w:val="000000"/>
          <w:szCs w:val="22"/>
        </w:rPr>
        <w:t xml:space="preserve"> se státním rozpočtem, státními finančními aktivy a Národní fondem (vyhláška o finančním vypořádání);</w:t>
      </w:r>
      <w:r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3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</w:rPr>
      </w:pPr>
      <w:r w:rsidRPr="00997B5D">
        <w:rPr>
          <w:rFonts w:cs="Arial"/>
          <w:color w:val="000000"/>
          <w:szCs w:val="22"/>
        </w:rPr>
        <w:t>Zákon č. 250/2000 Sb. o rozpočtových pravidlech územních rozpočtů, ve znění pozdějších předpisů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7A6D44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 w:rsidRPr="00997B5D">
        <w:rPr>
          <w:rFonts w:cs="Arial"/>
          <w:color w:val="000000"/>
          <w:szCs w:val="22"/>
        </w:rPr>
        <w:t>Zákon č. 320/2001 Sb. o finanční kontrole ve veřejné správě a o změně některých zákonů (zákon o finanční kontrole), ve znění pozdějších předpisů</w:t>
      </w:r>
      <w:r>
        <w:rPr>
          <w:rFonts w:cs="Arial"/>
          <w:color w:val="000000"/>
          <w:szCs w:val="22"/>
        </w:rPr>
        <w:t>;</w:t>
      </w:r>
    </w:p>
    <w:p w:rsidR="007A6D44" w:rsidRPr="003143BC" w:rsidRDefault="007A6D44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>
        <w:rPr>
          <w:rFonts w:cs="Arial"/>
          <w:color w:val="000000"/>
          <w:szCs w:val="22"/>
        </w:rPr>
        <w:t>Zákon č. 255/2012 Sb., o kontrole (kontrolní řád);</w:t>
      </w:r>
    </w:p>
    <w:p w:rsidR="003143BC" w:rsidRPr="004906BD" w:rsidRDefault="003143BC" w:rsidP="003143BC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 w:val="20"/>
          <w:lang w:val="x-none"/>
        </w:rPr>
      </w:pPr>
      <w:r w:rsidRPr="00997B5D">
        <w:rPr>
          <w:rFonts w:cs="Arial"/>
          <w:color w:val="000000"/>
          <w:szCs w:val="22"/>
        </w:rPr>
        <w:t>Zákon č. 137/2006 Sb., o veřejných zakázkách</w:t>
      </w:r>
      <w:r>
        <w:rPr>
          <w:rFonts w:cs="Arial"/>
          <w:color w:val="000000"/>
          <w:szCs w:val="22"/>
        </w:rPr>
        <w:t xml:space="preserve">, </w:t>
      </w:r>
      <w:r w:rsidRPr="00997B5D">
        <w:rPr>
          <w:rFonts w:cs="Arial"/>
          <w:color w:val="000000"/>
          <w:szCs w:val="22"/>
        </w:rPr>
        <w:t>ve znění pozdějších předpisů;</w:t>
      </w:r>
    </w:p>
    <w:p w:rsidR="005113AE" w:rsidRPr="00394B33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 w:rsidRPr="00997B5D">
        <w:rPr>
          <w:rFonts w:cs="Arial"/>
          <w:color w:val="000000"/>
          <w:szCs w:val="22"/>
        </w:rPr>
        <w:t>Zákon č. 13</w:t>
      </w:r>
      <w:r w:rsidR="008550CA">
        <w:rPr>
          <w:rFonts w:cs="Arial"/>
          <w:color w:val="000000"/>
          <w:szCs w:val="22"/>
        </w:rPr>
        <w:t>4</w:t>
      </w:r>
      <w:r w:rsidRPr="00997B5D">
        <w:rPr>
          <w:rFonts w:cs="Arial"/>
          <w:color w:val="000000"/>
          <w:szCs w:val="22"/>
        </w:rPr>
        <w:t>/20</w:t>
      </w:r>
      <w:r w:rsidR="008550CA">
        <w:rPr>
          <w:rFonts w:cs="Arial"/>
          <w:color w:val="000000"/>
          <w:szCs w:val="22"/>
        </w:rPr>
        <w:t>1</w:t>
      </w:r>
      <w:r w:rsidRPr="00997B5D">
        <w:rPr>
          <w:rFonts w:cs="Arial"/>
          <w:color w:val="000000"/>
          <w:szCs w:val="22"/>
        </w:rPr>
        <w:t xml:space="preserve">6 Sb., </w:t>
      </w:r>
      <w:r w:rsidR="008550CA" w:rsidRPr="00720E03">
        <w:rPr>
          <w:rFonts w:cs="Arial"/>
          <w:color w:val="000000"/>
          <w:szCs w:val="22"/>
        </w:rPr>
        <w:t>o zadávání veřejných zakázek</w:t>
      </w:r>
      <w:r w:rsidRPr="00997B5D">
        <w:rPr>
          <w:rFonts w:cs="Arial"/>
          <w:color w:val="000000"/>
          <w:szCs w:val="22"/>
        </w:rPr>
        <w:t xml:space="preserve">; </w:t>
      </w:r>
    </w:p>
    <w:p w:rsidR="00394B33" w:rsidRPr="006A6448" w:rsidRDefault="00394B33" w:rsidP="00394B33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>
        <w:rPr>
          <w:rFonts w:cs="Arial"/>
          <w:color w:val="000000"/>
          <w:szCs w:val="22"/>
        </w:rPr>
        <w:t>Zákon č. 234/2014 Sb., o státní službě</w:t>
      </w:r>
      <w:r w:rsidR="0065279D">
        <w:rPr>
          <w:rFonts w:cs="Arial"/>
          <w:color w:val="000000"/>
          <w:szCs w:val="22"/>
        </w:rPr>
        <w:t>, ve znění pozdějších předpisů</w:t>
      </w:r>
      <w:r w:rsidR="00434608">
        <w:rPr>
          <w:rFonts w:cs="Arial"/>
          <w:color w:val="000000"/>
          <w:szCs w:val="22"/>
        </w:rPr>
        <w:t>;</w:t>
      </w:r>
    </w:p>
    <w:p w:rsidR="006A6448" w:rsidRPr="00810A3C" w:rsidRDefault="006A6448" w:rsidP="00394B33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>
        <w:rPr>
          <w:rFonts w:cs="Arial"/>
          <w:color w:val="000000"/>
          <w:szCs w:val="22"/>
        </w:rPr>
        <w:t>Zákon č. 312/2002 Sb., o úřednících územních samosprávných celků;</w:t>
      </w:r>
    </w:p>
    <w:p w:rsidR="00810A3C" w:rsidRPr="00997B5D" w:rsidRDefault="00810A3C" w:rsidP="00394B33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>
        <w:rPr>
          <w:rFonts w:cs="Arial"/>
          <w:color w:val="000000"/>
          <w:szCs w:val="22"/>
        </w:rPr>
        <w:t xml:space="preserve">Zákon č. 340/2015 Sb., o </w:t>
      </w:r>
      <w:r w:rsidR="00950102">
        <w:rPr>
          <w:rFonts w:cs="Arial"/>
          <w:color w:val="000000"/>
          <w:szCs w:val="22"/>
        </w:rPr>
        <w:t>zvláštních podmínkách účinnosti některých smluv, uveřejňování těchto smluv a o registru smluv (zákon o registru smluv)</w:t>
      </w:r>
      <w:r w:rsidR="00434608">
        <w:rPr>
          <w:rFonts w:cs="Arial"/>
          <w:color w:val="000000"/>
          <w:szCs w:val="22"/>
        </w:rPr>
        <w:t>;</w:t>
      </w:r>
      <w:r w:rsidR="00437CF1">
        <w:rPr>
          <w:rFonts w:cs="Arial"/>
          <w:color w:val="000000"/>
          <w:szCs w:val="22"/>
        </w:rPr>
        <w:t xml:space="preserve"> ve znění pozdějších předpisů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 xml:space="preserve">Usnesení vlády ČR ze dne 31. srpna 2011 č. 650 a související materiál Souhrnný návrh zaměření budoucí kohezní politiky Evropské unie po roce 2013 v podmínkách České republiky, obsahující i návrh rozvojových priorit pro čerpání </w:t>
      </w:r>
      <w:r w:rsidRPr="00997B5D">
        <w:rPr>
          <w:rFonts w:cs="Arial"/>
          <w:color w:val="000000"/>
          <w:szCs w:val="22"/>
        </w:rPr>
        <w:lastRenderedPageBreak/>
        <w:t>fondů Evropské unie po roce 2013, které mimo jiné pověřuje MMR přípravou a vyjednáváním Dohody o partnerství pro rozvoj a investice s EK a koordinací přípravy budoucích programových dokumentů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8. září 2011 č. 664 k dalšímu postupu přípravy monitorovacího systému strukturálních fondů a Fondu soudržnosti na programové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21. března 2012 č. 184 o doporučeních ke zjednodušení administrativní zátěže pro žadatele a příjemce při čerpání finančních prostředků z fondů Evropské unie v programovém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22. srpna 2012 č. 610 k návrhu na snížení legislativních bariér pro implementaci strukturálních fondů a Fondu soudržnosti Evropské unie v programovém období let 2014 až 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28. listopadu 2012 č. 867 (dále „UV 867/2012“) a související materiál Podklad pro přípravu Dohody o partnerství pro programové období 2014–2020 - Vymezení programů a další postup při přípravě České republiky pro efektivní čerpání fondů Společného strategického rámce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15. května 2013 č. 345 ke Koncepci jednotného metodického prostředí jako součást pro naplňování cílů Dohody o partnerství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12. června 2013 č. 447 k Návrhu Dohody o partnerství pro programové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12. června 2013 č. 448 k Pravidlům řízení a koordinace Dohody o partnerství v programovém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9. srpna 2013 č. 597 k Souboru metodických dokumentů k oblastem evaluace, zásadám tvorby a používání indikátorů, způsobilosti výdajů a jejich vykazování a řízení rizik v programovém období let 2014 až 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23. října 2013 č. 809 k postupu přípravy programového období 2014–2020 na národní úrovni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20. listopadu 2013 č. 873 k Metodickému pokynu pro řízení výzev, hodnocení a výběr projektů v programovém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15. ledna 2014 č. 44 k Souboru metodických dokumentů k oblastem monitorování, zadávání veřejných zakázek, publicity a komunikace a přípravě řídicí dokumentace programů v programovém období let 2014-2020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12. března 2014 č. 166 k Metodickému pokynu k revizi programů v programovém období 2014-2020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9. dubna 2014 č. 242 k Dohodě o partnerství pro programové období let 2014 až 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16. června 2014 č. 444 o Metodickém pokynu k rozvoji lidských zdrojů v programovém období let 2014 až 2020 a v programovém období let 2007 až 2013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Strategie pro boj s podvody a korupcí v rámci čerpání fondů SSR v období 2014-2020</w:t>
      </w:r>
      <w:r>
        <w:rPr>
          <w:rStyle w:val="Znakapoznpodarou"/>
          <w:color w:val="000000"/>
          <w:szCs w:val="22"/>
        </w:rPr>
        <w:footnoteReference w:id="10"/>
      </w:r>
      <w:r w:rsidR="00D21625">
        <w:rPr>
          <w:rFonts w:cs="Arial"/>
          <w:color w:val="000000"/>
          <w:szCs w:val="22"/>
        </w:rPr>
        <w:t>.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Default="005113AE" w:rsidP="005113AE">
      <w:pPr>
        <w:tabs>
          <w:tab w:val="left" w:pos="0"/>
        </w:tabs>
        <w:autoSpaceDE w:val="0"/>
        <w:autoSpaceDN w:val="0"/>
        <w:adjustRightInd w:val="0"/>
        <w:rPr>
          <w:rFonts w:cs="Arial"/>
        </w:rPr>
      </w:pPr>
      <w:r w:rsidRPr="00997B5D">
        <w:rPr>
          <w:rFonts w:cs="Arial"/>
          <w:b/>
        </w:rPr>
        <w:t>Metodické dokumenty</w:t>
      </w:r>
    </w:p>
    <w:p w:rsidR="005113AE" w:rsidRDefault="005113AE" w:rsidP="00511B3B">
      <w:pPr>
        <w:spacing w:after="120" w:line="300" w:lineRule="atLeast"/>
        <w:rPr>
          <w:rFonts w:cs="Arial"/>
          <w:color w:val="231F20"/>
          <w:u w:val="single"/>
        </w:rPr>
      </w:pPr>
      <w:r w:rsidRPr="00997B5D">
        <w:rPr>
          <w:rFonts w:cs="Arial"/>
          <w:color w:val="231F20"/>
          <w:u w:val="single"/>
        </w:rPr>
        <w:t>Metodické dokumenty Ministerstv</w:t>
      </w:r>
      <w:r>
        <w:rPr>
          <w:rFonts w:cs="Arial"/>
          <w:color w:val="231F20"/>
          <w:u w:val="single"/>
        </w:rPr>
        <w:t>a</w:t>
      </w:r>
      <w:r w:rsidRPr="00997B5D">
        <w:rPr>
          <w:rFonts w:cs="Arial"/>
          <w:color w:val="231F20"/>
          <w:u w:val="single"/>
        </w:rPr>
        <w:t xml:space="preserve"> pro místní rozvoj ČR: </w:t>
      </w:r>
    </w:p>
    <w:p w:rsidR="005113AE" w:rsidRPr="00905771" w:rsidRDefault="00E82C6F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</w:rPr>
      </w:pPr>
      <w:hyperlink r:id="rId19" w:history="1">
        <w:r w:rsidR="005113AE" w:rsidRPr="00997B5D">
          <w:rPr>
            <w:color w:val="000000"/>
            <w:szCs w:val="22"/>
          </w:rPr>
          <w:t>Koncepce jednotného metodického prostředí</w:t>
        </w:r>
      </w:hyperlink>
      <w:r w:rsidR="005113AE">
        <w:rPr>
          <w:rFonts w:cs="Arial"/>
          <w:color w:val="000000"/>
          <w:szCs w:val="22"/>
        </w:rPr>
        <w:t xml:space="preserve"> jako součást pro naplňování cílů Dohody o partnerství (dále „JMP“);</w:t>
      </w:r>
    </w:p>
    <w:p w:rsidR="005113AE" w:rsidRPr="002117FC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r w:rsidRPr="002117FC">
        <w:rPr>
          <w:rFonts w:cs="Arial"/>
          <w:color w:val="000000"/>
          <w:szCs w:val="22"/>
        </w:rPr>
        <w:lastRenderedPageBreak/>
        <w:t>Metodický pokyn pro přípravu programových dokumentů pro programové období 2014-2020 (dále „MP příprav</w:t>
      </w:r>
      <w:r w:rsidR="00FA544F" w:rsidRPr="002117FC">
        <w:rPr>
          <w:rFonts w:cs="Arial"/>
          <w:color w:val="000000"/>
          <w:szCs w:val="22"/>
        </w:rPr>
        <w:t>y</w:t>
      </w:r>
      <w:r w:rsidRPr="002117FC">
        <w:rPr>
          <w:rFonts w:cs="Arial"/>
          <w:color w:val="000000"/>
          <w:szCs w:val="22"/>
        </w:rPr>
        <w:t xml:space="preserve"> PD“);</w:t>
      </w:r>
    </w:p>
    <w:p w:rsidR="005113AE" w:rsidRPr="00997B5D" w:rsidRDefault="00E82C6F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0" w:history="1">
        <w:r w:rsidR="005113AE" w:rsidRPr="00997B5D">
          <w:rPr>
            <w:color w:val="000000"/>
            <w:szCs w:val="22"/>
          </w:rPr>
          <w:t>Metodický pokyn pro evaluace v programovém období 2014–2020</w:t>
        </w:r>
      </w:hyperlink>
      <w:r w:rsidR="005113AE">
        <w:rPr>
          <w:rFonts w:cs="Arial"/>
          <w:color w:val="000000"/>
          <w:szCs w:val="22"/>
        </w:rPr>
        <w:t xml:space="preserve"> (dále „MP evaluace“);</w:t>
      </w:r>
    </w:p>
    <w:p w:rsidR="005113AE" w:rsidRPr="00997B5D" w:rsidRDefault="00E82C6F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1" w:history="1">
        <w:r w:rsidR="005113AE" w:rsidRPr="00997B5D">
          <w:rPr>
            <w:color w:val="000000"/>
            <w:szCs w:val="22"/>
          </w:rPr>
          <w:t xml:space="preserve">Metodický pokyn </w:t>
        </w:r>
        <w:r w:rsidR="002117FC">
          <w:rPr>
            <w:color w:val="000000"/>
            <w:szCs w:val="22"/>
          </w:rPr>
          <w:t>Z</w:t>
        </w:r>
        <w:r w:rsidR="005113AE" w:rsidRPr="00997B5D">
          <w:rPr>
            <w:color w:val="000000"/>
            <w:szCs w:val="22"/>
          </w:rPr>
          <w:t>ásady tvorby a používání indikátorů v programovém období 2014–2020</w:t>
        </w:r>
      </w:hyperlink>
      <w:r w:rsidR="005113AE">
        <w:rPr>
          <w:rFonts w:cs="Arial"/>
          <w:color w:val="000000"/>
          <w:szCs w:val="22"/>
        </w:rPr>
        <w:t xml:space="preserve"> (dále „MP indikátory“);</w:t>
      </w:r>
    </w:p>
    <w:p w:rsidR="005113AE" w:rsidRPr="00997B5D" w:rsidRDefault="00E82C6F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2" w:history="1">
        <w:r w:rsidR="005113AE" w:rsidRPr="00997B5D">
          <w:rPr>
            <w:color w:val="000000"/>
            <w:szCs w:val="22"/>
          </w:rPr>
          <w:t>Metodický pokyn pro způsobilost výdajů a jejich vykazování v programovém období 2014-2020</w:t>
        </w:r>
      </w:hyperlink>
      <w:r w:rsidR="005113AE">
        <w:rPr>
          <w:rFonts w:cs="Arial"/>
          <w:color w:val="000000"/>
          <w:szCs w:val="22"/>
        </w:rPr>
        <w:t xml:space="preserve"> (dále „MP způsobil</w:t>
      </w:r>
      <w:r w:rsidR="00FA544F">
        <w:rPr>
          <w:rFonts w:cs="Arial"/>
          <w:color w:val="000000"/>
          <w:szCs w:val="22"/>
        </w:rPr>
        <w:t>é</w:t>
      </w:r>
      <w:r w:rsidR="005113AE">
        <w:rPr>
          <w:rFonts w:cs="Arial"/>
          <w:color w:val="000000"/>
          <w:szCs w:val="22"/>
        </w:rPr>
        <w:t xml:space="preserve"> výdaj</w:t>
      </w:r>
      <w:r w:rsidR="00FA544F">
        <w:rPr>
          <w:rFonts w:cs="Arial"/>
          <w:color w:val="000000"/>
          <w:szCs w:val="22"/>
        </w:rPr>
        <w:t>e</w:t>
      </w:r>
      <w:r w:rsidR="005113AE">
        <w:rPr>
          <w:rFonts w:cs="Arial"/>
          <w:color w:val="000000"/>
          <w:szCs w:val="22"/>
        </w:rPr>
        <w:t>“);</w:t>
      </w:r>
    </w:p>
    <w:p w:rsidR="005113AE" w:rsidRPr="00997B5D" w:rsidRDefault="00E82C6F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3" w:history="1">
        <w:r w:rsidR="005113AE" w:rsidRPr="00997B5D">
          <w:rPr>
            <w:color w:val="000000"/>
            <w:szCs w:val="22"/>
          </w:rPr>
          <w:t>Metodický pokyn pro řízení rizik ESI fondů v programovém období 2014–2020</w:t>
        </w:r>
      </w:hyperlink>
      <w:r w:rsidR="005113AE" w:rsidRPr="00997B5D">
        <w:rPr>
          <w:rFonts w:cs="Arial"/>
          <w:color w:val="000000"/>
          <w:szCs w:val="22"/>
        </w:rPr>
        <w:t xml:space="preserve"> (dále „MP </w:t>
      </w:r>
      <w:r w:rsidR="00FA544F">
        <w:rPr>
          <w:rFonts w:cs="Arial"/>
          <w:color w:val="000000"/>
          <w:szCs w:val="22"/>
        </w:rPr>
        <w:t xml:space="preserve">řízení </w:t>
      </w:r>
      <w:r w:rsidR="005113AE" w:rsidRPr="00997B5D">
        <w:rPr>
          <w:rFonts w:cs="Arial"/>
          <w:color w:val="000000"/>
          <w:szCs w:val="22"/>
        </w:rPr>
        <w:t>rizik“);</w:t>
      </w:r>
    </w:p>
    <w:p w:rsidR="005113AE" w:rsidRDefault="00E82C6F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4" w:history="1">
        <w:r w:rsidR="005113AE" w:rsidRPr="00997B5D">
          <w:rPr>
            <w:color w:val="000000"/>
            <w:szCs w:val="22"/>
          </w:rPr>
          <w:t>Metodický pokyn pro řízení výzev, hodnocení a výběr projektů v programovém období 2014–2020</w:t>
        </w:r>
      </w:hyperlink>
      <w:r w:rsidR="005113AE">
        <w:rPr>
          <w:rFonts w:cs="Arial"/>
          <w:color w:val="000000"/>
          <w:szCs w:val="22"/>
        </w:rPr>
        <w:t xml:space="preserve"> (dále „MP </w:t>
      </w:r>
      <w:r w:rsidR="00FA544F">
        <w:rPr>
          <w:rFonts w:cs="Arial"/>
          <w:color w:val="000000"/>
          <w:szCs w:val="22"/>
        </w:rPr>
        <w:t xml:space="preserve">řízení </w:t>
      </w:r>
      <w:r w:rsidR="005113AE">
        <w:rPr>
          <w:rFonts w:cs="Arial"/>
          <w:color w:val="000000"/>
          <w:szCs w:val="22"/>
        </w:rPr>
        <w:t>výz</w:t>
      </w:r>
      <w:r w:rsidR="00FA544F">
        <w:rPr>
          <w:rFonts w:cs="Arial"/>
          <w:color w:val="000000"/>
          <w:szCs w:val="22"/>
        </w:rPr>
        <w:t>ev a hodnocení projektů</w:t>
      </w:r>
      <w:r w:rsidR="005113AE">
        <w:rPr>
          <w:rFonts w:cs="Arial"/>
          <w:color w:val="000000"/>
          <w:szCs w:val="22"/>
        </w:rPr>
        <w:t>“);</w:t>
      </w:r>
    </w:p>
    <w:p w:rsidR="005113AE" w:rsidRPr="00997B5D" w:rsidRDefault="00E82C6F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5" w:history="1">
        <w:r w:rsidR="005113AE" w:rsidRPr="00997B5D">
          <w:rPr>
            <w:color w:val="000000"/>
            <w:szCs w:val="22"/>
          </w:rPr>
          <w:t>Metodický pokyn pro oblast zadávání zakázek pro programové období 2014-2020</w:t>
        </w:r>
      </w:hyperlink>
      <w:r w:rsidR="005113AE">
        <w:rPr>
          <w:rFonts w:cs="Arial"/>
          <w:color w:val="000000"/>
          <w:szCs w:val="22"/>
        </w:rPr>
        <w:t xml:space="preserve"> (dále „MP zakázky“);</w:t>
      </w:r>
    </w:p>
    <w:p w:rsidR="005113AE" w:rsidRPr="00997B5D" w:rsidRDefault="00E82C6F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6" w:history="1">
        <w:r w:rsidR="005113AE" w:rsidRPr="00997B5D">
          <w:rPr>
            <w:color w:val="000000"/>
            <w:szCs w:val="22"/>
          </w:rPr>
          <w:t xml:space="preserve">Metodický pokyn monitorování implementace </w:t>
        </w:r>
        <w:r w:rsidR="00914B32">
          <w:rPr>
            <w:color w:val="000000"/>
            <w:szCs w:val="22"/>
          </w:rPr>
          <w:t>E</w:t>
        </w:r>
        <w:r w:rsidR="005113AE" w:rsidRPr="009961F8">
          <w:rPr>
            <w:color w:val="000000"/>
            <w:szCs w:val="22"/>
          </w:rPr>
          <w:t>vropských strukturálních a investičních</w:t>
        </w:r>
        <w:r w:rsidR="005113AE" w:rsidRPr="00997B5D">
          <w:rPr>
            <w:color w:val="000000"/>
            <w:szCs w:val="22"/>
          </w:rPr>
          <w:t xml:space="preserve"> fondů </w:t>
        </w:r>
        <w:r w:rsidR="005113AE">
          <w:rPr>
            <w:color w:val="000000"/>
            <w:szCs w:val="22"/>
          </w:rPr>
          <w:t xml:space="preserve">v České republice </w:t>
        </w:r>
        <w:r w:rsidR="005113AE" w:rsidRPr="00997B5D">
          <w:rPr>
            <w:color w:val="000000"/>
            <w:szCs w:val="22"/>
          </w:rPr>
          <w:t>v programovém období 2014-2020</w:t>
        </w:r>
      </w:hyperlink>
      <w:r w:rsidR="00914B32">
        <w:rPr>
          <w:rFonts w:cs="Arial"/>
          <w:color w:val="000000"/>
          <w:szCs w:val="22"/>
        </w:rPr>
        <w:t xml:space="preserve"> </w:t>
      </w:r>
      <w:r w:rsidR="005113AE">
        <w:rPr>
          <w:rFonts w:cs="Arial"/>
          <w:color w:val="000000"/>
          <w:szCs w:val="22"/>
        </w:rPr>
        <w:t>(dále „MP monitorování“);</w:t>
      </w:r>
    </w:p>
    <w:p w:rsidR="005113AE" w:rsidRPr="00997B5D" w:rsidRDefault="00E82C6F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7" w:history="1">
        <w:r w:rsidR="005113AE" w:rsidRPr="00997B5D">
          <w:rPr>
            <w:color w:val="000000"/>
            <w:szCs w:val="22"/>
          </w:rPr>
          <w:t>Metodický pokyn pro přípravu řídicí dokumentace programů v programovém období 2014-2020</w:t>
        </w:r>
      </w:hyperlink>
      <w:r w:rsidR="00342CCF">
        <w:rPr>
          <w:rFonts w:cs="Arial"/>
          <w:color w:val="000000"/>
          <w:szCs w:val="22"/>
        </w:rPr>
        <w:t xml:space="preserve"> (dále „MP řídi</w:t>
      </w:r>
      <w:r w:rsidR="005113AE">
        <w:rPr>
          <w:rFonts w:cs="Arial"/>
          <w:color w:val="000000"/>
          <w:szCs w:val="22"/>
        </w:rPr>
        <w:t xml:space="preserve">cí dokumentace“); </w:t>
      </w:r>
    </w:p>
    <w:p w:rsidR="005113AE" w:rsidRPr="00905771" w:rsidRDefault="00E82C6F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</w:rPr>
      </w:pPr>
      <w:hyperlink r:id="rId28" w:history="1">
        <w:r w:rsidR="005113AE" w:rsidRPr="00997B5D">
          <w:rPr>
            <w:color w:val="000000"/>
            <w:szCs w:val="22"/>
          </w:rPr>
          <w:t xml:space="preserve">Metodický pokyn pro publicitu a komunikaci </w:t>
        </w:r>
        <w:r w:rsidR="00F400B3">
          <w:rPr>
            <w:color w:val="000000"/>
            <w:szCs w:val="22"/>
          </w:rPr>
          <w:t>E</w:t>
        </w:r>
        <w:r w:rsidR="005113AE" w:rsidRPr="002317A6">
          <w:rPr>
            <w:color w:val="000000"/>
            <w:szCs w:val="22"/>
          </w:rPr>
          <w:t xml:space="preserve">vropských strukturálních a investičních </w:t>
        </w:r>
        <w:r w:rsidR="005113AE" w:rsidRPr="00997B5D">
          <w:rPr>
            <w:color w:val="000000"/>
            <w:szCs w:val="22"/>
          </w:rPr>
          <w:t>fondů v programovém období 2014-2020</w:t>
        </w:r>
      </w:hyperlink>
      <w:r w:rsidR="005113AE">
        <w:rPr>
          <w:rFonts w:cs="Arial"/>
          <w:color w:val="000000"/>
          <w:szCs w:val="22"/>
        </w:rPr>
        <w:t xml:space="preserve"> (dále „MP publicita“);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Metodický pokyn k revizi programů pro programové období 2014-2020 (dále „MP revize“);</w:t>
      </w:r>
    </w:p>
    <w:p w:rsidR="00D620BC" w:rsidRPr="00D620BC" w:rsidRDefault="00E82C6F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</w:rPr>
      </w:pPr>
      <w:hyperlink r:id="rId29" w:history="1">
        <w:r w:rsidR="005113AE" w:rsidRPr="00997B5D">
          <w:rPr>
            <w:color w:val="000000"/>
            <w:szCs w:val="22"/>
          </w:rPr>
          <w:t>Metodický pokyn k rozvoji lidských zdrojů v programovém období 2014-2020 a v programovém období 2007-2013</w:t>
        </w:r>
      </w:hyperlink>
      <w:r w:rsidR="005113AE">
        <w:rPr>
          <w:rFonts w:cs="Arial"/>
          <w:color w:val="000000"/>
          <w:szCs w:val="22"/>
        </w:rPr>
        <w:t xml:space="preserve"> (dále „MP </w:t>
      </w:r>
      <w:r w:rsidR="00640EA5">
        <w:rPr>
          <w:rFonts w:cs="Arial"/>
          <w:color w:val="000000"/>
          <w:szCs w:val="22"/>
        </w:rPr>
        <w:t>lidské zdroje</w:t>
      </w:r>
      <w:r w:rsidR="005113AE">
        <w:rPr>
          <w:rFonts w:cs="Arial"/>
          <w:color w:val="000000"/>
          <w:szCs w:val="22"/>
        </w:rPr>
        <w:t>“)</w:t>
      </w:r>
      <w:r w:rsidR="00D620BC">
        <w:rPr>
          <w:rFonts w:cs="Arial"/>
          <w:color w:val="000000"/>
          <w:szCs w:val="22"/>
        </w:rPr>
        <w:t>;</w:t>
      </w:r>
    </w:p>
    <w:p w:rsidR="005113AE" w:rsidRPr="00D620BC" w:rsidRDefault="00D620BC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 w:rsidRPr="008C0FED">
        <w:rPr>
          <w:color w:val="000000"/>
          <w:szCs w:val="22"/>
        </w:rPr>
        <w:t>Metodický pokyn procesů řízení a monitorování ESI fondů v MS2014+</w:t>
      </w:r>
      <w:r>
        <w:rPr>
          <w:color w:val="000000"/>
          <w:szCs w:val="22"/>
        </w:rPr>
        <w:t xml:space="preserve"> (dále „</w:t>
      </w:r>
      <w:r w:rsidRPr="008C0FED">
        <w:rPr>
          <w:color w:val="000000"/>
          <w:szCs w:val="22"/>
        </w:rPr>
        <w:t>MP MS2014+</w:t>
      </w:r>
      <w:r>
        <w:rPr>
          <w:color w:val="000000"/>
          <w:szCs w:val="22"/>
        </w:rPr>
        <w:t>“</w:t>
      </w:r>
      <w:r w:rsidRPr="008C0FED">
        <w:rPr>
          <w:color w:val="000000"/>
          <w:szCs w:val="22"/>
        </w:rPr>
        <w:t>)</w:t>
      </w:r>
      <w:r w:rsidR="00712A18">
        <w:rPr>
          <w:color w:val="000000"/>
          <w:szCs w:val="22"/>
        </w:rPr>
        <w:t>.</w:t>
      </w:r>
    </w:p>
    <w:p w:rsidR="005113AE" w:rsidRPr="005113AE" w:rsidRDefault="005113AE" w:rsidP="00511B3B">
      <w:pPr>
        <w:pStyle w:val="Normlnweb"/>
        <w:numPr>
          <w:ilvl w:val="0"/>
          <w:numId w:val="0"/>
        </w:numPr>
        <w:spacing w:before="120" w:beforeAutospacing="0" w:after="120" w:afterAutospacing="0" w:line="300" w:lineRule="atLeast"/>
        <w:jc w:val="both"/>
        <w:rPr>
          <w:rFonts w:ascii="Arial" w:hAnsi="Arial" w:cs="Arial"/>
          <w:color w:val="231F20"/>
          <w:sz w:val="22"/>
          <w:szCs w:val="22"/>
          <w:u w:val="single"/>
        </w:rPr>
      </w:pPr>
      <w:r w:rsidRPr="00F66E53">
        <w:rPr>
          <w:rStyle w:val="Siln"/>
          <w:rFonts w:ascii="Arial" w:hAnsi="Arial" w:cs="Arial"/>
          <w:b w:val="0"/>
          <w:sz w:val="22"/>
          <w:szCs w:val="22"/>
          <w:u w:val="single"/>
          <w:lang w:val="cs-CZ"/>
        </w:rPr>
        <w:t>Metodické</w:t>
      </w:r>
      <w:r w:rsidRPr="00511B3B">
        <w:rPr>
          <w:rStyle w:val="Siln"/>
          <w:rFonts w:ascii="Arial" w:hAnsi="Arial" w:cs="Arial"/>
          <w:b w:val="0"/>
          <w:sz w:val="22"/>
          <w:szCs w:val="22"/>
          <w:u w:val="single"/>
        </w:rPr>
        <w:t xml:space="preserve"> </w:t>
      </w:r>
      <w:r w:rsidRPr="00F66E53">
        <w:rPr>
          <w:rStyle w:val="Siln"/>
          <w:rFonts w:ascii="Arial" w:hAnsi="Arial" w:cs="Arial"/>
          <w:b w:val="0"/>
          <w:sz w:val="22"/>
          <w:szCs w:val="22"/>
          <w:u w:val="single"/>
          <w:lang w:val="cs-CZ"/>
        </w:rPr>
        <w:t>pokyny Ministerstva financí</w:t>
      </w:r>
      <w:r w:rsidRPr="00511B3B">
        <w:rPr>
          <w:rStyle w:val="Siln"/>
          <w:rFonts w:ascii="Arial" w:hAnsi="Arial" w:cs="Arial"/>
          <w:b w:val="0"/>
          <w:sz w:val="22"/>
          <w:szCs w:val="22"/>
          <w:u w:val="single"/>
        </w:rPr>
        <w:t>:</w:t>
      </w:r>
    </w:p>
    <w:p w:rsidR="005113AE" w:rsidRPr="00997B5D" w:rsidRDefault="00E82C6F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ind w:left="714" w:hanging="357"/>
        <w:rPr>
          <w:color w:val="000000"/>
          <w:szCs w:val="22"/>
        </w:rPr>
      </w:pPr>
      <w:hyperlink r:id="rId30" w:history="1">
        <w:r w:rsidR="005113AE" w:rsidRPr="00997B5D">
          <w:rPr>
            <w:color w:val="000000"/>
            <w:szCs w:val="22"/>
          </w:rPr>
          <w:t>Metodický pokyn pro auditní činnost Auditního orgánu pro programové období 2014-2020</w:t>
        </w:r>
      </w:hyperlink>
      <w:r w:rsidR="005113AE" w:rsidRPr="00997B5D">
        <w:rPr>
          <w:color w:val="000000"/>
          <w:szCs w:val="22"/>
        </w:rPr>
        <w:t xml:space="preserve"> (dále „MP auditní činnost“);</w:t>
      </w:r>
    </w:p>
    <w:p w:rsidR="005113AE" w:rsidRPr="00997B5D" w:rsidRDefault="00E82C6F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hyperlink r:id="rId31" w:history="1">
        <w:r w:rsidR="005113AE" w:rsidRPr="00997B5D">
          <w:rPr>
            <w:color w:val="000000"/>
            <w:szCs w:val="22"/>
          </w:rPr>
          <w:t>Metodický pokyn finančních toků programů spolufinancovaných z Evropských strukturálních fondů, Fondu soudržnosti a Evropského námořního a rybářského fondu na programové období 2014–2020</w:t>
        </w:r>
      </w:hyperlink>
      <w:r w:rsidR="005113AE">
        <w:rPr>
          <w:color w:val="000000"/>
          <w:szCs w:val="22"/>
        </w:rPr>
        <w:t xml:space="preserve"> (dále „MP</w:t>
      </w:r>
      <w:r w:rsidR="00FA544F">
        <w:rPr>
          <w:color w:val="000000"/>
          <w:szCs w:val="22"/>
        </w:rPr>
        <w:t xml:space="preserve"> finanční toky</w:t>
      </w:r>
      <w:r w:rsidR="005113AE">
        <w:rPr>
          <w:color w:val="000000"/>
          <w:szCs w:val="22"/>
        </w:rPr>
        <w:t>“);</w:t>
      </w:r>
    </w:p>
    <w:p w:rsidR="005113AE" w:rsidRPr="003A5EBE" w:rsidRDefault="00E82C6F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</w:rPr>
      </w:pPr>
      <w:hyperlink r:id="rId32" w:history="1">
        <w:r w:rsidR="005113AE" w:rsidRPr="00997B5D">
          <w:rPr>
            <w:color w:val="000000"/>
            <w:szCs w:val="22"/>
          </w:rPr>
          <w:t>Metodický pokyn pro výkon kontrol v odpovědnosti řídicích orgánů při implementaci Evropských strukturálních a investičních fondů pro období 2014</w:t>
        </w:r>
        <w:r w:rsidR="00D620BC" w:rsidRPr="00997B5D">
          <w:rPr>
            <w:rFonts w:cs="Arial"/>
            <w:color w:val="000000"/>
            <w:szCs w:val="22"/>
          </w:rPr>
          <w:t>-</w:t>
        </w:r>
        <w:r w:rsidR="005113AE" w:rsidRPr="00997B5D">
          <w:rPr>
            <w:color w:val="000000"/>
            <w:szCs w:val="22"/>
          </w:rPr>
          <w:t>2020</w:t>
        </w:r>
      </w:hyperlink>
      <w:r w:rsidR="005113AE" w:rsidRPr="00997B5D">
        <w:rPr>
          <w:color w:val="000000"/>
          <w:szCs w:val="22"/>
        </w:rPr>
        <w:t xml:space="preserve"> (dále „MP kontroly“);</w:t>
      </w:r>
    </w:p>
    <w:p w:rsidR="005113AE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 w:rsidRPr="00997B5D">
        <w:rPr>
          <w:color w:val="000000"/>
          <w:szCs w:val="22"/>
        </w:rPr>
        <w:t>Metodický pokyn certifikace výdajů pro programové období 2014–2020 (dále „MP certifikace“).</w:t>
      </w:r>
    </w:p>
    <w:p w:rsidR="002C29DC" w:rsidRDefault="002C29DC" w:rsidP="002C29DC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 w:rsidRPr="008C0FED">
        <w:rPr>
          <w:color w:val="000000"/>
          <w:szCs w:val="22"/>
        </w:rPr>
        <w:t>Pokyn č. R 1-2010 k upřesnění postupu Ministerstva financí, správců programů a účastníků programu</w:t>
      </w:r>
      <w:r>
        <w:rPr>
          <w:color w:val="000000"/>
          <w:szCs w:val="22"/>
        </w:rPr>
        <w:t xml:space="preserve"> </w:t>
      </w:r>
      <w:r w:rsidRPr="008C0FED">
        <w:rPr>
          <w:color w:val="000000"/>
          <w:szCs w:val="22"/>
        </w:rPr>
        <w:t>při přípravě, realizaci, financování a vyhodnocování programu nebo akce a k</w:t>
      </w:r>
      <w:r>
        <w:rPr>
          <w:color w:val="000000"/>
          <w:szCs w:val="22"/>
        </w:rPr>
        <w:t> </w:t>
      </w:r>
      <w:r w:rsidRPr="008C0FED">
        <w:rPr>
          <w:color w:val="000000"/>
          <w:szCs w:val="22"/>
        </w:rPr>
        <w:t>provozování</w:t>
      </w:r>
      <w:r>
        <w:rPr>
          <w:color w:val="000000"/>
          <w:szCs w:val="22"/>
        </w:rPr>
        <w:t xml:space="preserve"> </w:t>
      </w:r>
      <w:r w:rsidRPr="008C0FED">
        <w:rPr>
          <w:color w:val="000000"/>
          <w:szCs w:val="22"/>
        </w:rPr>
        <w:t>informačního systému programového financování</w:t>
      </w:r>
    </w:p>
    <w:p w:rsidR="00E6795A" w:rsidRPr="00217A6A" w:rsidRDefault="00E6795A" w:rsidP="00E6795A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 w:rsidRPr="00E6795A">
        <w:rPr>
          <w:color w:val="000000"/>
          <w:szCs w:val="22"/>
        </w:rPr>
        <w:t>Metodický pokyn CHJ č. 4 - Metodika předávání podnětů na orgány Finanční správy České republiky (dále „MP předávání podnětů“)</w:t>
      </w:r>
      <w:r w:rsidRPr="00217A6A">
        <w:rPr>
          <w:color w:val="000000"/>
          <w:szCs w:val="22"/>
        </w:rPr>
        <w:t>.</w:t>
      </w:r>
    </w:p>
    <w:p w:rsidR="005113AE" w:rsidRPr="00511B3B" w:rsidRDefault="005113AE" w:rsidP="00511B3B">
      <w:p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b/>
        </w:rPr>
      </w:pPr>
      <w:bookmarkStart w:id="22" w:name="_Toc420589498"/>
      <w:r w:rsidRPr="00511B3B">
        <w:rPr>
          <w:rFonts w:cs="Arial"/>
          <w:b/>
        </w:rPr>
        <w:t>Interní dokumenty</w:t>
      </w:r>
      <w:bookmarkEnd w:id="22"/>
      <w:r w:rsidRPr="00511B3B">
        <w:rPr>
          <w:rFonts w:cs="Arial"/>
          <w:b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 w:rsidRPr="00997B5D">
        <w:rPr>
          <w:color w:val="000000"/>
          <w:szCs w:val="22"/>
        </w:rPr>
        <w:t xml:space="preserve">RM č. 154/2014 o vydání Etického kodexu úředníků a zaměstnanců Ministerstva pro místní rozvoj ČR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>
        <w:rPr>
          <w:color w:val="000000"/>
          <w:szCs w:val="22"/>
        </w:rPr>
        <w:t>RM č. 3/201</w:t>
      </w:r>
      <w:r w:rsidR="00342CCF">
        <w:rPr>
          <w:color w:val="000000"/>
          <w:szCs w:val="22"/>
        </w:rPr>
        <w:t>3 o pověření výkonem funkce řídi</w:t>
      </w:r>
      <w:r>
        <w:rPr>
          <w:color w:val="000000"/>
          <w:szCs w:val="22"/>
        </w:rPr>
        <w:t>cího orgánu Operačního programu Technická pomoc 2014-2020</w:t>
      </w:r>
    </w:p>
    <w:p w:rsidR="005113AE" w:rsidRPr="009C13A3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</w:rPr>
      </w:pPr>
      <w:r w:rsidRPr="00997B5D">
        <w:rPr>
          <w:color w:val="000000"/>
          <w:szCs w:val="22"/>
        </w:rPr>
        <w:t>RM č.</w:t>
      </w:r>
      <w:r>
        <w:rPr>
          <w:color w:val="000000"/>
          <w:szCs w:val="22"/>
        </w:rPr>
        <w:t>13</w:t>
      </w:r>
      <w:r w:rsidRPr="00997B5D">
        <w:rPr>
          <w:color w:val="000000"/>
          <w:szCs w:val="22"/>
        </w:rPr>
        <w:t>/201</w:t>
      </w:r>
      <w:r>
        <w:rPr>
          <w:color w:val="000000"/>
          <w:szCs w:val="22"/>
        </w:rPr>
        <w:t>5</w:t>
      </w:r>
      <w:r w:rsidRPr="00997B5D">
        <w:rPr>
          <w:color w:val="000000"/>
          <w:szCs w:val="22"/>
        </w:rPr>
        <w:t xml:space="preserve"> o vnitřních pravidlech Ministerstva pro místní rozvoj k postupu pro hrazení osobních nákladů zaměstnanců implementujících Dohodu o partnerství a </w:t>
      </w:r>
      <w:r w:rsidRPr="00997B5D">
        <w:rPr>
          <w:color w:val="000000"/>
          <w:szCs w:val="22"/>
        </w:rPr>
        <w:lastRenderedPageBreak/>
        <w:t>Národní strategický referenční rámec v programovém období 2007-2013 a v programovém období 2014-2020</w:t>
      </w:r>
    </w:p>
    <w:p w:rsidR="009C13A3" w:rsidRPr="007C1FBC" w:rsidRDefault="009C13A3" w:rsidP="009C13A3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</w:rPr>
      </w:pPr>
      <w:r w:rsidRPr="001F6DE9">
        <w:rPr>
          <w:color w:val="000000"/>
          <w:szCs w:val="22"/>
        </w:rPr>
        <w:t xml:space="preserve">RM </w:t>
      </w:r>
      <w:r w:rsidRPr="003E4D54">
        <w:rPr>
          <w:color w:val="000000"/>
          <w:szCs w:val="22"/>
        </w:rPr>
        <w:t xml:space="preserve">č. </w:t>
      </w:r>
      <w:r w:rsidR="00977C39">
        <w:rPr>
          <w:color w:val="000000"/>
          <w:szCs w:val="22"/>
        </w:rPr>
        <w:t>35</w:t>
      </w:r>
      <w:r w:rsidRPr="003E4D54">
        <w:rPr>
          <w:color w:val="000000"/>
          <w:szCs w:val="22"/>
        </w:rPr>
        <w:t>/201</w:t>
      </w:r>
      <w:r w:rsidR="00977C39">
        <w:rPr>
          <w:color w:val="000000"/>
          <w:szCs w:val="22"/>
        </w:rPr>
        <w:t>8</w:t>
      </w:r>
      <w:r w:rsidRPr="003E4D54">
        <w:rPr>
          <w:color w:val="000000"/>
          <w:szCs w:val="22"/>
        </w:rPr>
        <w:t xml:space="preserve"> o vydání Rezortního interního protikorupčního programu</w:t>
      </w:r>
    </w:p>
    <w:p w:rsidR="007C1FBC" w:rsidRPr="007C1FBC" w:rsidRDefault="007C1FBC" w:rsidP="007C1FBC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</w:rPr>
      </w:pPr>
      <w:r w:rsidRPr="007C1FBC">
        <w:rPr>
          <w:color w:val="000000"/>
          <w:szCs w:val="22"/>
        </w:rPr>
        <w:t xml:space="preserve">RM č. </w:t>
      </w:r>
      <w:r w:rsidR="0018418F">
        <w:rPr>
          <w:color w:val="000000"/>
          <w:szCs w:val="22"/>
        </w:rPr>
        <w:t>20</w:t>
      </w:r>
      <w:r w:rsidRPr="007C1FBC">
        <w:rPr>
          <w:color w:val="000000"/>
          <w:szCs w:val="22"/>
        </w:rPr>
        <w:t>/201</w:t>
      </w:r>
      <w:r w:rsidR="0018418F">
        <w:rPr>
          <w:color w:val="000000"/>
          <w:szCs w:val="22"/>
        </w:rPr>
        <w:t>8</w:t>
      </w:r>
      <w:r w:rsidRPr="007C1FBC">
        <w:rPr>
          <w:color w:val="000000"/>
          <w:szCs w:val="22"/>
        </w:rPr>
        <w:t xml:space="preserve"> o postupu při výkonu veřejnosprávních kontrol organizačními útvary Ministerstva pro místní rozvoj</w:t>
      </w:r>
    </w:p>
    <w:p w:rsidR="007F7268" w:rsidRDefault="007F7268" w:rsidP="008A3DA3">
      <w:pPr>
        <w:pStyle w:val="S1"/>
        <w:tabs>
          <w:tab w:val="clear" w:pos="360"/>
        </w:tabs>
        <w:rPr>
          <w:rFonts w:cs="Arial"/>
        </w:rPr>
      </w:pPr>
      <w:bookmarkStart w:id="23" w:name="_Toc517954101"/>
      <w:r>
        <w:rPr>
          <w:rFonts w:cs="Arial"/>
        </w:rPr>
        <w:t>Kontakty</w:t>
      </w:r>
      <w:bookmarkEnd w:id="23"/>
    </w:p>
    <w:p w:rsidR="00B01BFE" w:rsidRPr="0021191C" w:rsidRDefault="00B01BFE" w:rsidP="008A3DA3">
      <w:pPr>
        <w:pStyle w:val="Prosttext"/>
        <w:keepNext/>
        <w:rPr>
          <w:rFonts w:ascii="Arial" w:hAnsi="Arial" w:cs="Arial"/>
          <w:sz w:val="22"/>
          <w:szCs w:val="22"/>
        </w:rPr>
      </w:pPr>
      <w:r w:rsidRPr="0021191C">
        <w:rPr>
          <w:rFonts w:ascii="Arial" w:hAnsi="Arial" w:cs="Arial"/>
          <w:sz w:val="22"/>
          <w:szCs w:val="22"/>
        </w:rPr>
        <w:t>Ministerstvo pro místní rozvoj ČR</w:t>
      </w:r>
    </w:p>
    <w:p w:rsidR="00B01BFE" w:rsidRPr="0021191C" w:rsidRDefault="00B01BFE" w:rsidP="008A3DA3">
      <w:pPr>
        <w:pStyle w:val="Prosttext"/>
        <w:keepNext/>
        <w:rPr>
          <w:rFonts w:ascii="Arial" w:hAnsi="Arial" w:cs="Arial"/>
          <w:sz w:val="22"/>
          <w:szCs w:val="22"/>
        </w:rPr>
      </w:pPr>
      <w:r w:rsidRPr="0021191C">
        <w:rPr>
          <w:rFonts w:ascii="Arial" w:hAnsi="Arial" w:cs="Arial"/>
          <w:sz w:val="22"/>
          <w:szCs w:val="22"/>
        </w:rPr>
        <w:t>odbor Řídicího orgánu OPTP</w:t>
      </w:r>
    </w:p>
    <w:p w:rsidR="00B01BFE" w:rsidRPr="0021191C" w:rsidRDefault="00B01BFE" w:rsidP="008A3DA3">
      <w:pPr>
        <w:pStyle w:val="Prosttext"/>
        <w:keepNext/>
        <w:rPr>
          <w:rFonts w:ascii="Arial" w:hAnsi="Arial" w:cs="Arial"/>
          <w:sz w:val="22"/>
          <w:szCs w:val="22"/>
        </w:rPr>
      </w:pPr>
      <w:r w:rsidRPr="0021191C">
        <w:rPr>
          <w:rFonts w:ascii="Arial" w:hAnsi="Arial" w:cs="Arial"/>
          <w:sz w:val="22"/>
          <w:szCs w:val="22"/>
        </w:rPr>
        <w:t>Staroměstské náměstí 6</w:t>
      </w:r>
    </w:p>
    <w:p w:rsidR="00B01BFE" w:rsidRDefault="00B01BFE" w:rsidP="008A3DA3">
      <w:pPr>
        <w:pStyle w:val="Prosttext"/>
        <w:keepNext/>
        <w:rPr>
          <w:rFonts w:ascii="Arial" w:hAnsi="Arial" w:cs="Arial"/>
          <w:sz w:val="22"/>
          <w:szCs w:val="22"/>
        </w:rPr>
      </w:pPr>
      <w:r w:rsidRPr="0021191C">
        <w:rPr>
          <w:rFonts w:ascii="Arial" w:hAnsi="Arial" w:cs="Arial"/>
          <w:sz w:val="22"/>
          <w:szCs w:val="22"/>
        </w:rPr>
        <w:t>110 15 Praha 1</w:t>
      </w:r>
    </w:p>
    <w:p w:rsidR="00F42EBB" w:rsidRDefault="00E82C6F" w:rsidP="008A3DA3">
      <w:pPr>
        <w:pStyle w:val="Prosttext"/>
        <w:keepNext/>
      </w:pPr>
      <w:hyperlink r:id="rId33" w:history="1">
        <w:r w:rsidR="00974340" w:rsidRPr="003B6594">
          <w:rPr>
            <w:rStyle w:val="Hypertextovodkaz"/>
            <w:lang w:val="fr-FR"/>
          </w:rPr>
          <w:t>http://www.</w:t>
        </w:r>
        <w:r w:rsidR="00974340" w:rsidRPr="00974340">
          <w:rPr>
            <w:rStyle w:val="Hypertextovodkaz"/>
            <w:lang w:val="fr-FR"/>
          </w:rPr>
          <w:t>dotaceEU</w:t>
        </w:r>
        <w:r w:rsidR="00974340" w:rsidRPr="003B6594">
          <w:rPr>
            <w:rStyle w:val="Hypertextovodkaz"/>
            <w:lang w:val="fr-FR"/>
          </w:rPr>
          <w:t>.cz</w:t>
        </w:r>
      </w:hyperlink>
    </w:p>
    <w:p w:rsidR="00B01BFE" w:rsidRPr="0021191C" w:rsidRDefault="00E82C6F" w:rsidP="00A27DD4">
      <w:pPr>
        <w:pStyle w:val="Prosttext"/>
        <w:keepNext/>
        <w:rPr>
          <w:rFonts w:ascii="Arial" w:hAnsi="Arial" w:cs="Arial"/>
          <w:sz w:val="22"/>
          <w:szCs w:val="22"/>
        </w:rPr>
      </w:pPr>
      <w:hyperlink r:id="rId34" w:history="1">
        <w:r w:rsidR="00B01BFE" w:rsidRPr="003B6594">
          <w:rPr>
            <w:rStyle w:val="Hypertextovodkaz"/>
            <w:lang w:val="fr-FR"/>
          </w:rPr>
          <w:t>www.mmr.cz</w:t>
        </w:r>
      </w:hyperlink>
    </w:p>
    <w:p w:rsidR="007F7268" w:rsidRPr="0021191C" w:rsidRDefault="007F7268" w:rsidP="0021191C">
      <w:pPr>
        <w:pStyle w:val="S2"/>
        <w:numPr>
          <w:ilvl w:val="0"/>
          <w:numId w:val="0"/>
        </w:numPr>
        <w:tabs>
          <w:tab w:val="clear" w:pos="567"/>
        </w:tabs>
        <w:rPr>
          <w:b w:val="0"/>
          <w:lang w:eastAsia="en-US"/>
        </w:rPr>
      </w:pPr>
      <w:r w:rsidRPr="0021191C">
        <w:rPr>
          <w:lang w:eastAsia="en-US"/>
        </w:rPr>
        <w:br w:type="page"/>
      </w:r>
    </w:p>
    <w:p w:rsidR="00A14C6B" w:rsidRPr="004C364A" w:rsidRDefault="00A14C6B" w:rsidP="0021191C">
      <w:pPr>
        <w:pStyle w:val="Nadpis1"/>
      </w:pPr>
      <w:bookmarkStart w:id="24" w:name="_Toc517954102"/>
      <w:r w:rsidRPr="004C364A">
        <w:lastRenderedPageBreak/>
        <w:t>Operační program Technická pomoc</w:t>
      </w:r>
      <w:bookmarkEnd w:id="24"/>
    </w:p>
    <w:p w:rsidR="00816537" w:rsidRDefault="00816537" w:rsidP="0021191C">
      <w:pPr>
        <w:spacing w:before="0"/>
        <w:rPr>
          <w:rFonts w:cs="Arial"/>
          <w:b/>
          <w:szCs w:val="22"/>
        </w:rPr>
      </w:pPr>
      <w:bookmarkStart w:id="25" w:name="_Toc243199645"/>
      <w:bookmarkStart w:id="26" w:name="_Toc190584471"/>
      <w:bookmarkStart w:id="27" w:name="_Toc190587020"/>
      <w:bookmarkStart w:id="28" w:name="_Toc190587089"/>
      <w:bookmarkStart w:id="29" w:name="_Toc204065672"/>
      <w:r w:rsidRPr="00BB459A">
        <w:rPr>
          <w:rFonts w:cs="Arial"/>
          <w:b/>
          <w:szCs w:val="22"/>
        </w:rPr>
        <w:t>Zaměření programu</w:t>
      </w:r>
      <w:bookmarkEnd w:id="25"/>
    </w:p>
    <w:p w:rsidR="000A4BE4" w:rsidRDefault="000A4BE4" w:rsidP="0021191C">
      <w:pPr>
        <w:rPr>
          <w:rFonts w:cs="Arial"/>
        </w:rPr>
      </w:pPr>
      <w:r w:rsidRPr="00AB59C5">
        <w:rPr>
          <w:rFonts w:cs="Arial"/>
        </w:rPr>
        <w:t>OPTP je svým charakterem podpůrný servisní program</w:t>
      </w:r>
      <w:r>
        <w:rPr>
          <w:rFonts w:cs="Arial"/>
        </w:rPr>
        <w:t xml:space="preserve"> </w:t>
      </w:r>
      <w:r w:rsidR="00365020">
        <w:rPr>
          <w:rFonts w:cs="Arial"/>
        </w:rPr>
        <w:t>poskytující</w:t>
      </w:r>
      <w:r>
        <w:rPr>
          <w:rFonts w:cs="Arial"/>
        </w:rPr>
        <w:t xml:space="preserve"> přímou podporu</w:t>
      </w:r>
      <w:r w:rsidRPr="00AB59C5">
        <w:rPr>
          <w:rFonts w:cs="Arial"/>
        </w:rPr>
        <w:t xml:space="preserve"> především pro </w:t>
      </w:r>
      <w:r>
        <w:rPr>
          <w:rFonts w:cs="Arial"/>
        </w:rPr>
        <w:t>ú</w:t>
      </w:r>
      <w:r>
        <w:t xml:space="preserve">střední </w:t>
      </w:r>
      <w:r w:rsidRPr="00A20299">
        <w:t xml:space="preserve">orgány </w:t>
      </w:r>
      <w:r w:rsidRPr="00816C00">
        <w:t xml:space="preserve">zajišťující institucionální </w:t>
      </w:r>
      <w:r>
        <w:t>koordinac</w:t>
      </w:r>
      <w:r w:rsidR="00365020">
        <w:t>i</w:t>
      </w:r>
      <w:r>
        <w:t xml:space="preserve"> a řízení DoP v ČR.</w:t>
      </w:r>
      <w:r>
        <w:rPr>
          <w:rFonts w:cs="Arial"/>
        </w:rPr>
        <w:t xml:space="preserve"> </w:t>
      </w:r>
      <w:r>
        <w:t>H</w:t>
      </w:r>
      <w:r w:rsidRPr="009C4C64">
        <w:t>lavním smyslem aktivit podporovaných v rámci OPTP je zajištění činností a nastavení procesů, které umožní implementovat ESI</w:t>
      </w:r>
      <w:r w:rsidR="005D3CAD">
        <w:t xml:space="preserve"> fondy</w:t>
      </w:r>
      <w:r w:rsidRPr="009C4C64">
        <w:t xml:space="preserve"> v ČR efektivněji a lépe</w:t>
      </w:r>
      <w:r>
        <w:t>,</w:t>
      </w:r>
      <w:r w:rsidRPr="009C4C64">
        <w:t xml:space="preserve"> než tomu bylo v programovém období 2007–2013.</w:t>
      </w:r>
    </w:p>
    <w:p w:rsidR="000A4BE4" w:rsidRPr="00AB59C5" w:rsidRDefault="000A4BE4" w:rsidP="0021191C">
      <w:pPr>
        <w:rPr>
          <w:rFonts w:cs="Arial"/>
        </w:rPr>
      </w:pPr>
      <w:r w:rsidRPr="00AB59C5">
        <w:rPr>
          <w:rFonts w:cs="Arial"/>
        </w:rPr>
        <w:t xml:space="preserve">OPTP nemá </w:t>
      </w:r>
      <w:r>
        <w:rPr>
          <w:rFonts w:cs="Arial"/>
        </w:rPr>
        <w:t xml:space="preserve">přímou </w:t>
      </w:r>
      <w:r w:rsidRPr="00AB59C5">
        <w:rPr>
          <w:rFonts w:cs="Arial"/>
        </w:rPr>
        <w:t>vazbu na žádný tematický cíl</w:t>
      </w:r>
      <w:r>
        <w:rPr>
          <w:rFonts w:cs="Arial"/>
        </w:rPr>
        <w:t xml:space="preserve"> </w:t>
      </w:r>
      <w:r w:rsidRPr="00AB59C5">
        <w:rPr>
          <w:rFonts w:cs="Arial"/>
        </w:rPr>
        <w:t>ani žádnou investiční prioritu. Svým charakterem a zaměřením má vliv na zlepšení fungování implementační struktury, která je součástí veřejné správy, což úzce souvisí s</w:t>
      </w:r>
      <w:r w:rsidR="000031BF">
        <w:rPr>
          <w:rFonts w:cs="Arial"/>
        </w:rPr>
        <w:t> t</w:t>
      </w:r>
      <w:r w:rsidR="00754612">
        <w:rPr>
          <w:rFonts w:cs="Arial"/>
        </w:rPr>
        <w:t>e</w:t>
      </w:r>
      <w:r w:rsidR="000031BF">
        <w:rPr>
          <w:rFonts w:cs="Arial"/>
        </w:rPr>
        <w:t>matickým cílem</w:t>
      </w:r>
      <w:r w:rsidRPr="00AB59C5">
        <w:rPr>
          <w:rFonts w:cs="Arial"/>
        </w:rPr>
        <w:t xml:space="preserve"> - posilování institucionální kapacity a účinné veřejné správy. </w:t>
      </w:r>
    </w:p>
    <w:bookmarkEnd w:id="26"/>
    <w:bookmarkEnd w:id="27"/>
    <w:bookmarkEnd w:id="28"/>
    <w:bookmarkEnd w:id="29"/>
    <w:p w:rsidR="00D74DFE" w:rsidRPr="00E25F3B" w:rsidRDefault="0066185E" w:rsidP="009907BE">
      <w:pPr>
        <w:rPr>
          <w:rFonts w:cs="Arial"/>
          <w:szCs w:val="22"/>
        </w:rPr>
      </w:pPr>
      <w:r w:rsidRPr="00E25F3B">
        <w:rPr>
          <w:rFonts w:cs="Arial"/>
          <w:b/>
          <w:szCs w:val="22"/>
        </w:rPr>
        <w:t>Prioritní osy a oblasti podpory</w:t>
      </w:r>
    </w:p>
    <w:p w:rsidR="001725BE" w:rsidRDefault="0066185E">
      <w:pPr>
        <w:rPr>
          <w:rFonts w:cs="Arial"/>
        </w:rPr>
      </w:pPr>
      <w:r w:rsidRPr="00FF4F71">
        <w:rPr>
          <w:rFonts w:cs="Arial"/>
        </w:rPr>
        <w:t>OPTP vymezuj</w:t>
      </w:r>
      <w:r w:rsidR="009F0856">
        <w:rPr>
          <w:rFonts w:cs="Arial"/>
        </w:rPr>
        <w:t>í</w:t>
      </w:r>
      <w:r w:rsidRPr="00FF4F71">
        <w:rPr>
          <w:rFonts w:cs="Arial"/>
        </w:rPr>
        <w:t xml:space="preserve"> </w:t>
      </w:r>
      <w:r w:rsidR="00442675">
        <w:rPr>
          <w:rFonts w:cs="Arial"/>
        </w:rPr>
        <w:t>dvě</w:t>
      </w:r>
      <w:r w:rsidR="00442675" w:rsidRPr="00FF4F71">
        <w:rPr>
          <w:rFonts w:cs="Arial"/>
        </w:rPr>
        <w:t xml:space="preserve"> </w:t>
      </w:r>
      <w:r w:rsidRPr="00FF4F71">
        <w:rPr>
          <w:rFonts w:cs="Arial"/>
        </w:rPr>
        <w:t xml:space="preserve">prioritní osy a </w:t>
      </w:r>
      <w:r w:rsidR="00442675">
        <w:rPr>
          <w:rFonts w:cs="Arial"/>
        </w:rPr>
        <w:t>v rámci nich pět specifických cílů</w:t>
      </w:r>
      <w:r w:rsidR="005B2BDC">
        <w:rPr>
          <w:rFonts w:cs="Arial"/>
        </w:rPr>
        <w:t xml:space="preserve">, jak je uvedeno </w:t>
      </w:r>
      <w:r w:rsidR="004B4502">
        <w:rPr>
          <w:rFonts w:cs="Arial"/>
        </w:rPr>
        <w:t>ve</w:t>
      </w:r>
      <w:r w:rsidR="005B2BDC">
        <w:rPr>
          <w:rFonts w:cs="Arial"/>
        </w:rPr>
        <w:t xml:space="preserve"> </w:t>
      </w:r>
      <w:r w:rsidR="00086DD5">
        <w:rPr>
          <w:rFonts w:cs="Arial"/>
        </w:rPr>
        <w:t>schématu</w:t>
      </w:r>
      <w:r w:rsidR="005B2BDC">
        <w:rPr>
          <w:rFonts w:cs="Arial"/>
        </w:rPr>
        <w:t xml:space="preserve"> č. </w:t>
      </w:r>
      <w:r w:rsidR="00086DD5">
        <w:rPr>
          <w:rFonts w:cs="Arial"/>
        </w:rPr>
        <w:t>2</w:t>
      </w:r>
      <w:r w:rsidR="00442675">
        <w:rPr>
          <w:rFonts w:cs="Arial"/>
        </w:rPr>
        <w:t>.</w:t>
      </w:r>
    </w:p>
    <w:p w:rsidR="001725BE" w:rsidRDefault="00D44B73">
      <w:pPr>
        <w:rPr>
          <w:rFonts w:cs="Arial"/>
        </w:rPr>
      </w:pPr>
      <w:r w:rsidRPr="00D44B73">
        <w:rPr>
          <w:rFonts w:cs="Arial"/>
        </w:rPr>
        <w:t>Na základě výzvy k předkládá</w:t>
      </w:r>
      <w:r w:rsidR="006B2427" w:rsidRPr="006B2427">
        <w:rPr>
          <w:rFonts w:cs="Arial"/>
        </w:rPr>
        <w:t>ní žádostí o podporu mohou subjekty uvedené jako příjemci podpory pro dan</w:t>
      </w:r>
      <w:r w:rsidR="00442675">
        <w:rPr>
          <w:rFonts w:cs="Arial"/>
        </w:rPr>
        <w:t>ý</w:t>
      </w:r>
      <w:r w:rsidR="006B2427" w:rsidRPr="006B2427">
        <w:rPr>
          <w:rFonts w:cs="Arial"/>
        </w:rPr>
        <w:t xml:space="preserve"> </w:t>
      </w:r>
      <w:r w:rsidR="00442675">
        <w:rPr>
          <w:rFonts w:cs="Arial"/>
        </w:rPr>
        <w:t>specifický cíl</w:t>
      </w:r>
      <w:r w:rsidR="006B2427" w:rsidRPr="006B2427">
        <w:rPr>
          <w:rFonts w:cs="Arial"/>
        </w:rPr>
        <w:t xml:space="preserve"> předkládat návrhy svých projektů.</w:t>
      </w:r>
    </w:p>
    <w:p w:rsidR="009907BE" w:rsidRPr="00E25F3B" w:rsidRDefault="009907BE" w:rsidP="00FF4F71">
      <w:pPr>
        <w:rPr>
          <w:rFonts w:cs="Arial"/>
        </w:rPr>
      </w:pPr>
      <w:r w:rsidRPr="00E25F3B">
        <w:rPr>
          <w:rFonts w:cs="Arial"/>
        </w:rPr>
        <w:t>Jeden projekt může být podpořen pouze jedenkrát z veřejných prostředků (EU a z</w:t>
      </w:r>
      <w:r w:rsidR="00F759F8">
        <w:rPr>
          <w:rFonts w:cs="Arial"/>
        </w:rPr>
        <w:t>e</w:t>
      </w:r>
      <w:r w:rsidRPr="00E25F3B">
        <w:rPr>
          <w:rFonts w:cs="Arial"/>
        </w:rPr>
        <w:t>  státního rozpočtu</w:t>
      </w:r>
      <w:r w:rsidR="00F759F8">
        <w:rPr>
          <w:rFonts w:cs="Arial"/>
        </w:rPr>
        <w:t xml:space="preserve"> ČR</w:t>
      </w:r>
      <w:r w:rsidRPr="00E25F3B">
        <w:rPr>
          <w:rFonts w:cs="Arial"/>
        </w:rPr>
        <w:t>). To znamená, že žadatel nemůže přijmout finanční podporu na identické projekty z </w:t>
      </w:r>
      <w:r w:rsidR="00F759F8">
        <w:rPr>
          <w:rFonts w:cs="Arial"/>
        </w:rPr>
        <w:t>OPTP</w:t>
      </w:r>
      <w:r w:rsidRPr="00E25F3B">
        <w:rPr>
          <w:rFonts w:cs="Arial"/>
        </w:rPr>
        <w:t xml:space="preserve"> a současně z jiného </w:t>
      </w:r>
      <w:r w:rsidR="00F759F8">
        <w:rPr>
          <w:rFonts w:cs="Arial"/>
        </w:rPr>
        <w:t>OP</w:t>
      </w:r>
      <w:r w:rsidRPr="00E25F3B">
        <w:rPr>
          <w:rFonts w:cs="Arial"/>
        </w:rPr>
        <w:t xml:space="preserve"> nebo z jiných dotačních titulů.</w:t>
      </w:r>
    </w:p>
    <w:p w:rsidR="00AE73BB" w:rsidRPr="00E25F3B" w:rsidRDefault="00AE73BB" w:rsidP="00AE73BB">
      <w:pPr>
        <w:rPr>
          <w:rFonts w:cs="Arial"/>
        </w:rPr>
      </w:pPr>
    </w:p>
    <w:p w:rsidR="00AE73BB" w:rsidRPr="00E25F3B" w:rsidRDefault="00A05D0C" w:rsidP="00AE73BB">
      <w:pPr>
        <w:pStyle w:val="Style3Char"/>
        <w:numPr>
          <w:ilvl w:val="0"/>
          <w:numId w:val="0"/>
        </w:numPr>
        <w:rPr>
          <w:b/>
        </w:rPr>
      </w:pPr>
      <w:r>
        <w:rPr>
          <w:b/>
        </w:rPr>
        <w:t>S</w:t>
      </w:r>
      <w:r w:rsidR="00D74DFE" w:rsidRPr="00E25F3B">
        <w:rPr>
          <w:b/>
        </w:rPr>
        <w:t>truktura</w:t>
      </w:r>
      <w:r w:rsidR="0004068E" w:rsidRPr="00E25F3B">
        <w:rPr>
          <w:b/>
        </w:rPr>
        <w:t xml:space="preserve"> </w:t>
      </w:r>
      <w:r>
        <w:rPr>
          <w:b/>
        </w:rPr>
        <w:t xml:space="preserve">řízení </w:t>
      </w:r>
      <w:r w:rsidR="0004068E" w:rsidRPr="00E25F3B">
        <w:rPr>
          <w:b/>
        </w:rPr>
        <w:t>OPTP</w:t>
      </w:r>
    </w:p>
    <w:p w:rsidR="00D74DFE" w:rsidRPr="00E25F3B" w:rsidRDefault="00D74DFE" w:rsidP="004B4D5B">
      <w:pPr>
        <w:pStyle w:val="Style3Char"/>
        <w:numPr>
          <w:ilvl w:val="0"/>
          <w:numId w:val="0"/>
        </w:numPr>
        <w:spacing w:before="120"/>
      </w:pPr>
      <w:r w:rsidRPr="00E25F3B">
        <w:t>Říd</w:t>
      </w:r>
      <w:r w:rsidR="00BA4CD9">
        <w:t>i</w:t>
      </w:r>
      <w:r w:rsidRPr="00E25F3B">
        <w:t>cí orgán odpovídá za správné a efektivní řízení programu a provádění pomoci z </w:t>
      </w:r>
      <w:r w:rsidR="00920629">
        <w:t>FS</w:t>
      </w:r>
      <w:r w:rsidR="00920629" w:rsidRPr="00E25F3B">
        <w:t xml:space="preserve"> </w:t>
      </w:r>
      <w:r w:rsidRPr="00E25F3B">
        <w:t xml:space="preserve">v souladu s předpisy </w:t>
      </w:r>
      <w:r w:rsidR="00EC0736">
        <w:t>EU</w:t>
      </w:r>
      <w:r w:rsidRPr="00E25F3B">
        <w:t xml:space="preserve"> a národní legislativou.</w:t>
      </w:r>
    </w:p>
    <w:p w:rsidR="00631706" w:rsidRPr="00E25F3B" w:rsidRDefault="00631706" w:rsidP="00AE73BB">
      <w:pPr>
        <w:pStyle w:val="Style3Char"/>
        <w:numPr>
          <w:ilvl w:val="0"/>
          <w:numId w:val="0"/>
        </w:numPr>
      </w:pPr>
    </w:p>
    <w:p w:rsidR="00412F7E" w:rsidRDefault="00D74DFE" w:rsidP="00A831B6">
      <w:pPr>
        <w:pStyle w:val="Style3Char"/>
        <w:numPr>
          <w:ilvl w:val="0"/>
          <w:numId w:val="37"/>
        </w:numPr>
      </w:pPr>
      <w:r w:rsidRPr="00EA4573">
        <w:t>Říd</w:t>
      </w:r>
      <w:r w:rsidR="00BA4CD9">
        <w:t>i</w:t>
      </w:r>
      <w:r w:rsidRPr="00EA4573">
        <w:t>cí</w:t>
      </w:r>
      <w:r w:rsidR="00EC0736" w:rsidRPr="00EA4573">
        <w:t>m</w:t>
      </w:r>
      <w:r w:rsidRPr="00EA4573">
        <w:t xml:space="preserve"> </w:t>
      </w:r>
      <w:r w:rsidR="00631706" w:rsidRPr="00EA4573">
        <w:t>orgán</w:t>
      </w:r>
      <w:r w:rsidR="00EC0736" w:rsidRPr="00EA4573">
        <w:t>em</w:t>
      </w:r>
      <w:r w:rsidR="00631706" w:rsidRPr="00EA4573">
        <w:t xml:space="preserve"> OPTP je Ministerstvo pro místní rozvoj, odbor Říd</w:t>
      </w:r>
      <w:r w:rsidR="00BA4CD9">
        <w:t>i</w:t>
      </w:r>
      <w:r w:rsidR="00631706" w:rsidRPr="00EA4573">
        <w:t>cího orgánu OPTP</w:t>
      </w:r>
      <w:r w:rsidR="00567E74" w:rsidRPr="00EA4573">
        <w:t xml:space="preserve"> (dále</w:t>
      </w:r>
      <w:r w:rsidR="007B3B70" w:rsidRPr="00EA4573">
        <w:t xml:space="preserve"> </w:t>
      </w:r>
      <w:r w:rsidR="00752F7E">
        <w:t>„</w:t>
      </w:r>
      <w:r w:rsidR="00CE7D6E">
        <w:t>O</w:t>
      </w:r>
      <w:r w:rsidR="00567E74" w:rsidRPr="00EA4573">
        <w:t>ŘO OPTP“)</w:t>
      </w:r>
      <w:r w:rsidR="00631706" w:rsidRPr="00EA4573">
        <w:t>, který je odpovědný především za řízení, monitorování, hodnocení a kontrolu činností v rámci OPTP, za koordinaci implementační</w:t>
      </w:r>
      <w:r w:rsidR="0004068E" w:rsidRPr="00EA4573">
        <w:t>ch</w:t>
      </w:r>
      <w:r w:rsidR="00631706" w:rsidRPr="00EA4573">
        <w:t xml:space="preserve"> struktur a za zajištění informovanosti a publicity. </w:t>
      </w:r>
      <w:r w:rsidR="00EC0736" w:rsidRPr="00EA4573">
        <w:t>ŘO</w:t>
      </w:r>
      <w:r w:rsidR="00631706" w:rsidRPr="00EA4573">
        <w:t xml:space="preserve"> </w:t>
      </w:r>
      <w:r w:rsidR="00567E74" w:rsidRPr="00EA4573">
        <w:t xml:space="preserve">OPTP </w:t>
      </w:r>
      <w:r w:rsidR="00631706" w:rsidRPr="00EA4573">
        <w:t>je vyhlašovatelem výzev pro celý OPTP</w:t>
      </w:r>
      <w:r w:rsidR="004F266F">
        <w:t xml:space="preserve">, podílí se na </w:t>
      </w:r>
      <w:r w:rsidR="004F266F" w:rsidRPr="00EA4573">
        <w:t>administr</w:t>
      </w:r>
      <w:r w:rsidR="004F266F">
        <w:t>aci</w:t>
      </w:r>
      <w:r w:rsidR="004F266F" w:rsidRPr="00EA4573">
        <w:t xml:space="preserve"> zjednodušené žádosti o platbu</w:t>
      </w:r>
      <w:r w:rsidR="004F266F">
        <w:t xml:space="preserve"> apod</w:t>
      </w:r>
      <w:r w:rsidR="00631706" w:rsidRPr="00EA4573">
        <w:t>.</w:t>
      </w:r>
      <w:r w:rsidR="00984348" w:rsidRPr="00EA4573">
        <w:t xml:space="preserve"> </w:t>
      </w:r>
    </w:p>
    <w:p w:rsidR="00412F7E" w:rsidRDefault="005B2BDC" w:rsidP="0021191C">
      <w:pPr>
        <w:pStyle w:val="Titulek"/>
        <w:keepNext/>
        <w:rPr>
          <w:rFonts w:cs="Arial"/>
        </w:rPr>
      </w:pPr>
      <w:r>
        <w:t xml:space="preserve">Schéma </w:t>
      </w:r>
      <w:r w:rsidR="00E82C6F">
        <w:fldChar w:fldCharType="begin"/>
      </w:r>
      <w:r w:rsidR="00E82C6F">
        <w:instrText xml:space="preserve"> SEQ Schéma_ \* ARABIC </w:instrText>
      </w:r>
      <w:r w:rsidR="00E82C6F">
        <w:fldChar w:fldCharType="separate"/>
      </w:r>
      <w:r w:rsidR="004E4B6D">
        <w:rPr>
          <w:noProof/>
        </w:rPr>
        <w:t>1</w:t>
      </w:r>
      <w:r w:rsidR="00E82C6F">
        <w:rPr>
          <w:noProof/>
        </w:rPr>
        <w:fldChar w:fldCharType="end"/>
      </w:r>
      <w:r>
        <w:t xml:space="preserve"> </w:t>
      </w:r>
      <w:r w:rsidR="00412F7E" w:rsidRPr="00CF4E0D">
        <w:rPr>
          <w:rFonts w:cs="Arial"/>
        </w:rPr>
        <w:t>Organizační struktura ŘO OPTP</w:t>
      </w:r>
    </w:p>
    <w:p w:rsidR="00AC5D38" w:rsidRPr="00AC5D38" w:rsidRDefault="00A11CED" w:rsidP="0021191C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C5FC379" wp14:editId="30DAF231">
                <wp:simplePos x="0" y="0"/>
                <wp:positionH relativeFrom="column">
                  <wp:posOffset>3582670</wp:posOffset>
                </wp:positionH>
                <wp:positionV relativeFrom="paragraph">
                  <wp:posOffset>222885</wp:posOffset>
                </wp:positionV>
                <wp:extent cx="1701800" cy="952500"/>
                <wp:effectExtent l="0" t="0" r="12700" b="19050"/>
                <wp:wrapNone/>
                <wp:docPr id="3" name="Zaoblený obdélní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1800" cy="952500"/>
                        </a:xfrm>
                        <a:prstGeom prst="roundRect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052C7" w:rsidRDefault="00A052C7" w:rsidP="007F428F">
                            <w:pPr>
                              <w:pStyle w:val="Normlnweb"/>
                              <w:numPr>
                                <w:ilvl w:val="0"/>
                                <w:numId w:val="0"/>
                              </w:numPr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Oddělení finanční </w:t>
                            </w:r>
                            <w:r w:rsidDel="00610256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</w:rPr>
                              <w:t>dministrace programů EU</w:t>
                            </w:r>
                            <w:r w:rsidDel="00F54FE5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</w:rPr>
                              <w:t>(OFAPEU - 55)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5FC379" id="Zaoblený obdélník 2" o:spid="_x0000_s1026" style="position:absolute;left:0;text-align:left;margin-left:282.1pt;margin-top:17.55pt;width:134pt;height: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" fillcolor="#f79646" strokecolor="#404040" strokeweight="2pt">
                <v:path arrowok="t"/>
                <v:textbox>
                  <w:txbxContent>
                    <w:p w:rsidR="00A052C7" w:rsidRDefault="00A052C7" w:rsidP="007F428F">
                      <w:pPr>
                        <w:pStyle w:val="Normlnweb"/>
                        <w:numPr>
                          <w:ilvl w:val="0"/>
                          <w:numId w:val="0"/>
                        </w:numPr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</w:rPr>
                        <w:t xml:space="preserve">Oddělení finanční </w:t>
                      </w:r>
                      <w:r w:rsidDel="00610256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</w:rPr>
                        <w:t>dministrace programů EU</w:t>
                      </w:r>
                      <w:r w:rsidDel="00F54FE5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</w:rPr>
                        <w:t>(OFAPEU - 55)</w:t>
                      </w:r>
                    </w:p>
                  </w:txbxContent>
                </v:textbox>
              </v:roundrect>
            </w:pict>
          </mc:Fallback>
        </mc:AlternateContent>
      </w:r>
      <w:r w:rsidR="00E6795A" w:rsidRPr="00475C44"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5A8A17BE" wp14:editId="7EBDBAF9">
                <wp:simplePos x="0" y="0"/>
                <wp:positionH relativeFrom="column">
                  <wp:posOffset>-52705</wp:posOffset>
                </wp:positionH>
                <wp:positionV relativeFrom="paragraph">
                  <wp:posOffset>219710</wp:posOffset>
                </wp:positionV>
                <wp:extent cx="5440680" cy="1847850"/>
                <wp:effectExtent l="0" t="0" r="26670" b="19050"/>
                <wp:wrapNone/>
                <wp:docPr id="38" name="Skupin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0680" cy="1847850"/>
                          <a:chOff x="0" y="-84074"/>
                          <a:chExt cx="5617501" cy="1812266"/>
                        </a:xfrm>
                      </wpg:grpSpPr>
                      <wps:wsp>
                        <wps:cNvPr id="39" name="Zaoblený obdélník 2"/>
                        <wps:cNvSpPr/>
                        <wps:spPr>
                          <a:xfrm>
                            <a:off x="1937866" y="-84074"/>
                            <a:ext cx="1643482" cy="887866"/>
                          </a:xfrm>
                          <a:prstGeom prst="roundRect">
                            <a:avLst/>
                          </a:prstGeom>
                          <a:solidFill>
                            <a:srgbClr val="F79646"/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052C7" w:rsidRDefault="00A052C7" w:rsidP="0021191C">
                              <w:pPr>
                                <w:pStyle w:val="Normlnweb"/>
                                <w:keepLines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ODBOR ŘÍD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I</w:t>
                              </w: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CÍHO ORGÁNU OPTP </w:t>
                              </w: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br/>
                                <w:t>(OŘO OPTP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 - 25</w:t>
                              </w: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0" name="Zaoblený obdélník 3"/>
                        <wps:cNvSpPr/>
                        <wps:spPr>
                          <a:xfrm>
                            <a:off x="0" y="1081508"/>
                            <a:ext cx="1793850" cy="646684"/>
                          </a:xfrm>
                          <a:prstGeom prst="roundRect">
                            <a:avLst/>
                          </a:prstGeom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052C7" w:rsidRDefault="00A052C7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Oddělení administrace projektů </w:t>
                              </w:r>
                            </w:p>
                            <w:p w:rsidR="00A052C7" w:rsidRDefault="00A052C7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(OAP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- 251</w:t>
                              </w: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1" name="Zaoblený obdélník 4"/>
                        <wps:cNvSpPr/>
                        <wps:spPr>
                          <a:xfrm>
                            <a:off x="1937866" y="1081508"/>
                            <a:ext cx="1731806" cy="646684"/>
                          </a:xfrm>
                          <a:prstGeom prst="roundRect">
                            <a:avLst/>
                          </a:prstGeom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052C7" w:rsidRDefault="00A052C7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Oddělení kontrol a evaluací </w:t>
                              </w:r>
                            </w:p>
                            <w:p w:rsidR="00A052C7" w:rsidRDefault="00A052C7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(OKE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- 253</w:t>
                              </w: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2" name="Zaoblený obdélník 5"/>
                        <wps:cNvSpPr/>
                        <wps:spPr>
                          <a:xfrm>
                            <a:off x="3882082" y="1081508"/>
                            <a:ext cx="1735419" cy="646684"/>
                          </a:xfrm>
                          <a:prstGeom prst="roundRect">
                            <a:avLst/>
                          </a:prstGeom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052C7" w:rsidRDefault="00A052C7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Oddělení řízení, metodiky a monitorování</w:t>
                              </w:r>
                            </w:p>
                            <w:p w:rsidR="00A052C7" w:rsidRDefault="00A052C7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(OŘMM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- 252</w:t>
                              </w: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3" name="Pravoúhlá spojovací čára 6"/>
                        <wps:cNvCnPr/>
                        <wps:spPr>
                          <a:xfrm rot="5400000">
                            <a:off x="1706507" y="-5790"/>
                            <a:ext cx="277716" cy="189688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44" name="Pravoúhlá spojovací čára 8"/>
                        <wps:cNvCnPr/>
                        <wps:spPr>
                          <a:xfrm rot="16200000" flipH="1">
                            <a:off x="3632940" y="-35344"/>
                            <a:ext cx="277716" cy="195598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45" name="Přímá spojovací šipka 10"/>
                        <wps:cNvCnPr/>
                        <wps:spPr>
                          <a:xfrm>
                            <a:off x="2793805" y="803792"/>
                            <a:ext cx="9964" cy="277716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A17BE" id="Skupina 12" o:spid="_x0000_s1027" style="position:absolute;left:0;text-align:left;margin-left:-4.15pt;margin-top:17.3pt;width:428.4pt;height:145.5pt;z-index:251660800" coordorigin=",-840" coordsize="56175,18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">
                <v:roundrect id="_x0000_s1028" style="position:absolute;left:19378;top:-840;width:16435;height:88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" fillcolor="#f79646" strokecolor="#404040" strokeweight="2pt">
                  <v:textbox>
                    <w:txbxContent>
                      <w:p w:rsidR="00A052C7" w:rsidRDefault="00A052C7" w:rsidP="0021191C">
                        <w:pPr>
                          <w:pStyle w:val="Normlnweb"/>
                          <w:keepLines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>ODBOR ŘÍD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>I</w:t>
                        </w: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 xml:space="preserve">CÍHO ORGÁNU OPTP </w:t>
                        </w: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br/>
                          <w:t>(OŘO OPTP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 xml:space="preserve"> - 25</w:t>
                        </w: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>)</w:t>
                        </w:r>
                      </w:p>
                    </w:txbxContent>
                  </v:textbox>
                </v:roundrect>
                <v:roundrect id="Zaoblený obdélník 3" o:spid="_x0000_s1029" style="position:absolute;top:10815;width:17938;height:646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" fillcolor="#fac090" strokecolor="#404040" strokeweight="2pt">
                  <v:textbox>
                    <w:txbxContent>
                      <w:p w:rsidR="00A052C7" w:rsidRDefault="00A052C7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Oddělení administrace projektů </w:t>
                        </w:r>
                      </w:p>
                      <w:p w:rsidR="00A052C7" w:rsidRDefault="00A052C7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(OAP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- 251</w:t>
                        </w: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roundrect>
                <v:roundrect id="Zaoblený obdélník 4" o:spid="_x0000_s1030" style="position:absolute;left:19378;top:10815;width:17318;height:646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" fillcolor="#fac090" strokecolor="#404040" strokeweight="2pt">
                  <v:textbox>
                    <w:txbxContent>
                      <w:p w:rsidR="00A052C7" w:rsidRDefault="00A052C7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Oddělení kontrol a evaluací </w:t>
                        </w:r>
                      </w:p>
                      <w:p w:rsidR="00A052C7" w:rsidRDefault="00A052C7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(OKE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- 253</w:t>
                        </w: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roundrect>
                <v:roundrect id="Zaoblený obdélník 5" o:spid="_x0000_s1031" style="position:absolute;left:38820;top:10815;width:17355;height:646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" fillcolor="#fac090" strokecolor="#404040" strokeweight="2pt">
                  <v:textbox>
                    <w:txbxContent>
                      <w:p w:rsidR="00A052C7" w:rsidRDefault="00A052C7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Oddělení řízení, metodiky a monitorování</w:t>
                        </w:r>
                      </w:p>
                      <w:p w:rsidR="00A052C7" w:rsidRDefault="00A052C7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(OŘMM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- 252</w:t>
                        </w: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round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Pravoúhlá spojovací čára 6" o:spid="_x0000_s1032" type="#_x0000_t34" style="position:absolute;left:17065;top:-59;width:2778;height:1896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" strokecolor="windowText" strokeweight="1.5pt">
                  <v:stroke endarrow="open"/>
                </v:shape>
                <v:shape id="Pravoúhlá spojovací čára 8" o:spid="_x0000_s1033" type="#_x0000_t34" style="position:absolute;left:36329;top:-354;width:2778;height:19559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" strokecolor="windowText" strokeweight="1.5pt">
                  <v:stroke endarrow="open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ovací šipka 10" o:spid="_x0000_s1034" type="#_x0000_t32" style="position:absolute;left:27938;top:8037;width:99;height:27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" strokecolor="windowText" strokeweight="1.5pt">
                  <v:stroke endarrow="open"/>
                </v:shape>
              </v:group>
            </w:pict>
          </mc:Fallback>
        </mc:AlternateContent>
      </w:r>
    </w:p>
    <w:p w:rsidR="00412F7E" w:rsidRPr="00412F7E" w:rsidRDefault="00412F7E" w:rsidP="0021191C">
      <w:pPr>
        <w:ind w:left="360"/>
        <w:rPr>
          <w:rFonts w:cs="Arial"/>
        </w:rPr>
      </w:pPr>
    </w:p>
    <w:p w:rsidR="00412F7E" w:rsidRPr="00412F7E" w:rsidRDefault="00412F7E" w:rsidP="003B6594">
      <w:pPr>
        <w:spacing w:after="60"/>
        <w:ind w:left="6032" w:firstLine="349"/>
        <w:rPr>
          <w:rFonts w:cs="Arial"/>
          <w:noProof/>
        </w:rPr>
      </w:pPr>
    </w:p>
    <w:p w:rsidR="00412F7E" w:rsidRPr="00412F7E" w:rsidRDefault="00412F7E" w:rsidP="0021191C">
      <w:pPr>
        <w:spacing w:after="60"/>
        <w:ind w:left="360"/>
        <w:rPr>
          <w:rFonts w:cs="Arial"/>
          <w:noProof/>
        </w:rPr>
      </w:pPr>
    </w:p>
    <w:p w:rsidR="00412F7E" w:rsidRPr="00412F7E" w:rsidRDefault="00412F7E" w:rsidP="0021191C">
      <w:pPr>
        <w:spacing w:after="60"/>
        <w:ind w:left="360"/>
        <w:rPr>
          <w:rFonts w:cs="Arial"/>
        </w:rPr>
      </w:pPr>
    </w:p>
    <w:p w:rsidR="00412F7E" w:rsidRPr="00412F7E" w:rsidRDefault="00412F7E" w:rsidP="0021191C">
      <w:pPr>
        <w:spacing w:after="60"/>
        <w:ind w:left="360"/>
        <w:rPr>
          <w:rFonts w:cs="Arial"/>
        </w:rPr>
      </w:pPr>
    </w:p>
    <w:p w:rsidR="00412F7E" w:rsidRPr="00412F7E" w:rsidRDefault="00412F7E" w:rsidP="003B6594">
      <w:pPr>
        <w:pStyle w:val="Odstavecseseznamem"/>
        <w:spacing w:after="60"/>
        <w:ind w:left="720"/>
        <w:rPr>
          <w:rFonts w:cs="Arial"/>
        </w:rPr>
      </w:pPr>
    </w:p>
    <w:p w:rsidR="00412F7E" w:rsidRPr="00412F7E" w:rsidRDefault="00412F7E" w:rsidP="003B6594">
      <w:pPr>
        <w:pStyle w:val="Odstavecseseznamem"/>
        <w:spacing w:after="60"/>
        <w:ind w:left="720"/>
        <w:rPr>
          <w:rFonts w:cs="Arial"/>
          <w:b/>
        </w:rPr>
      </w:pPr>
    </w:p>
    <w:p w:rsidR="00412F7E" w:rsidRPr="0021191C" w:rsidRDefault="00412F7E" w:rsidP="0021191C">
      <w:pPr>
        <w:spacing w:after="60"/>
        <w:ind w:left="360"/>
        <w:rPr>
          <w:rFonts w:cs="Arial"/>
          <w:b/>
        </w:rPr>
      </w:pPr>
    </w:p>
    <w:p w:rsidR="00412F7E" w:rsidRPr="0021191C" w:rsidRDefault="00412F7E" w:rsidP="0021191C">
      <w:pPr>
        <w:spacing w:after="60"/>
        <w:ind w:left="360"/>
        <w:rPr>
          <w:rFonts w:cs="Arial"/>
          <w:b/>
        </w:rPr>
      </w:pPr>
    </w:p>
    <w:p w:rsidR="004F135E" w:rsidRPr="00365020" w:rsidRDefault="00412F7E" w:rsidP="0021191C">
      <w:pPr>
        <w:pStyle w:val="Style3Char"/>
        <w:numPr>
          <w:ilvl w:val="0"/>
          <w:numId w:val="0"/>
        </w:numPr>
        <w:spacing w:before="120"/>
        <w:ind w:left="703" w:hanging="346"/>
      </w:pPr>
      <w:r w:rsidRPr="0021191C">
        <w:t xml:space="preserve">2 </w:t>
      </w:r>
      <w:r w:rsidRPr="0021191C">
        <w:tab/>
      </w:r>
      <w:r w:rsidR="00EA74B9" w:rsidRPr="00EA4573">
        <w:t xml:space="preserve">Finanční řízení projektů OPTP zajišťuje </w:t>
      </w:r>
      <w:r w:rsidR="00E6795A">
        <w:t xml:space="preserve">samostatné Oddělení finanční administrace programů EU </w:t>
      </w:r>
      <w:r w:rsidR="005046F1">
        <w:t>(dále „</w:t>
      </w:r>
      <w:r w:rsidR="00E6795A">
        <w:t>OFAPEU</w:t>
      </w:r>
      <w:r w:rsidR="005046F1">
        <w:t>“)</w:t>
      </w:r>
      <w:r w:rsidR="00EA74B9">
        <w:t xml:space="preserve"> </w:t>
      </w:r>
      <w:r w:rsidR="000F14BA">
        <w:t xml:space="preserve">- </w:t>
      </w:r>
      <w:r w:rsidR="003121BB">
        <w:t xml:space="preserve">odd. </w:t>
      </w:r>
      <w:r w:rsidR="00E6795A">
        <w:t>55</w:t>
      </w:r>
      <w:r w:rsidR="00EA74B9" w:rsidRPr="00EA4573">
        <w:t xml:space="preserve">. </w:t>
      </w:r>
      <w:r w:rsidR="00E6795A">
        <w:t>Odd. 55</w:t>
      </w:r>
      <w:r w:rsidR="00E6795A" w:rsidRPr="00EA4573">
        <w:t xml:space="preserve"> </w:t>
      </w:r>
      <w:r w:rsidR="00EA74B9" w:rsidRPr="00EA4573">
        <w:t>např. připravuje říd</w:t>
      </w:r>
      <w:r w:rsidR="00EA74B9">
        <w:t>i</w:t>
      </w:r>
      <w:r w:rsidR="00EA74B9" w:rsidRPr="00EA4573">
        <w:t>cí dokumenty, připravuje návrh Podmínek</w:t>
      </w:r>
      <w:r w:rsidR="004F266F">
        <w:t xml:space="preserve"> </w:t>
      </w:r>
      <w:r w:rsidR="00CE7D6E">
        <w:t xml:space="preserve">realizace projektu </w:t>
      </w:r>
      <w:r w:rsidR="00EA74B9" w:rsidRPr="00EA4573">
        <w:t xml:space="preserve">apod. </w:t>
      </w:r>
      <w:r w:rsidR="004F135E" w:rsidRPr="00365020">
        <w:t xml:space="preserve">Platební a účetní operace v rámci projektů MMR zajišťuje </w:t>
      </w:r>
      <w:r w:rsidR="003121BB">
        <w:t>finanční útvar (dále „</w:t>
      </w:r>
      <w:r w:rsidR="00772867" w:rsidRPr="00365020">
        <w:t>F</w:t>
      </w:r>
      <w:r w:rsidR="009747E2">
        <w:t>Ú</w:t>
      </w:r>
      <w:r w:rsidR="003121BB">
        <w:t>“</w:t>
      </w:r>
      <w:r w:rsidR="009747E2">
        <w:t>)</w:t>
      </w:r>
      <w:r w:rsidR="004F135E" w:rsidRPr="00365020">
        <w:t xml:space="preserve">, jehož </w:t>
      </w:r>
      <w:r w:rsidR="004F135E" w:rsidRPr="00365020">
        <w:lastRenderedPageBreak/>
        <w:t xml:space="preserve">funkci vykonává </w:t>
      </w:r>
      <w:r w:rsidR="00EA4573" w:rsidRPr="00365020">
        <w:t>o</w:t>
      </w:r>
      <w:r w:rsidR="004F135E" w:rsidRPr="00365020">
        <w:t xml:space="preserve">dbor účetnictví a finančních služeb (dále </w:t>
      </w:r>
      <w:r w:rsidR="00EC0736" w:rsidRPr="00365020">
        <w:t>„</w:t>
      </w:r>
      <w:r w:rsidR="004F135E" w:rsidRPr="00365020">
        <w:t>OÚFS</w:t>
      </w:r>
      <w:r w:rsidR="00EC0736" w:rsidRPr="00365020">
        <w:t>“</w:t>
      </w:r>
      <w:r w:rsidR="004F135E" w:rsidRPr="00365020">
        <w:t>). OÚFS také zpracovává např. přehledy uskutečněných plateb a výpisy z účetní evidence k jednotlivým projektům</w:t>
      </w:r>
      <w:r w:rsidR="00EB39E8" w:rsidRPr="00365020">
        <w:t>, kde je příjemcem MMR</w:t>
      </w:r>
      <w:r w:rsidR="004F135E" w:rsidRPr="00365020">
        <w:t xml:space="preserve">. </w:t>
      </w:r>
    </w:p>
    <w:p w:rsidR="00631706" w:rsidRPr="00EA4573" w:rsidRDefault="007B3B70" w:rsidP="0021191C">
      <w:pPr>
        <w:pStyle w:val="Style3Char"/>
        <w:numPr>
          <w:ilvl w:val="0"/>
          <w:numId w:val="83"/>
        </w:numPr>
        <w:spacing w:before="120"/>
        <w:ind w:left="714" w:hanging="357"/>
      </w:pPr>
      <w:r w:rsidRPr="00EA4573">
        <w:t xml:space="preserve">Další součástí </w:t>
      </w:r>
      <w:r w:rsidR="00191BEE">
        <w:t xml:space="preserve">struktury řízení </w:t>
      </w:r>
      <w:r w:rsidRPr="00EA4573">
        <w:t xml:space="preserve">je </w:t>
      </w:r>
      <w:r w:rsidR="00631706" w:rsidRPr="00EA4573">
        <w:t>Platební a certifikační orgán (</w:t>
      </w:r>
      <w:r w:rsidRPr="00EA4573">
        <w:t>dále „</w:t>
      </w:r>
      <w:r w:rsidR="00631706" w:rsidRPr="00EA4573">
        <w:t>PCO</w:t>
      </w:r>
      <w:r w:rsidRPr="00EA4573">
        <w:t>“</w:t>
      </w:r>
      <w:r w:rsidR="00631706" w:rsidRPr="00EA4573">
        <w:t>)</w:t>
      </w:r>
      <w:r w:rsidR="00D6332E">
        <w:t>.</w:t>
      </w:r>
      <w:r w:rsidR="00EC0736" w:rsidRPr="00EA4573">
        <w:t xml:space="preserve"> </w:t>
      </w:r>
      <w:r w:rsidR="00D6332E" w:rsidRPr="00193838">
        <w:t xml:space="preserve">Vláda ČR </w:t>
      </w:r>
      <w:r w:rsidR="00D6332E" w:rsidRPr="00D6332E">
        <w:t>svým</w:t>
      </w:r>
      <w:r w:rsidR="00D6332E" w:rsidRPr="00193838">
        <w:t xml:space="preserve"> usnesením č. 448 </w:t>
      </w:r>
      <w:r w:rsidR="00D6332E" w:rsidRPr="00D6332E">
        <w:t>ze dne</w:t>
      </w:r>
      <w:r w:rsidR="00D6332E" w:rsidRPr="00193838">
        <w:t xml:space="preserve"> 12. června 2013 </w:t>
      </w:r>
      <w:r w:rsidR="00D6332E" w:rsidRPr="00D6332E">
        <w:t xml:space="preserve">a </w:t>
      </w:r>
      <w:r w:rsidR="00D6332E" w:rsidRPr="00193838">
        <w:t xml:space="preserve">č. 535 </w:t>
      </w:r>
      <w:r w:rsidR="00D6332E" w:rsidRPr="00D6332E">
        <w:t>ze dne</w:t>
      </w:r>
      <w:r w:rsidR="00D6332E" w:rsidRPr="00193838">
        <w:t xml:space="preserve"> 9. července 2014</w:t>
      </w:r>
      <w:r w:rsidR="00D6332E" w:rsidRPr="00D6332E">
        <w:t xml:space="preserve"> rozhodla, že v ČR bude v programovém období 2014–2020 zřízen </w:t>
      </w:r>
      <w:r w:rsidR="00D6332E" w:rsidRPr="00193838">
        <w:t>Platební a certifikační orgán v rámci organizační struktury MF</w:t>
      </w:r>
      <w:r w:rsidR="00D6332E" w:rsidRPr="00D6332E">
        <w:t>.</w:t>
      </w:r>
    </w:p>
    <w:p w:rsidR="002E6C6C" w:rsidRDefault="0042380A" w:rsidP="003B6594">
      <w:pPr>
        <w:pStyle w:val="Odstavecseseznamem"/>
        <w:numPr>
          <w:ilvl w:val="0"/>
          <w:numId w:val="274"/>
        </w:numPr>
      </w:pPr>
      <w:r w:rsidRPr="00410DCA">
        <w:rPr>
          <w:rFonts w:cs="Arial"/>
          <w:szCs w:val="22"/>
        </w:rPr>
        <w:t>Příje</w:t>
      </w:r>
      <w:r w:rsidRPr="00E25F3B">
        <w:t>mci jsou subjekty, které přímo realizují individuální projekty a přijímají finanční prostředky z OPTP.</w:t>
      </w:r>
      <w:r w:rsidR="00D415FF">
        <w:t xml:space="preserve"> </w:t>
      </w:r>
    </w:p>
    <w:p w:rsidR="002E6C6C" w:rsidRDefault="00D415FF" w:rsidP="0021191C">
      <w:pPr>
        <w:spacing w:after="120"/>
        <w:ind w:left="709"/>
        <w:rPr>
          <w:szCs w:val="22"/>
        </w:rPr>
      </w:pPr>
      <w:r w:rsidRPr="0021191C">
        <w:rPr>
          <w:szCs w:val="22"/>
        </w:rPr>
        <w:t>Jsou jimi</w:t>
      </w:r>
      <w:r>
        <w:t>:</w:t>
      </w:r>
      <w:r w:rsidRPr="0021191C">
        <w:rPr>
          <w:szCs w:val="22"/>
        </w:rPr>
        <w:t xml:space="preserve"> </w:t>
      </w:r>
    </w:p>
    <w:p w:rsidR="002E6C6C" w:rsidRDefault="00D415FF" w:rsidP="007F428F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21191C">
        <w:rPr>
          <w:szCs w:val="22"/>
        </w:rPr>
        <w:t>Ústřední orgány zajišťující institucionální koordinac</w:t>
      </w:r>
      <w:r w:rsidR="00C827FA">
        <w:rPr>
          <w:szCs w:val="22"/>
        </w:rPr>
        <w:t>i</w:t>
      </w:r>
      <w:r w:rsidRPr="0021191C">
        <w:rPr>
          <w:szCs w:val="22"/>
        </w:rPr>
        <w:t xml:space="preserve"> a řízení </w:t>
      </w:r>
      <w:r w:rsidR="00715DD0">
        <w:rPr>
          <w:szCs w:val="22"/>
        </w:rPr>
        <w:t>Dohody o partnerství (dále</w:t>
      </w:r>
      <w:r w:rsidR="000031BF">
        <w:rPr>
          <w:szCs w:val="22"/>
        </w:rPr>
        <w:t xml:space="preserve"> „</w:t>
      </w:r>
      <w:r w:rsidRPr="0021191C">
        <w:rPr>
          <w:szCs w:val="22"/>
        </w:rPr>
        <w:t>DoP</w:t>
      </w:r>
      <w:r w:rsidR="00715DD0">
        <w:rPr>
          <w:szCs w:val="22"/>
        </w:rPr>
        <w:t>“)</w:t>
      </w:r>
      <w:r w:rsidRPr="0021191C">
        <w:rPr>
          <w:szCs w:val="22"/>
        </w:rPr>
        <w:t xml:space="preserve"> </w:t>
      </w:r>
      <w:r w:rsidR="003F6AC7" w:rsidRPr="003F6AC7">
        <w:rPr>
          <w:szCs w:val="22"/>
        </w:rPr>
        <w:t>a implementa</w:t>
      </w:r>
      <w:r w:rsidR="00C827FA">
        <w:rPr>
          <w:szCs w:val="22"/>
        </w:rPr>
        <w:t>ci</w:t>
      </w:r>
      <w:r w:rsidR="003F6AC7" w:rsidRPr="003F6AC7">
        <w:rPr>
          <w:szCs w:val="22"/>
        </w:rPr>
        <w:t xml:space="preserve"> protikoru</w:t>
      </w:r>
      <w:r w:rsidR="003F6AC7">
        <w:rPr>
          <w:szCs w:val="22"/>
        </w:rPr>
        <w:t>pční strategie v rámci ESI</w:t>
      </w:r>
      <w:r w:rsidR="0084445D">
        <w:rPr>
          <w:szCs w:val="22"/>
        </w:rPr>
        <w:t xml:space="preserve"> fondů</w:t>
      </w:r>
      <w:r w:rsidR="003F6AC7">
        <w:rPr>
          <w:szCs w:val="22"/>
        </w:rPr>
        <w:t xml:space="preserve"> </w:t>
      </w:r>
      <w:r w:rsidRPr="0021191C">
        <w:rPr>
          <w:szCs w:val="22"/>
        </w:rPr>
        <w:t>v</w:t>
      </w:r>
      <w:r w:rsidR="002E6C6C" w:rsidRPr="0084445D">
        <w:rPr>
          <w:szCs w:val="22"/>
        </w:rPr>
        <w:t> </w:t>
      </w:r>
      <w:r w:rsidRPr="0021191C">
        <w:rPr>
          <w:szCs w:val="22"/>
        </w:rPr>
        <w:t>ČR</w:t>
      </w:r>
      <w:r w:rsidR="003F6AC7" w:rsidRPr="0084445D">
        <w:rPr>
          <w:szCs w:val="22"/>
        </w:rPr>
        <w:t>;</w:t>
      </w:r>
      <w:r w:rsidR="002E6C6C" w:rsidRPr="0084445D">
        <w:rPr>
          <w:szCs w:val="22"/>
        </w:rPr>
        <w:t xml:space="preserve"> </w:t>
      </w:r>
    </w:p>
    <w:p w:rsidR="00A3240F" w:rsidRPr="007F428F" w:rsidRDefault="00A3240F" w:rsidP="007F428F">
      <w:pPr>
        <w:pStyle w:val="Odstavecseseznamem"/>
        <w:numPr>
          <w:ilvl w:val="0"/>
          <w:numId w:val="81"/>
        </w:numPr>
        <w:spacing w:before="0" w:line="276" w:lineRule="auto"/>
        <w:ind w:hanging="357"/>
        <w:rPr>
          <w:szCs w:val="22"/>
        </w:rPr>
      </w:pPr>
      <w:r w:rsidRPr="007F428F">
        <w:rPr>
          <w:szCs w:val="22"/>
        </w:rPr>
        <w:t>Ústřední orgány státní správy a organizační složky státu, které přispívají k naplnění DoP</w:t>
      </w:r>
    </w:p>
    <w:p w:rsidR="002E6C6C" w:rsidRDefault="002E6C6C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2E6C6C">
        <w:rPr>
          <w:szCs w:val="22"/>
        </w:rPr>
        <w:t>CRR</w:t>
      </w:r>
      <w:r w:rsidR="003F6AC7">
        <w:rPr>
          <w:szCs w:val="22"/>
        </w:rPr>
        <w:t xml:space="preserve"> ČR (aktivity pro ukončování období 2007–2013);</w:t>
      </w:r>
      <w:r w:rsidRPr="002E6C6C">
        <w:rPr>
          <w:szCs w:val="22"/>
        </w:rPr>
        <w:t xml:space="preserve"> </w:t>
      </w:r>
    </w:p>
    <w:p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 w:rsidRPr="003F6AC7">
        <w:rPr>
          <w:szCs w:val="22"/>
        </w:rPr>
        <w:t>Úřad vlády ČR;</w:t>
      </w:r>
    </w:p>
    <w:p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 w:rsidRPr="003F6AC7">
        <w:rPr>
          <w:szCs w:val="22"/>
        </w:rPr>
        <w:t>Gestoři obecných předběžných podmínek;</w:t>
      </w:r>
    </w:p>
    <w:p w:rsidR="003F6AC7" w:rsidRDefault="003F6AC7" w:rsidP="007F428F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3F6AC7">
        <w:rPr>
          <w:szCs w:val="22"/>
        </w:rPr>
        <w:t>Gestoři koordinace a monitorování finančních nástrojů</w:t>
      </w:r>
      <w:r>
        <w:rPr>
          <w:szCs w:val="22"/>
        </w:rPr>
        <w:t>;</w:t>
      </w:r>
    </w:p>
    <w:p w:rsidR="00A3240F" w:rsidRPr="007F428F" w:rsidRDefault="00A3240F" w:rsidP="007F428F">
      <w:pPr>
        <w:pStyle w:val="Odstavecseseznamem"/>
        <w:numPr>
          <w:ilvl w:val="0"/>
          <w:numId w:val="81"/>
        </w:numPr>
        <w:spacing w:before="0" w:line="276" w:lineRule="auto"/>
        <w:ind w:hanging="357"/>
        <w:rPr>
          <w:szCs w:val="22"/>
        </w:rPr>
      </w:pPr>
      <w:r w:rsidRPr="007F428F">
        <w:rPr>
          <w:szCs w:val="22"/>
        </w:rPr>
        <w:t>Řídicí orgány operačních programů v programovém období 2014-2020</w:t>
      </w:r>
      <w:r>
        <w:rPr>
          <w:szCs w:val="22"/>
        </w:rPr>
        <w:t>;</w:t>
      </w:r>
    </w:p>
    <w:p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>
        <w:rPr>
          <w:szCs w:val="22"/>
        </w:rPr>
        <w:t>Ministerstvo financí – Auditní orgán;</w:t>
      </w:r>
    </w:p>
    <w:p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 w:rsidRPr="003F6AC7">
        <w:rPr>
          <w:szCs w:val="22"/>
        </w:rPr>
        <w:t>Ministerstvo práce a sociálních věcí</w:t>
      </w:r>
      <w:r>
        <w:rPr>
          <w:szCs w:val="22"/>
        </w:rPr>
        <w:t>;</w:t>
      </w:r>
    </w:p>
    <w:p w:rsidR="002E6C6C" w:rsidRDefault="00D10BA5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997B5D">
        <w:rPr>
          <w:rFonts w:cs="Arial"/>
          <w:szCs w:val="22"/>
        </w:rPr>
        <w:t xml:space="preserve">Nositelé integrovaných nástrojů </w:t>
      </w:r>
      <w:r>
        <w:rPr>
          <w:rFonts w:cs="Arial"/>
          <w:szCs w:val="22"/>
        </w:rPr>
        <w:t>(</w:t>
      </w:r>
      <w:r w:rsidR="002E6C6C" w:rsidRPr="002E6C6C">
        <w:rPr>
          <w:szCs w:val="22"/>
        </w:rPr>
        <w:t>ITI</w:t>
      </w:r>
      <w:r>
        <w:rPr>
          <w:szCs w:val="22"/>
        </w:rPr>
        <w:t>)</w:t>
      </w:r>
      <w:r w:rsidR="003F6AC7">
        <w:rPr>
          <w:szCs w:val="22"/>
        </w:rPr>
        <w:t>;</w:t>
      </w:r>
      <w:r w:rsidR="002E6C6C" w:rsidRPr="002E6C6C">
        <w:rPr>
          <w:szCs w:val="22"/>
        </w:rPr>
        <w:t xml:space="preserve"> </w:t>
      </w:r>
    </w:p>
    <w:p w:rsidR="002E6C6C" w:rsidRDefault="00D10BA5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>
        <w:rPr>
          <w:szCs w:val="22"/>
        </w:rPr>
        <w:t>O</w:t>
      </w:r>
      <w:r w:rsidR="002E6C6C" w:rsidRPr="002E6C6C">
        <w:rPr>
          <w:szCs w:val="22"/>
        </w:rPr>
        <w:t>rganizace zajišťující činnosti sekretariátu Regionální stále konference</w:t>
      </w:r>
      <w:r w:rsidR="003F6AC7">
        <w:rPr>
          <w:szCs w:val="22"/>
        </w:rPr>
        <w:t>;</w:t>
      </w:r>
      <w:r w:rsidR="002E6C6C" w:rsidRPr="002E6C6C">
        <w:rPr>
          <w:szCs w:val="22"/>
        </w:rPr>
        <w:t xml:space="preserve"> </w:t>
      </w:r>
    </w:p>
    <w:p w:rsidR="002E6C6C" w:rsidRPr="00AD00AD" w:rsidRDefault="002E6C6C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AD00AD">
        <w:rPr>
          <w:szCs w:val="22"/>
        </w:rPr>
        <w:t>Ř</w:t>
      </w:r>
      <w:r w:rsidR="00D10BA5" w:rsidRPr="00AD00AD">
        <w:rPr>
          <w:szCs w:val="22"/>
        </w:rPr>
        <w:t xml:space="preserve">ídicí orgány </w:t>
      </w:r>
      <w:r w:rsidRPr="00AD00AD">
        <w:rPr>
          <w:szCs w:val="22"/>
        </w:rPr>
        <w:t>ROP 2007-2013</w:t>
      </w:r>
      <w:r w:rsidR="003F6AC7" w:rsidRPr="00AD00AD">
        <w:rPr>
          <w:szCs w:val="22"/>
        </w:rPr>
        <w:t>;</w:t>
      </w:r>
      <w:r w:rsidRPr="00AD00AD">
        <w:rPr>
          <w:szCs w:val="22"/>
        </w:rPr>
        <w:t xml:space="preserve"> </w:t>
      </w:r>
    </w:p>
    <w:p w:rsidR="002E6C6C" w:rsidRDefault="002E6C6C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3F6AC7">
        <w:rPr>
          <w:szCs w:val="22"/>
        </w:rPr>
        <w:t>vybrané sítě NNO určené k podpoře systému ESI</w:t>
      </w:r>
      <w:r w:rsidR="005D3CAD" w:rsidRPr="003F6AC7">
        <w:rPr>
          <w:szCs w:val="22"/>
        </w:rPr>
        <w:t xml:space="preserve"> fondů</w:t>
      </w:r>
      <w:r w:rsidRPr="003F6AC7">
        <w:rPr>
          <w:szCs w:val="22"/>
        </w:rPr>
        <w:t xml:space="preserve"> v ČR</w:t>
      </w:r>
      <w:r>
        <w:rPr>
          <w:szCs w:val="22"/>
        </w:rPr>
        <w:t>.</w:t>
      </w:r>
    </w:p>
    <w:p w:rsidR="00C6428A" w:rsidRPr="00C6428A" w:rsidRDefault="00C6428A" w:rsidP="003B6594">
      <w:pPr>
        <w:spacing w:before="0"/>
        <w:ind w:left="709"/>
        <w:rPr>
          <w:szCs w:val="22"/>
        </w:rPr>
      </w:pPr>
    </w:p>
    <w:p w:rsidR="007D345B" w:rsidRDefault="00FA04F3" w:rsidP="003B6594">
      <w:pPr>
        <w:pStyle w:val="Style3Char"/>
        <w:numPr>
          <w:ilvl w:val="0"/>
          <w:numId w:val="274"/>
        </w:numPr>
        <w:spacing w:before="120"/>
      </w:pPr>
      <w:r w:rsidRPr="00EA4573">
        <w:t>Dalšími útvary</w:t>
      </w:r>
      <w:r>
        <w:t>, které vstupují do</w:t>
      </w:r>
      <w:r w:rsidRPr="00EA4573">
        <w:t xml:space="preserve"> </w:t>
      </w:r>
      <w:r>
        <w:t>řízení</w:t>
      </w:r>
      <w:r w:rsidRPr="00EA4573">
        <w:t xml:space="preserve"> </w:t>
      </w:r>
      <w:r>
        <w:t>programu,</w:t>
      </w:r>
      <w:r w:rsidRPr="00EA4573">
        <w:t xml:space="preserve"> jsou</w:t>
      </w:r>
      <w:r w:rsidR="007D345B">
        <w:t>:</w:t>
      </w:r>
    </w:p>
    <w:p w:rsidR="007D345B" w:rsidRDefault="00736A9B" w:rsidP="003B6594">
      <w:pPr>
        <w:pStyle w:val="Style3Char"/>
        <w:numPr>
          <w:ilvl w:val="1"/>
          <w:numId w:val="274"/>
        </w:numPr>
        <w:spacing w:before="120"/>
      </w:pPr>
      <w:r>
        <w:t>A</w:t>
      </w:r>
      <w:r w:rsidR="00FA04F3" w:rsidRPr="00EA4573">
        <w:t xml:space="preserve">uditní orgán (dále „AO“), </w:t>
      </w:r>
      <w:r w:rsidR="007D345B">
        <w:t xml:space="preserve">který je </w:t>
      </w:r>
      <w:r w:rsidR="007D345B" w:rsidRPr="00685B57">
        <w:t>zodpovědný za zajištění provádění auditů za účelem ověření účinného fungování řídicího a kontrolního systému programu</w:t>
      </w:r>
      <w:r w:rsidR="0084445D">
        <w:t>.</w:t>
      </w:r>
    </w:p>
    <w:p w:rsidR="007D345B" w:rsidRDefault="00FA04F3" w:rsidP="003B6594">
      <w:pPr>
        <w:pStyle w:val="Style3Char"/>
        <w:numPr>
          <w:ilvl w:val="1"/>
          <w:numId w:val="274"/>
        </w:numPr>
        <w:spacing w:before="120"/>
      </w:pPr>
      <w:r w:rsidRPr="00EA4573">
        <w:t>Národní orgán pro koordinaci (dále „</w:t>
      </w:r>
      <w:r w:rsidR="002E6C6C">
        <w:t>MMR-</w:t>
      </w:r>
      <w:r w:rsidRPr="00EA4573">
        <w:t>NOK“)</w:t>
      </w:r>
      <w:r w:rsidR="007F0FB3">
        <w:t>,</w:t>
      </w:r>
      <w:r w:rsidRPr="00EA4573">
        <w:t xml:space="preserve"> </w:t>
      </w:r>
      <w:r w:rsidR="007F0FB3">
        <w:t xml:space="preserve">který je </w:t>
      </w:r>
      <w:r w:rsidR="007F0FB3" w:rsidRPr="00543B25">
        <w:t>centrální</w:t>
      </w:r>
      <w:r w:rsidR="007F0FB3">
        <w:t>m</w:t>
      </w:r>
      <w:r w:rsidR="007F0FB3" w:rsidRPr="00543B25">
        <w:t xml:space="preserve"> metodický</w:t>
      </w:r>
      <w:r w:rsidR="007F0FB3">
        <w:t>m</w:t>
      </w:r>
      <w:r w:rsidR="007F0FB3" w:rsidRPr="00543B25">
        <w:t xml:space="preserve"> a koordinační</w:t>
      </w:r>
      <w:r w:rsidR="007F0FB3">
        <w:t>m</w:t>
      </w:r>
      <w:r w:rsidR="007F0FB3" w:rsidRPr="00543B25">
        <w:t xml:space="preserve"> orgán</w:t>
      </w:r>
      <w:r w:rsidR="007F0FB3">
        <w:t>em</w:t>
      </w:r>
      <w:r w:rsidR="007F0FB3" w:rsidRPr="00543B25">
        <w:t xml:space="preserve"> pro implementaci programů spolufinancovaných z ESI fondů v České republice </w:t>
      </w:r>
      <w:r w:rsidR="007E758E">
        <w:t xml:space="preserve">v programovém období 2014-2020 a </w:t>
      </w:r>
      <w:r w:rsidR="007F0FB3" w:rsidRPr="00543B25">
        <w:t>centrálním orgánem pro oblast publicity.</w:t>
      </w:r>
    </w:p>
    <w:p w:rsidR="007D345B" w:rsidRDefault="00F445CC" w:rsidP="003B6594">
      <w:pPr>
        <w:pStyle w:val="Style3Char"/>
        <w:numPr>
          <w:ilvl w:val="1"/>
          <w:numId w:val="274"/>
        </w:numPr>
        <w:spacing w:before="120"/>
      </w:pPr>
      <w:r>
        <w:t>M</w:t>
      </w:r>
      <w:r w:rsidR="00FA04F3" w:rsidRPr="00EA4573">
        <w:t xml:space="preserve">onitorovací výbor </w:t>
      </w:r>
      <w:r w:rsidR="00463F6F">
        <w:t xml:space="preserve">OPTP </w:t>
      </w:r>
      <w:r w:rsidR="00FA04F3" w:rsidRPr="00EA4573">
        <w:t>(dále „MV</w:t>
      </w:r>
      <w:r w:rsidR="00463F6F">
        <w:t xml:space="preserve"> OPTP</w:t>
      </w:r>
      <w:r w:rsidR="00FA04F3" w:rsidRPr="00EA4573">
        <w:t>“),</w:t>
      </w:r>
      <w:r w:rsidR="007E758E">
        <w:t xml:space="preserve"> </w:t>
      </w:r>
      <w:r w:rsidR="007E758E" w:rsidRPr="00543B25">
        <w:t>jehož úkolem je posuzovat provádění programu</w:t>
      </w:r>
      <w:r w:rsidR="007E758E">
        <w:t>.</w:t>
      </w:r>
      <w:r w:rsidR="00FA04F3" w:rsidRPr="00EA4573">
        <w:t xml:space="preserve"> </w:t>
      </w:r>
    </w:p>
    <w:p w:rsidR="007D345B" w:rsidRDefault="007D345B" w:rsidP="003B6594">
      <w:pPr>
        <w:pStyle w:val="Style3Char"/>
        <w:numPr>
          <w:ilvl w:val="0"/>
          <w:numId w:val="0"/>
        </w:numPr>
        <w:spacing w:before="120"/>
        <w:ind w:left="1080"/>
      </w:pPr>
    </w:p>
    <w:p w:rsidR="007D345B" w:rsidRDefault="007D345B" w:rsidP="003B6594">
      <w:pPr>
        <w:pStyle w:val="Style3Char"/>
        <w:numPr>
          <w:ilvl w:val="0"/>
          <w:numId w:val="0"/>
        </w:numPr>
        <w:spacing w:before="120"/>
        <w:ind w:left="1080"/>
      </w:pPr>
    </w:p>
    <w:p w:rsidR="00921CAF" w:rsidRDefault="00921CAF" w:rsidP="0021191C">
      <w:pPr>
        <w:pStyle w:val="Titulek"/>
        <w:keepNext/>
      </w:pPr>
    </w:p>
    <w:p w:rsidR="00AE73BB" w:rsidRPr="00E25F3B" w:rsidRDefault="005B2BDC" w:rsidP="0021191C">
      <w:pPr>
        <w:pStyle w:val="Titulek"/>
        <w:keepNext/>
      </w:pPr>
      <w:r>
        <w:t xml:space="preserve">Schéma  </w:t>
      </w:r>
      <w:r w:rsidR="00E82C6F">
        <w:fldChar w:fldCharType="begin"/>
      </w:r>
      <w:r w:rsidR="00E82C6F">
        <w:instrText xml:space="preserve"> SEQ Schéma_ \* ARABIC </w:instrText>
      </w:r>
      <w:r w:rsidR="00E82C6F">
        <w:fldChar w:fldCharType="separate"/>
      </w:r>
      <w:r w:rsidR="004E4B6D">
        <w:rPr>
          <w:noProof/>
        </w:rPr>
        <w:t>2</w:t>
      </w:r>
      <w:r w:rsidR="00E82C6F">
        <w:rPr>
          <w:noProof/>
        </w:rPr>
        <w:fldChar w:fldCharType="end"/>
      </w:r>
      <w:r w:rsidR="00AC5D38">
        <w:t xml:space="preserve"> Prioritní osy a specifické cíle OPTP </w:t>
      </w:r>
    </w:p>
    <w:p w:rsidR="00DA5289" w:rsidRPr="00E25F3B" w:rsidRDefault="00463F6F" w:rsidP="007C0105">
      <w:pPr>
        <w:rPr>
          <w:rFonts w:cs="Arial"/>
          <w:b/>
          <w:snapToGrid w:val="0"/>
        </w:rPr>
      </w:pPr>
      <w:r w:rsidRPr="004A11D7">
        <w:rPr>
          <w:rFonts w:cs="Arial"/>
        </w:rPr>
        <w:object w:dxaOrig="6367" w:dyaOrig="10275" w14:anchorId="4BE3C2B6">
          <v:shape id="_x0000_i1027" type="#_x0000_t75" style="width:279.75pt;height:456pt" o:ole="">
            <v:imagedata r:id="rId35" o:title=""/>
          </v:shape>
          <o:OLEObject Type="Embed" ProgID="Visio.Drawing.11" ShapeID="_x0000_i1027" DrawAspect="Content" ObjectID="_1592048047" r:id="rId36"/>
        </w:object>
      </w:r>
    </w:p>
    <w:p w:rsidR="00DC5D76" w:rsidRPr="00872DEC" w:rsidRDefault="001D2788" w:rsidP="00872DEC">
      <w:pPr>
        <w:pStyle w:val="S2"/>
        <w:rPr>
          <w:b w:val="0"/>
          <w:lang w:eastAsia="en-US"/>
        </w:rPr>
      </w:pPr>
      <w:bookmarkStart w:id="30" w:name="_Toc517954103"/>
      <w:r w:rsidRPr="00872DEC">
        <w:rPr>
          <w:lang w:eastAsia="en-US"/>
        </w:rPr>
        <w:t>Nakládání s osobními údaji účastníků projektu</w:t>
      </w:r>
      <w:bookmarkEnd w:id="30"/>
    </w:p>
    <w:p w:rsidR="00DC5D76" w:rsidRDefault="00DC5D76" w:rsidP="007F428F">
      <w:p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  <w:r>
        <w:t xml:space="preserve">V souladu s </w:t>
      </w:r>
      <w:r w:rsidRPr="007A2DF8">
        <w:rPr>
          <w:rFonts w:cs="Arial"/>
          <w:color w:val="000000"/>
          <w:szCs w:val="22"/>
        </w:rPr>
        <w:t>Nařízení</w:t>
      </w:r>
      <w:r>
        <w:rPr>
          <w:rFonts w:cs="Arial"/>
          <w:color w:val="000000"/>
          <w:szCs w:val="22"/>
        </w:rPr>
        <w:t>m</w:t>
      </w:r>
      <w:r w:rsidRPr="007A2DF8">
        <w:rPr>
          <w:rFonts w:cs="Arial"/>
          <w:color w:val="000000"/>
          <w:szCs w:val="22"/>
        </w:rPr>
        <w:t xml:space="preserve"> Evropského parlamentu a Rady (EU) č. 2016/679 ze dne 27. dubna 2016 o ochraně </w:t>
      </w:r>
      <w:hyperlink r:id="rId37" w:tooltip="Fyzická osoba" w:history="1">
        <w:r w:rsidRPr="007A2DF8">
          <w:rPr>
            <w:rFonts w:cs="Arial"/>
            <w:color w:val="000000"/>
            <w:szCs w:val="22"/>
          </w:rPr>
          <w:t>fyzických osob</w:t>
        </w:r>
      </w:hyperlink>
      <w:r w:rsidRPr="007A2DF8">
        <w:rPr>
          <w:rFonts w:cs="Arial"/>
          <w:color w:val="000000"/>
          <w:szCs w:val="22"/>
        </w:rPr>
        <w:t> v souvislosti se zpracováním </w:t>
      </w:r>
      <w:hyperlink r:id="rId38" w:tooltip="Osobní údaj" w:history="1">
        <w:r w:rsidRPr="007A2DF8">
          <w:rPr>
            <w:rFonts w:cs="Arial"/>
            <w:color w:val="000000"/>
            <w:szCs w:val="22"/>
          </w:rPr>
          <w:t>osobních údajů</w:t>
        </w:r>
      </w:hyperlink>
      <w:r w:rsidRPr="007A2DF8">
        <w:rPr>
          <w:rFonts w:cs="Arial"/>
          <w:color w:val="000000"/>
          <w:szCs w:val="22"/>
        </w:rPr>
        <w:t> a o volném pohybu těchto údajů a o zrušení směrnice 95/46/ES nebo-li Obecné nařízení o ochraně osobních údajů (General Data Protection Regulation – dále „GDPR“)</w:t>
      </w:r>
      <w:r>
        <w:rPr>
          <w:rFonts w:cs="Arial"/>
          <w:color w:val="000000"/>
          <w:szCs w:val="22"/>
        </w:rPr>
        <w:t xml:space="preserve"> je </w:t>
      </w:r>
      <w:r w:rsidRPr="007A2DF8">
        <w:rPr>
          <w:rFonts w:cs="Arial"/>
          <w:b/>
          <w:color w:val="000000"/>
          <w:szCs w:val="22"/>
        </w:rPr>
        <w:t>ŘO OPTP správcem shromažďovaných osobních údajů</w:t>
      </w:r>
      <w:r w:rsidR="001D2788">
        <w:rPr>
          <w:rFonts w:cs="Arial"/>
          <w:b/>
          <w:color w:val="000000"/>
          <w:szCs w:val="22"/>
        </w:rPr>
        <w:t xml:space="preserve"> </w:t>
      </w:r>
      <w:r w:rsidR="001D2788" w:rsidRPr="00872DEC">
        <w:rPr>
          <w:rFonts w:cs="Arial"/>
          <w:color w:val="000000"/>
          <w:szCs w:val="22"/>
        </w:rPr>
        <w:t>(dále „správce“)</w:t>
      </w:r>
      <w:r w:rsidRPr="001D2788">
        <w:rPr>
          <w:rFonts w:cs="Arial"/>
          <w:color w:val="000000"/>
          <w:szCs w:val="22"/>
        </w:rPr>
        <w:t>.</w:t>
      </w:r>
    </w:p>
    <w:p w:rsidR="00872DEC" w:rsidRDefault="00872DEC" w:rsidP="00004F62">
      <w:pPr>
        <w:autoSpaceDE w:val="0"/>
        <w:autoSpaceDN w:val="0"/>
        <w:adjustRightInd w:val="0"/>
        <w:spacing w:after="60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Kontaktní adresa pověřence pro ochranu osobních údajů:</w:t>
      </w:r>
    </w:p>
    <w:p w:rsidR="00872DEC" w:rsidRDefault="00872DEC" w:rsidP="00872DEC">
      <w:pPr>
        <w:autoSpaceDE w:val="0"/>
        <w:autoSpaceDN w:val="0"/>
        <w:adjustRightInd w:val="0"/>
        <w:spacing w:before="0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Ing. Václav Mach</w:t>
      </w:r>
    </w:p>
    <w:p w:rsidR="00872DEC" w:rsidRDefault="00872DEC" w:rsidP="00872DEC">
      <w:pPr>
        <w:autoSpaceDE w:val="0"/>
        <w:autoSpaceDN w:val="0"/>
        <w:adjustRightInd w:val="0"/>
        <w:spacing w:before="0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Kontakt: poverenec@mmr.cz</w:t>
      </w:r>
    </w:p>
    <w:p w:rsidR="00872DEC" w:rsidRDefault="00872DEC" w:rsidP="007F428F">
      <w:p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</w:p>
    <w:p w:rsidR="00872DEC" w:rsidRDefault="00872DEC" w:rsidP="007F428F">
      <w:p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</w:p>
    <w:p w:rsidR="00872DEC" w:rsidRDefault="00872DEC" w:rsidP="007F428F">
      <w:p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</w:p>
    <w:p w:rsidR="001D2788" w:rsidRDefault="001D2788" w:rsidP="00872DEC">
      <w:pPr>
        <w:spacing w:before="240"/>
        <w:jc w:val="left"/>
        <w:rPr>
          <w:b/>
        </w:rPr>
      </w:pPr>
      <w:r w:rsidRPr="001D2788">
        <w:rPr>
          <w:b/>
        </w:rPr>
        <w:lastRenderedPageBreak/>
        <w:t xml:space="preserve">Pověření a účel zpracování osobních údajů </w:t>
      </w:r>
    </w:p>
    <w:p w:rsidR="002707A9" w:rsidRDefault="002707A9" w:rsidP="002707A9">
      <w:p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  <w:r w:rsidRPr="00872DEC">
        <w:t>ŘO OPTP</w:t>
      </w:r>
      <w:r>
        <w:t xml:space="preserve"> zpracovává o</w:t>
      </w:r>
      <w:r>
        <w:rPr>
          <w:rFonts w:cs="Arial"/>
          <w:color w:val="000000"/>
          <w:szCs w:val="22"/>
        </w:rPr>
        <w:t xml:space="preserve">sobní údaje v souvislosti s procesem poskytování podpory z ESI fondů a pro účely a potřeby realizace politiky soudružnosti. Právním základem pro zpracování osobních údajů je skutečnost, že se jedná o zpracování nezbytné pro splnění právních povinností, které plynou z právních předpisů na úrovní ČR a EU a to zejména z Obecného nařízení a Nařízení o FS. </w:t>
      </w:r>
    </w:p>
    <w:p w:rsidR="001D2788" w:rsidRDefault="001D2788" w:rsidP="00872DEC">
      <w:pPr>
        <w:spacing w:before="240"/>
        <w:rPr>
          <w:rFonts w:cs="Arial"/>
          <w:color w:val="000000"/>
          <w:szCs w:val="22"/>
        </w:rPr>
      </w:pPr>
      <w:r w:rsidRPr="00004F62">
        <w:rPr>
          <w:rFonts w:cs="Arial"/>
          <w:color w:val="000000"/>
          <w:szCs w:val="22"/>
        </w:rPr>
        <w:t>ŘO</w:t>
      </w:r>
      <w:r w:rsidR="002707A9">
        <w:rPr>
          <w:rFonts w:cs="Arial"/>
          <w:color w:val="000000"/>
          <w:szCs w:val="22"/>
        </w:rPr>
        <w:t xml:space="preserve"> OPTP</w:t>
      </w:r>
      <w:r w:rsidRPr="00004F62">
        <w:rPr>
          <w:rFonts w:cs="Arial"/>
          <w:color w:val="000000"/>
          <w:szCs w:val="22"/>
        </w:rPr>
        <w:t xml:space="preserve"> pověřuje příjemce, jakožto zpracovatele, ke zpracování osobních údajů včetně zvláštní kategorie osobních údajů (dále „osobní údaje“) osob podpořených v projektu za účelem prokázání řádného a efektivního nakládání s</w:t>
      </w:r>
      <w:r>
        <w:rPr>
          <w:rFonts w:cs="Arial"/>
          <w:color w:val="000000"/>
          <w:szCs w:val="22"/>
        </w:rPr>
        <w:t> </w:t>
      </w:r>
      <w:r w:rsidRPr="00872DEC">
        <w:rPr>
          <w:rFonts w:cs="Arial"/>
          <w:color w:val="000000"/>
          <w:szCs w:val="22"/>
        </w:rPr>
        <w:t>prostředky</w:t>
      </w:r>
      <w:r>
        <w:rPr>
          <w:rFonts w:cs="Arial"/>
          <w:color w:val="000000"/>
          <w:szCs w:val="22"/>
        </w:rPr>
        <w:t xml:space="preserve"> ESI fondů</w:t>
      </w:r>
      <w:r w:rsidRPr="00004F62">
        <w:rPr>
          <w:rFonts w:cs="Arial"/>
          <w:color w:val="000000"/>
          <w:szCs w:val="22"/>
        </w:rPr>
        <w:t xml:space="preserve">, které byly na realizaci projektu poskytnuty z </w:t>
      </w:r>
      <w:r>
        <w:rPr>
          <w:rFonts w:cs="Arial"/>
          <w:color w:val="000000"/>
          <w:szCs w:val="22"/>
        </w:rPr>
        <w:t>OPTP</w:t>
      </w:r>
      <w:r w:rsidRPr="00872DEC">
        <w:rPr>
          <w:rFonts w:cs="Arial"/>
          <w:color w:val="000000"/>
          <w:szCs w:val="22"/>
        </w:rPr>
        <w:t xml:space="preserve"> právním aktem o poskytnutí podpory.</w:t>
      </w:r>
    </w:p>
    <w:p w:rsidR="000D7F0C" w:rsidRDefault="000D7F0C" w:rsidP="00872DEC">
      <w:pPr>
        <w:spacing w:before="0"/>
        <w:jc w:val="left"/>
        <w:rPr>
          <w:b/>
        </w:rPr>
      </w:pPr>
    </w:p>
    <w:p w:rsidR="001D2788" w:rsidRPr="00872DEC" w:rsidRDefault="001D2788" w:rsidP="00872DEC">
      <w:pPr>
        <w:spacing w:before="0"/>
        <w:jc w:val="left"/>
        <w:rPr>
          <w:b/>
        </w:rPr>
      </w:pPr>
      <w:r w:rsidRPr="00872DEC">
        <w:rPr>
          <w:b/>
        </w:rPr>
        <w:t xml:space="preserve">Technické a organizační zabezpečení ochrany osobních údajů </w:t>
      </w:r>
    </w:p>
    <w:p w:rsidR="001D2788" w:rsidRPr="001D2788" w:rsidRDefault="001D2788" w:rsidP="00872DEC">
      <w:p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  <w:r w:rsidRPr="001D2788">
        <w:rPr>
          <w:rFonts w:cs="Arial"/>
          <w:color w:val="000000"/>
          <w:szCs w:val="22"/>
        </w:rPr>
        <w:t xml:space="preserve">Příjemce je povinen zpracovávat a chránit osobní údaje v souladu s </w:t>
      </w:r>
      <w:r w:rsidR="00BE483B">
        <w:rPr>
          <w:rFonts w:cs="Arial"/>
          <w:color w:val="000000"/>
          <w:szCs w:val="22"/>
        </w:rPr>
        <w:t>GDPR</w:t>
      </w:r>
      <w:r w:rsidRPr="001D2788">
        <w:rPr>
          <w:rFonts w:cs="Arial"/>
          <w:color w:val="000000"/>
          <w:szCs w:val="22"/>
        </w:rPr>
        <w:t xml:space="preserve">, a to zejména takto: </w:t>
      </w:r>
    </w:p>
    <w:p w:rsidR="001D2788" w:rsidRPr="001D2788" w:rsidRDefault="001D2788" w:rsidP="00872DEC">
      <w:pPr>
        <w:pStyle w:val="Odstavecseseznamem"/>
        <w:numPr>
          <w:ilvl w:val="1"/>
          <w:numId w:val="468"/>
        </w:numPr>
        <w:spacing w:after="100" w:afterAutospacing="1"/>
        <w:ind w:left="851" w:hanging="425"/>
        <w:rPr>
          <w:rFonts w:cs="Arial"/>
          <w:color w:val="000000"/>
        </w:rPr>
      </w:pPr>
      <w:r>
        <w:rPr>
          <w:rFonts w:cs="Arial"/>
          <w:color w:val="000000"/>
        </w:rPr>
        <w:t>o</w:t>
      </w:r>
      <w:r w:rsidRPr="001D2788">
        <w:rPr>
          <w:rFonts w:cs="Arial"/>
          <w:color w:val="000000"/>
        </w:rPr>
        <w:t xml:space="preserve">sobní údaje ve fyzické podobě, tj. listinné údaje či na nosičích dat, budou uchovávány v uzamykatelných schránkách, a to po dobu specifikovanou níže; </w:t>
      </w:r>
    </w:p>
    <w:p w:rsidR="001D2788" w:rsidRPr="00BE483B" w:rsidRDefault="001D2788" w:rsidP="00872DEC">
      <w:pPr>
        <w:pStyle w:val="Odstavecseseznamem"/>
        <w:numPr>
          <w:ilvl w:val="1"/>
          <w:numId w:val="468"/>
        </w:numPr>
        <w:spacing w:after="100" w:afterAutospacing="1"/>
        <w:ind w:left="851" w:hanging="425"/>
        <w:rPr>
          <w:rFonts w:cs="Arial"/>
          <w:color w:val="000000"/>
        </w:rPr>
      </w:pPr>
      <w:r w:rsidRPr="001D2788">
        <w:rPr>
          <w:rFonts w:cs="Arial"/>
          <w:color w:val="000000"/>
        </w:rPr>
        <w:t xml:space="preserve">osobní údaje v elektronické podobě budou zpracovávány v </w:t>
      </w:r>
      <w:r w:rsidR="00BE483B">
        <w:rPr>
          <w:rFonts w:cs="Arial"/>
          <w:color w:val="000000"/>
        </w:rPr>
        <w:t>MS</w:t>
      </w:r>
      <w:r w:rsidRPr="001D2788">
        <w:rPr>
          <w:rFonts w:cs="Arial"/>
          <w:color w:val="000000"/>
        </w:rPr>
        <w:t xml:space="preserve">2014+, jehož správcem je </w:t>
      </w:r>
      <w:r w:rsidR="00BE483B">
        <w:rPr>
          <w:rFonts w:cs="Arial"/>
          <w:color w:val="000000"/>
        </w:rPr>
        <w:t>MMR</w:t>
      </w:r>
      <w:r w:rsidRPr="001D2788">
        <w:rPr>
          <w:rFonts w:cs="Arial"/>
          <w:color w:val="000000"/>
        </w:rPr>
        <w:t xml:space="preserve">; </w:t>
      </w:r>
    </w:p>
    <w:p w:rsidR="001D2788" w:rsidRPr="004E0028" w:rsidRDefault="001D2788" w:rsidP="00872DEC">
      <w:pPr>
        <w:pStyle w:val="Odstavecseseznamem"/>
        <w:numPr>
          <w:ilvl w:val="1"/>
          <w:numId w:val="468"/>
        </w:numPr>
        <w:spacing w:after="100" w:afterAutospacing="1"/>
        <w:ind w:left="851" w:hanging="425"/>
        <w:rPr>
          <w:rFonts w:cs="Arial"/>
          <w:color w:val="000000"/>
        </w:rPr>
      </w:pPr>
      <w:r w:rsidRPr="00D44A6D">
        <w:rPr>
          <w:rFonts w:cs="Arial"/>
          <w:color w:val="000000"/>
        </w:rPr>
        <w:t>přístup</w:t>
      </w:r>
      <w:r w:rsidRPr="004E0028">
        <w:rPr>
          <w:rFonts w:cs="Arial"/>
          <w:color w:val="000000"/>
        </w:rPr>
        <w:t xml:space="preserve"> ke zpracovávaným osobním údajům umožní příjemce pouze ŘO, svým zaměstnancům a orgánům oprávněným provádět kontrolu</w:t>
      </w:r>
      <w:r w:rsidR="00D44A6D" w:rsidRPr="004E0028">
        <w:rPr>
          <w:rFonts w:cs="Arial"/>
          <w:color w:val="000000"/>
        </w:rPr>
        <w:t>;</w:t>
      </w:r>
      <w:r w:rsidRPr="004E0028">
        <w:rPr>
          <w:rFonts w:cs="Arial"/>
          <w:color w:val="000000"/>
        </w:rPr>
        <w:t xml:space="preserve"> </w:t>
      </w:r>
    </w:p>
    <w:p w:rsidR="001D2788" w:rsidRPr="00872DEC" w:rsidRDefault="001D2788" w:rsidP="00872DEC">
      <w:pPr>
        <w:pStyle w:val="Odstavecseseznamem"/>
        <w:numPr>
          <w:ilvl w:val="1"/>
          <w:numId w:val="468"/>
        </w:numPr>
        <w:spacing w:after="100" w:afterAutospacing="1"/>
        <w:ind w:left="851" w:hanging="425"/>
        <w:rPr>
          <w:rFonts w:cs="Arial"/>
          <w:color w:val="000000"/>
        </w:rPr>
      </w:pPr>
      <w:r w:rsidRPr="00BE483B">
        <w:rPr>
          <w:rFonts w:cs="Arial"/>
          <w:color w:val="000000"/>
        </w:rPr>
        <w:t xml:space="preserve">zaměstnanci příjemce, kterým bude umožněn přístup ke zpracovávaným osobním údajům, budou příjemcem doložitelně poučeni o povinnosti zachovávat mlčenlivost podle čl. 28 odst. 3 písm. b) </w:t>
      </w:r>
      <w:r w:rsidR="00C5364F">
        <w:rPr>
          <w:rFonts w:cs="Arial"/>
          <w:color w:val="000000"/>
        </w:rPr>
        <w:t>GDPR</w:t>
      </w:r>
      <w:r w:rsidR="00BE483B">
        <w:rPr>
          <w:rFonts w:cs="Arial"/>
          <w:color w:val="000000"/>
        </w:rPr>
        <w:t>.</w:t>
      </w:r>
      <w:r w:rsidR="00BE483B">
        <w:rPr>
          <w:rStyle w:val="Znakapoznpodarou"/>
          <w:rFonts w:cs="Arial"/>
          <w:color w:val="000000"/>
        </w:rPr>
        <w:footnoteReference w:id="11"/>
      </w:r>
      <w:r w:rsidRPr="00872DEC">
        <w:rPr>
          <w:rFonts w:cs="Arial"/>
          <w:color w:val="000000"/>
        </w:rPr>
        <w:t xml:space="preserve"> </w:t>
      </w:r>
    </w:p>
    <w:p w:rsidR="00C107B5" w:rsidRPr="007F428F" w:rsidRDefault="00C107B5" w:rsidP="007F428F">
      <w:pPr>
        <w:spacing w:after="120"/>
        <w:rPr>
          <w:rFonts w:cs="Arial"/>
          <w:color w:val="000000"/>
        </w:rPr>
      </w:pPr>
      <w:r>
        <w:rPr>
          <w:rFonts w:cs="Arial"/>
          <w:color w:val="000000"/>
        </w:rPr>
        <w:t xml:space="preserve">Subjekt údajů má </w:t>
      </w:r>
      <w:r w:rsidR="00441833">
        <w:rPr>
          <w:rFonts w:cs="Arial"/>
          <w:color w:val="000000"/>
        </w:rPr>
        <w:t xml:space="preserve">dle článku 13 a 14 GDPR </w:t>
      </w:r>
      <w:r w:rsidRPr="007F428F">
        <w:rPr>
          <w:rFonts w:cs="Arial"/>
          <w:color w:val="000000"/>
        </w:rPr>
        <w:t>právo:  </w:t>
      </w:r>
    </w:p>
    <w:p w:rsidR="00C107B5" w:rsidRPr="006827B3" w:rsidRDefault="00C107B5" w:rsidP="00872DEC">
      <w:pPr>
        <w:pStyle w:val="Odstavecseseznamem"/>
        <w:numPr>
          <w:ilvl w:val="1"/>
          <w:numId w:val="469"/>
        </w:numPr>
        <w:spacing w:after="100" w:afterAutospacing="1"/>
        <w:ind w:left="851" w:hanging="425"/>
        <w:rPr>
          <w:rFonts w:cs="Arial"/>
          <w:color w:val="000000"/>
        </w:rPr>
      </w:pPr>
      <w:r w:rsidRPr="006827B3">
        <w:rPr>
          <w:rFonts w:cs="Arial"/>
          <w:color w:val="000000"/>
        </w:rPr>
        <w:t>požadovat umožnění přístupu k</w:t>
      </w:r>
      <w:r w:rsidR="00F06F25">
        <w:rPr>
          <w:rFonts w:cs="Arial"/>
          <w:color w:val="000000"/>
        </w:rPr>
        <w:t xml:space="preserve">e svým </w:t>
      </w:r>
      <w:r w:rsidRPr="006827B3">
        <w:rPr>
          <w:rFonts w:cs="Arial"/>
          <w:color w:val="000000"/>
        </w:rPr>
        <w:t>osobním údajům,</w:t>
      </w:r>
    </w:p>
    <w:p w:rsidR="00C107B5" w:rsidRPr="006827B3" w:rsidRDefault="00C107B5" w:rsidP="00872DEC">
      <w:pPr>
        <w:pStyle w:val="Odstavecseseznamem"/>
        <w:numPr>
          <w:ilvl w:val="1"/>
          <w:numId w:val="469"/>
        </w:numPr>
        <w:spacing w:before="100" w:beforeAutospacing="1" w:after="120" w:afterAutospacing="1"/>
        <w:ind w:left="851" w:hanging="425"/>
        <w:rPr>
          <w:rFonts w:cs="Arial"/>
          <w:color w:val="000000"/>
        </w:rPr>
      </w:pPr>
      <w:r w:rsidRPr="006827B3">
        <w:rPr>
          <w:rFonts w:cs="Arial"/>
          <w:color w:val="000000"/>
        </w:rPr>
        <w:t xml:space="preserve">požadovat opravu nepřesných osobních údajů (pokud se domnívá, že </w:t>
      </w:r>
      <w:r w:rsidR="00F06F25">
        <w:rPr>
          <w:rFonts w:cs="Arial"/>
          <w:color w:val="000000"/>
        </w:rPr>
        <w:t xml:space="preserve">jeho </w:t>
      </w:r>
      <w:r w:rsidRPr="006827B3">
        <w:rPr>
          <w:rFonts w:cs="Arial"/>
          <w:color w:val="000000"/>
        </w:rPr>
        <w:t>osobní údaje zpracovávané správcem jsou nepřesné),</w:t>
      </w:r>
    </w:p>
    <w:p w:rsidR="00C107B5" w:rsidRPr="006827B3" w:rsidRDefault="00C107B5" w:rsidP="00872DEC">
      <w:pPr>
        <w:pStyle w:val="Odstavecseseznamem"/>
        <w:numPr>
          <w:ilvl w:val="1"/>
          <w:numId w:val="469"/>
        </w:numPr>
        <w:spacing w:before="100" w:beforeAutospacing="1" w:after="120" w:afterAutospacing="1"/>
        <w:ind w:left="851" w:hanging="425"/>
        <w:rPr>
          <w:rFonts w:cs="Arial"/>
          <w:color w:val="000000"/>
        </w:rPr>
      </w:pPr>
      <w:r w:rsidRPr="006827B3">
        <w:rPr>
          <w:rFonts w:cs="Arial"/>
          <w:color w:val="000000"/>
        </w:rPr>
        <w:t>požadovat omezení jejich zpracování,</w:t>
      </w:r>
    </w:p>
    <w:p w:rsidR="00C107B5" w:rsidRPr="006827B3" w:rsidRDefault="00C107B5" w:rsidP="00872DEC">
      <w:pPr>
        <w:pStyle w:val="Odstavecseseznamem"/>
        <w:numPr>
          <w:ilvl w:val="1"/>
          <w:numId w:val="469"/>
        </w:numPr>
        <w:spacing w:before="100" w:beforeAutospacing="1" w:after="120" w:afterAutospacing="1"/>
        <w:ind w:left="851" w:hanging="425"/>
        <w:rPr>
          <w:rFonts w:cs="Arial"/>
          <w:color w:val="000000"/>
        </w:rPr>
      </w:pPr>
      <w:r w:rsidRPr="006827B3">
        <w:rPr>
          <w:rFonts w:cs="Arial"/>
          <w:color w:val="000000"/>
        </w:rPr>
        <w:t>požadovat výmaz osobních údajů bez zbytečného odkladu,</w:t>
      </w:r>
    </w:p>
    <w:p w:rsidR="00C107B5" w:rsidRPr="006827B3" w:rsidRDefault="00C107B5" w:rsidP="00872DEC">
      <w:pPr>
        <w:pStyle w:val="Odstavecseseznamem"/>
        <w:numPr>
          <w:ilvl w:val="1"/>
          <w:numId w:val="469"/>
        </w:numPr>
        <w:spacing w:before="100" w:beforeAutospacing="1" w:after="120" w:afterAutospacing="1"/>
        <w:ind w:left="851" w:hanging="425"/>
        <w:rPr>
          <w:rFonts w:cs="Arial"/>
          <w:color w:val="000000"/>
        </w:rPr>
      </w:pPr>
      <w:r w:rsidRPr="006827B3">
        <w:rPr>
          <w:rFonts w:cs="Arial"/>
          <w:color w:val="000000"/>
        </w:rPr>
        <w:t>podat stížnost u dozorového orgánu.</w:t>
      </w:r>
    </w:p>
    <w:p w:rsidR="00C107B5" w:rsidRDefault="00C107B5" w:rsidP="00872DEC">
      <w:pPr>
        <w:pStyle w:val="Odstavecseseznamem"/>
        <w:numPr>
          <w:ilvl w:val="1"/>
          <w:numId w:val="469"/>
        </w:numPr>
        <w:spacing w:before="0" w:after="120"/>
        <w:ind w:left="851" w:hanging="425"/>
        <w:rPr>
          <w:rFonts w:cs="Arial"/>
          <w:color w:val="000000"/>
        </w:rPr>
      </w:pPr>
      <w:r w:rsidRPr="006827B3">
        <w:rPr>
          <w:rFonts w:cs="Arial"/>
          <w:color w:val="000000"/>
        </w:rPr>
        <w:t xml:space="preserve">v případě že dojde k porušení zabezpečení osobních údajů, které bude mít za následek vysoké riziko pro </w:t>
      </w:r>
      <w:r w:rsidR="00F06F25">
        <w:rPr>
          <w:rFonts w:cs="Arial"/>
          <w:color w:val="000000"/>
        </w:rPr>
        <w:t>jeho</w:t>
      </w:r>
      <w:r w:rsidRPr="006827B3">
        <w:rPr>
          <w:rFonts w:cs="Arial"/>
          <w:color w:val="000000"/>
        </w:rPr>
        <w:t xml:space="preserve"> práva a svobody, bude </w:t>
      </w:r>
      <w:r w:rsidR="00F06F25">
        <w:rPr>
          <w:rFonts w:cs="Arial"/>
          <w:color w:val="000000"/>
        </w:rPr>
        <w:t xml:space="preserve">to subjektu údajů </w:t>
      </w:r>
      <w:r w:rsidRPr="006827B3">
        <w:rPr>
          <w:rFonts w:cs="Arial"/>
          <w:color w:val="000000"/>
        </w:rPr>
        <w:t>bez zbytečného odkladu oznámeno.</w:t>
      </w:r>
    </w:p>
    <w:p w:rsidR="00C107B5" w:rsidRPr="007F428F" w:rsidRDefault="00C107B5" w:rsidP="007F428F">
      <w:pPr>
        <w:spacing w:after="120"/>
        <w:rPr>
          <w:rFonts w:cs="Arial"/>
          <w:color w:val="000000"/>
        </w:rPr>
      </w:pPr>
      <w:r w:rsidRPr="007F428F">
        <w:rPr>
          <w:rFonts w:cs="Arial"/>
          <w:color w:val="000000"/>
        </w:rPr>
        <w:t>V rámci zpracování osobních údajů </w:t>
      </w:r>
      <w:r w:rsidRPr="007F428F">
        <w:rPr>
          <w:rFonts w:cs="Arial"/>
          <w:iCs/>
          <w:color w:val="000000"/>
        </w:rPr>
        <w:t>nedochází k automatizovanému rozhodování.</w:t>
      </w:r>
    </w:p>
    <w:p w:rsidR="00C107B5" w:rsidRPr="00C107B5" w:rsidRDefault="00C107B5" w:rsidP="007F428F">
      <w:pPr>
        <w:spacing w:after="120"/>
        <w:rPr>
          <w:rFonts w:cs="Arial"/>
          <w:color w:val="000000"/>
        </w:rPr>
      </w:pPr>
      <w:r w:rsidRPr="00C107B5">
        <w:rPr>
          <w:rFonts w:cs="Arial"/>
          <w:color w:val="000000"/>
        </w:rPr>
        <w:t>Poskytnutí osobních údajů je nezbytné pro dodržení zákonných požadavků a jejich neposkytnutí může mít důsledky spočívající v</w:t>
      </w:r>
      <w:r w:rsidR="001C7A10">
        <w:rPr>
          <w:rFonts w:cs="Arial"/>
          <w:color w:val="000000"/>
        </w:rPr>
        <w:t> nemožnosti čerpat prostředky z ESI fondů</w:t>
      </w:r>
      <w:r w:rsidRPr="00C107B5">
        <w:rPr>
          <w:rFonts w:cs="Arial"/>
          <w:color w:val="000000"/>
        </w:rPr>
        <w:t>.</w:t>
      </w:r>
      <w:r w:rsidRPr="00C107B5" w:rsidDel="00B5349A">
        <w:rPr>
          <w:rFonts w:cs="Arial"/>
          <w:color w:val="000000"/>
        </w:rPr>
        <w:t xml:space="preserve"> </w:t>
      </w:r>
    </w:p>
    <w:p w:rsidR="00DC5D76" w:rsidRDefault="00DC5D76" w:rsidP="00C107B5">
      <w:p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 xml:space="preserve">  </w:t>
      </w:r>
    </w:p>
    <w:p w:rsidR="00053BA2" w:rsidRDefault="00053BA2">
      <w:pPr>
        <w:spacing w:before="0"/>
        <w:jc w:val="left"/>
        <w:rPr>
          <w:b/>
          <w:smallCaps/>
          <w:kern w:val="28"/>
          <w:sz w:val="28"/>
        </w:rPr>
      </w:pPr>
      <w:r>
        <w:br w:type="page"/>
      </w:r>
    </w:p>
    <w:p w:rsidR="00FF179D" w:rsidRPr="00B11D1C" w:rsidRDefault="00FF179D" w:rsidP="0021191C">
      <w:pPr>
        <w:pStyle w:val="Nadpis1"/>
      </w:pPr>
      <w:bookmarkStart w:id="31" w:name="_Toc517954104"/>
      <w:r w:rsidRPr="00B11D1C">
        <w:lastRenderedPageBreak/>
        <w:t>Příprava projektu</w:t>
      </w:r>
      <w:bookmarkEnd w:id="31"/>
      <w:r w:rsidR="0023760E" w:rsidRPr="00B11D1C">
        <w:t xml:space="preserve"> </w:t>
      </w:r>
    </w:p>
    <w:p w:rsidR="00FF179D" w:rsidRPr="00E25F3B" w:rsidRDefault="00FF179D" w:rsidP="00895C19">
      <w:pPr>
        <w:pStyle w:val="Style3Char"/>
        <w:numPr>
          <w:ilvl w:val="0"/>
          <w:numId w:val="0"/>
        </w:numPr>
        <w:spacing w:before="120"/>
        <w:rPr>
          <w:rFonts w:cs="Times New Roman"/>
          <w:snapToGrid w:val="0"/>
        </w:rPr>
      </w:pPr>
      <w:r w:rsidRPr="00E25F3B">
        <w:rPr>
          <w:rFonts w:cs="Times New Roman"/>
          <w:snapToGrid w:val="0"/>
        </w:rPr>
        <w:t>Při přípravě projektu je důležité vycházet z identifikovaných potřeb cílových skupin a zároveň mít na mysli soulad s</w:t>
      </w:r>
      <w:r w:rsidR="00185857">
        <w:rPr>
          <w:rFonts w:cs="Times New Roman"/>
          <w:snapToGrid w:val="0"/>
        </w:rPr>
        <w:t> </w:t>
      </w:r>
      <w:r w:rsidR="00185857" w:rsidRPr="00E25F3B">
        <w:rPr>
          <w:rFonts w:cs="Times New Roman"/>
          <w:snapToGrid w:val="0"/>
        </w:rPr>
        <w:t>dan</w:t>
      </w:r>
      <w:r w:rsidR="00185857">
        <w:rPr>
          <w:rFonts w:cs="Times New Roman"/>
          <w:snapToGrid w:val="0"/>
        </w:rPr>
        <w:t>ým specifickým cílem</w:t>
      </w:r>
      <w:r w:rsidRPr="00E25F3B">
        <w:rPr>
          <w:rFonts w:cs="Times New Roman"/>
          <w:snapToGrid w:val="0"/>
        </w:rPr>
        <w:t>, resp. s</w:t>
      </w:r>
      <w:r w:rsidR="00DC0271" w:rsidRPr="00E25F3B">
        <w:rPr>
          <w:rFonts w:cs="Times New Roman"/>
          <w:snapToGrid w:val="0"/>
        </w:rPr>
        <w:t> </w:t>
      </w:r>
      <w:r w:rsidRPr="00E25F3B">
        <w:rPr>
          <w:rFonts w:cs="Times New Roman"/>
          <w:snapToGrid w:val="0"/>
        </w:rPr>
        <w:t>výzvou</w:t>
      </w:r>
      <w:r w:rsidR="00DC0271" w:rsidRPr="00E25F3B">
        <w:rPr>
          <w:rFonts w:cs="Times New Roman"/>
          <w:snapToGrid w:val="0"/>
        </w:rPr>
        <w:t xml:space="preserve"> </w:t>
      </w:r>
      <w:r w:rsidRPr="00E25F3B">
        <w:rPr>
          <w:rFonts w:cs="Times New Roman"/>
          <w:snapToGrid w:val="0"/>
        </w:rPr>
        <w:t>k předkládání žádostí o podporu.</w:t>
      </w:r>
    </w:p>
    <w:p w:rsidR="00FF179D" w:rsidRDefault="00FF179D" w:rsidP="00720E03">
      <w:pPr>
        <w:pStyle w:val="Style3Char"/>
        <w:numPr>
          <w:ilvl w:val="0"/>
          <w:numId w:val="0"/>
        </w:numPr>
        <w:spacing w:before="120"/>
        <w:rPr>
          <w:rFonts w:cs="Times New Roman"/>
          <w:snapToGrid w:val="0"/>
        </w:rPr>
      </w:pPr>
      <w:r w:rsidRPr="00E25F3B">
        <w:rPr>
          <w:rFonts w:cs="Times New Roman"/>
          <w:snapToGrid w:val="0"/>
        </w:rPr>
        <w:t xml:space="preserve">Každý žadatel může v rámci OPTP připravit, podat i realizovat </w:t>
      </w:r>
      <w:r w:rsidR="00E15B75" w:rsidRPr="00E25F3B">
        <w:rPr>
          <w:rFonts w:cs="Times New Roman"/>
          <w:snapToGrid w:val="0"/>
        </w:rPr>
        <w:t>více různých projektů</w:t>
      </w:r>
      <w:r w:rsidR="00A42462" w:rsidRPr="00E25F3B">
        <w:rPr>
          <w:rFonts w:cs="Times New Roman"/>
          <w:snapToGrid w:val="0"/>
        </w:rPr>
        <w:t xml:space="preserve">, které však musí být věcně </w:t>
      </w:r>
      <w:r w:rsidR="00BF02EA">
        <w:rPr>
          <w:rFonts w:cs="Times New Roman"/>
          <w:snapToGrid w:val="0"/>
        </w:rPr>
        <w:t xml:space="preserve">a/nebo časově </w:t>
      </w:r>
      <w:r w:rsidR="00A42462" w:rsidRPr="00E25F3B">
        <w:rPr>
          <w:rFonts w:cs="Times New Roman"/>
          <w:snapToGrid w:val="0"/>
        </w:rPr>
        <w:t>odlišné</w:t>
      </w:r>
      <w:r w:rsidR="00E15B75" w:rsidRPr="00E25F3B">
        <w:rPr>
          <w:rFonts w:cs="Times New Roman"/>
          <w:snapToGrid w:val="0"/>
        </w:rPr>
        <w:t>.</w:t>
      </w:r>
    </w:p>
    <w:p w:rsidR="00300B34" w:rsidRDefault="00300B34" w:rsidP="00720E03">
      <w:pPr>
        <w:pStyle w:val="Style3Char"/>
        <w:numPr>
          <w:ilvl w:val="0"/>
          <w:numId w:val="0"/>
        </w:numPr>
        <w:spacing w:before="120"/>
        <w:rPr>
          <w:rFonts w:cs="Times New Roman"/>
          <w:snapToGrid w:val="0"/>
        </w:rPr>
      </w:pPr>
      <w:r w:rsidRPr="00300B34">
        <w:rPr>
          <w:rFonts w:cs="Times New Roman"/>
          <w:snapToGrid w:val="0"/>
        </w:rPr>
        <w:t xml:space="preserve">V rámci přípravy projektu je třeba zvážit i možnost využívání služeb externích dodavatelů </w:t>
      </w:r>
      <w:r w:rsidR="0082455A">
        <w:rPr>
          <w:rFonts w:cs="Times New Roman"/>
          <w:snapToGrid w:val="0"/>
        </w:rPr>
        <w:t xml:space="preserve">(outsourcingu) </w:t>
      </w:r>
      <w:r w:rsidRPr="00300B34">
        <w:rPr>
          <w:rFonts w:cs="Times New Roman"/>
          <w:snapToGrid w:val="0"/>
        </w:rPr>
        <w:t xml:space="preserve">hrazených z prostředků technické pomoci operačních programů a </w:t>
      </w:r>
      <w:r w:rsidR="0082455A">
        <w:rPr>
          <w:rFonts w:cs="Times New Roman"/>
          <w:snapToGrid w:val="0"/>
        </w:rPr>
        <w:t>OPTP</w:t>
      </w:r>
      <w:r w:rsidRPr="00300B34">
        <w:rPr>
          <w:rFonts w:cs="Times New Roman"/>
          <w:snapToGrid w:val="0"/>
        </w:rPr>
        <w:t xml:space="preserve"> v souladu s </w:t>
      </w:r>
      <w:r w:rsidRPr="00086DD5">
        <w:rPr>
          <w:rFonts w:cs="Times New Roman"/>
          <w:snapToGrid w:val="0"/>
        </w:rPr>
        <w:t>Metodickým pokynem k</w:t>
      </w:r>
      <w:r w:rsidR="00185857" w:rsidRPr="0021191C">
        <w:rPr>
          <w:rFonts w:cs="Times New Roman"/>
          <w:snapToGrid w:val="0"/>
        </w:rPr>
        <w:t> </w:t>
      </w:r>
      <w:r w:rsidR="00185857">
        <w:rPr>
          <w:rFonts w:cs="Times New Roman"/>
          <w:snapToGrid w:val="0"/>
        </w:rPr>
        <w:t>rozvoji lidských zdrojů v programovém období 2014-2020 a v programovém období 2007-2013</w:t>
      </w:r>
      <w:r w:rsidR="0082455A">
        <w:rPr>
          <w:rFonts w:cs="Times New Roman"/>
          <w:snapToGrid w:val="0"/>
        </w:rPr>
        <w:t xml:space="preserve"> (dále „MP </w:t>
      </w:r>
      <w:r w:rsidR="00640EA5">
        <w:rPr>
          <w:rFonts w:cs="Times New Roman"/>
          <w:snapToGrid w:val="0"/>
        </w:rPr>
        <w:t>lidské zdroje</w:t>
      </w:r>
      <w:r w:rsidR="0082455A">
        <w:rPr>
          <w:rFonts w:cs="Times New Roman"/>
          <w:snapToGrid w:val="0"/>
        </w:rPr>
        <w:t>“)</w:t>
      </w:r>
      <w:r w:rsidR="00816C00">
        <w:rPr>
          <w:rFonts w:cs="Times New Roman"/>
          <w:snapToGrid w:val="0"/>
        </w:rPr>
        <w:t>.</w:t>
      </w:r>
      <w:r w:rsidRPr="00300B34">
        <w:rPr>
          <w:rFonts w:cs="Times New Roman"/>
          <w:snapToGrid w:val="0"/>
        </w:rPr>
        <w:t xml:space="preserve"> V případě </w:t>
      </w:r>
      <w:r w:rsidR="00DB0614">
        <w:rPr>
          <w:rFonts w:cs="Times New Roman"/>
          <w:snapToGrid w:val="0"/>
        </w:rPr>
        <w:t>nedodržování</w:t>
      </w:r>
      <w:r w:rsidRPr="00300B34">
        <w:rPr>
          <w:rFonts w:cs="Times New Roman"/>
          <w:snapToGrid w:val="0"/>
        </w:rPr>
        <w:t xml:space="preserve"> těchto postupů</w:t>
      </w:r>
      <w:r w:rsidR="00DB0614">
        <w:rPr>
          <w:rFonts w:cs="Times New Roman"/>
          <w:snapToGrid w:val="0"/>
        </w:rPr>
        <w:t>, které budou předmětem kontrol,</w:t>
      </w:r>
      <w:r w:rsidRPr="00300B34">
        <w:rPr>
          <w:rFonts w:cs="Times New Roman"/>
          <w:snapToGrid w:val="0"/>
        </w:rPr>
        <w:t xml:space="preserve"> budou výdaje vynaložené na outsourcované služby považovány za nezpůsobilé.</w:t>
      </w:r>
    </w:p>
    <w:p w:rsidR="00A42462" w:rsidRPr="008A3DA3" w:rsidRDefault="00030457" w:rsidP="008A3DA3">
      <w:pPr>
        <w:pStyle w:val="Style3Char"/>
        <w:numPr>
          <w:ilvl w:val="0"/>
          <w:numId w:val="0"/>
        </w:numPr>
        <w:spacing w:before="120"/>
        <w:rPr>
          <w:rFonts w:cs="Times New Roman"/>
          <w:b/>
          <w:snapToGrid w:val="0"/>
        </w:rPr>
      </w:pPr>
      <w:r>
        <w:rPr>
          <w:rFonts w:cs="Times New Roman"/>
          <w:b/>
          <w:snapToGrid w:val="0"/>
        </w:rPr>
        <w:t xml:space="preserve">Veškerá komunikace mezi žadatelem/příjemcem </w:t>
      </w:r>
      <w:r w:rsidR="00A351E3">
        <w:rPr>
          <w:rFonts w:cs="Times New Roman"/>
          <w:b/>
          <w:snapToGrid w:val="0"/>
        </w:rPr>
        <w:t xml:space="preserve">a ŘO OPTP </w:t>
      </w:r>
      <w:r>
        <w:rPr>
          <w:rFonts w:cs="Times New Roman"/>
          <w:b/>
          <w:snapToGrid w:val="0"/>
        </w:rPr>
        <w:t xml:space="preserve">probíhá </w:t>
      </w:r>
      <w:r w:rsidR="000A0CAC">
        <w:rPr>
          <w:rFonts w:cs="Times New Roman"/>
          <w:b/>
          <w:snapToGrid w:val="0"/>
        </w:rPr>
        <w:t>přes MS</w:t>
      </w:r>
      <w:r>
        <w:rPr>
          <w:rFonts w:cs="Times New Roman"/>
          <w:b/>
          <w:snapToGrid w:val="0"/>
        </w:rPr>
        <w:t>2014+. Žadatel/p</w:t>
      </w:r>
      <w:r w:rsidR="00342CCF" w:rsidRPr="008A3DA3">
        <w:rPr>
          <w:rFonts w:cs="Times New Roman"/>
          <w:b/>
          <w:snapToGrid w:val="0"/>
        </w:rPr>
        <w:t xml:space="preserve">říjemce je </w:t>
      </w:r>
      <w:r>
        <w:rPr>
          <w:rFonts w:cs="Times New Roman"/>
          <w:b/>
          <w:snapToGrid w:val="0"/>
        </w:rPr>
        <w:t xml:space="preserve">zároveň </w:t>
      </w:r>
      <w:r w:rsidR="00342CCF" w:rsidRPr="008A3DA3">
        <w:rPr>
          <w:rFonts w:cs="Times New Roman"/>
          <w:b/>
          <w:snapToGrid w:val="0"/>
        </w:rPr>
        <w:t>povinen sledovat vývoj své</w:t>
      </w:r>
      <w:r w:rsidR="009A47F8" w:rsidRPr="008A3DA3">
        <w:rPr>
          <w:rFonts w:cs="Times New Roman"/>
          <w:b/>
          <w:snapToGrid w:val="0"/>
        </w:rPr>
        <w:t xml:space="preserve">ho </w:t>
      </w:r>
      <w:r w:rsidR="00342CCF" w:rsidRPr="008A3DA3">
        <w:rPr>
          <w:rFonts w:cs="Times New Roman"/>
          <w:b/>
          <w:snapToGrid w:val="0"/>
        </w:rPr>
        <w:t>projektu</w:t>
      </w:r>
      <w:r w:rsidR="009A47F8" w:rsidRPr="008A3DA3">
        <w:rPr>
          <w:rFonts w:cs="Times New Roman"/>
          <w:b/>
          <w:snapToGrid w:val="0"/>
        </w:rPr>
        <w:t>/žádosti o podporu v </w:t>
      </w:r>
      <w:r w:rsidR="000A0CAC" w:rsidRPr="000A0CAC">
        <w:rPr>
          <w:rFonts w:cs="Times New Roman"/>
          <w:b/>
          <w:snapToGrid w:val="0"/>
        </w:rPr>
        <w:t>MS</w:t>
      </w:r>
      <w:r w:rsidR="009A47F8" w:rsidRPr="008A3DA3">
        <w:rPr>
          <w:rFonts w:cs="Times New Roman"/>
          <w:b/>
          <w:snapToGrid w:val="0"/>
        </w:rPr>
        <w:t>2014+.</w:t>
      </w:r>
    </w:p>
    <w:p w:rsidR="00A42462" w:rsidRPr="00AF5447" w:rsidRDefault="00A42462" w:rsidP="0021191C">
      <w:pPr>
        <w:pStyle w:val="S2"/>
        <w:rPr>
          <w:lang w:eastAsia="en-US"/>
        </w:rPr>
      </w:pPr>
      <w:bookmarkStart w:id="32" w:name="_Toc517954105"/>
      <w:r w:rsidRPr="00AF5447">
        <w:rPr>
          <w:lang w:eastAsia="en-US"/>
        </w:rPr>
        <w:t>Záměr projektu</w:t>
      </w:r>
      <w:bookmarkEnd w:id="32"/>
    </w:p>
    <w:p w:rsidR="00E15B75" w:rsidRDefault="00A42462" w:rsidP="007C0105">
      <w:pPr>
        <w:pStyle w:val="Style3Char"/>
        <w:numPr>
          <w:ilvl w:val="0"/>
          <w:numId w:val="0"/>
        </w:numPr>
        <w:rPr>
          <w:rFonts w:cs="Times New Roman"/>
          <w:snapToGrid w:val="0"/>
        </w:rPr>
      </w:pPr>
      <w:r w:rsidRPr="00E25F3B">
        <w:rPr>
          <w:rFonts w:cs="Times New Roman"/>
          <w:snapToGrid w:val="0"/>
        </w:rPr>
        <w:t>Jedná se o první fázi přípravy. Může být výsledkem analýzy nebo studie identifikující nějaký problém či nedostatek, potřebu</w:t>
      </w:r>
      <w:r w:rsidR="009A0F00">
        <w:rPr>
          <w:rFonts w:cs="Times New Roman"/>
          <w:snapToGrid w:val="0"/>
        </w:rPr>
        <w:t xml:space="preserve"> identifikovanou např. v rámci pracovní skupiny zřízené pro </w:t>
      </w:r>
      <w:r w:rsidR="00001889">
        <w:rPr>
          <w:rFonts w:cs="Times New Roman"/>
          <w:snapToGrid w:val="0"/>
        </w:rPr>
        <w:t>daný specifický cíl</w:t>
      </w:r>
      <w:r w:rsidRPr="00E25F3B">
        <w:rPr>
          <w:rFonts w:cs="Times New Roman"/>
          <w:snapToGrid w:val="0"/>
        </w:rPr>
        <w:t xml:space="preserve"> nebo zájem, pro jehož řešení či naplnění by </w:t>
      </w:r>
      <w:r w:rsidR="005B5F1F" w:rsidRPr="00E25F3B">
        <w:rPr>
          <w:rFonts w:cs="Times New Roman"/>
          <w:snapToGrid w:val="0"/>
        </w:rPr>
        <w:t>byla realizace projektu vhodná.</w:t>
      </w:r>
      <w:r w:rsidR="00EC0736">
        <w:rPr>
          <w:rFonts w:cs="Times New Roman"/>
          <w:snapToGrid w:val="0"/>
        </w:rPr>
        <w:t xml:space="preserve"> </w:t>
      </w:r>
    </w:p>
    <w:p w:rsidR="005B5F1F" w:rsidRPr="00E25F3B" w:rsidRDefault="005B5F1F" w:rsidP="004B4D5B">
      <w:pPr>
        <w:pStyle w:val="Style3Char"/>
        <w:numPr>
          <w:ilvl w:val="0"/>
          <w:numId w:val="0"/>
        </w:numPr>
        <w:spacing w:before="120" w:after="120"/>
        <w:rPr>
          <w:rFonts w:cs="Times New Roman"/>
          <w:snapToGrid w:val="0"/>
        </w:rPr>
      </w:pPr>
      <w:r w:rsidRPr="00E25F3B">
        <w:rPr>
          <w:rFonts w:cs="Times New Roman"/>
          <w:snapToGrid w:val="0"/>
        </w:rPr>
        <w:t>Žadatel by s</w:t>
      </w:r>
      <w:r w:rsidR="007D47D6" w:rsidRPr="00E25F3B">
        <w:rPr>
          <w:rFonts w:cs="Times New Roman"/>
          <w:snapToGrid w:val="0"/>
        </w:rPr>
        <w:t>i</w:t>
      </w:r>
      <w:r w:rsidRPr="00E25F3B">
        <w:rPr>
          <w:rFonts w:cs="Times New Roman"/>
          <w:snapToGrid w:val="0"/>
        </w:rPr>
        <w:t xml:space="preserve"> měl položit </w:t>
      </w:r>
      <w:r w:rsidR="008168A5">
        <w:rPr>
          <w:rFonts w:cs="Times New Roman"/>
          <w:snapToGrid w:val="0"/>
        </w:rPr>
        <w:t>následující</w:t>
      </w:r>
      <w:r w:rsidR="008168A5" w:rsidRPr="00E25F3B">
        <w:rPr>
          <w:rFonts w:cs="Times New Roman"/>
          <w:snapToGrid w:val="0"/>
        </w:rPr>
        <w:t xml:space="preserve"> </w:t>
      </w:r>
      <w:r w:rsidRPr="00E25F3B">
        <w:rPr>
          <w:rFonts w:cs="Times New Roman"/>
          <w:snapToGrid w:val="0"/>
        </w:rPr>
        <w:t>otázk</w:t>
      </w:r>
      <w:r w:rsidR="0083636E" w:rsidRPr="00E25F3B">
        <w:rPr>
          <w:rFonts w:cs="Times New Roman"/>
          <w:snapToGrid w:val="0"/>
        </w:rPr>
        <w:t>y</w:t>
      </w:r>
      <w:r w:rsidRPr="00E25F3B">
        <w:rPr>
          <w:rFonts w:cs="Times New Roman"/>
          <w:snapToGrid w:val="0"/>
        </w:rPr>
        <w:t>:</w:t>
      </w:r>
    </w:p>
    <w:p w:rsidR="005B5F1F" w:rsidRPr="00E25F3B" w:rsidRDefault="00C46EB4" w:rsidP="00A831B6">
      <w:pPr>
        <w:pStyle w:val="Style3Char"/>
        <w:numPr>
          <w:ilvl w:val="0"/>
          <w:numId w:val="38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 xml:space="preserve">Jaký problém projekt řeší? Co je cílem projektu? </w:t>
      </w:r>
      <w:r w:rsidR="005B5F1F" w:rsidRPr="00E25F3B">
        <w:rPr>
          <w:rFonts w:cs="Times New Roman"/>
          <w:snapToGrid w:val="0"/>
        </w:rPr>
        <w:t>–</w:t>
      </w:r>
      <w:r w:rsidR="00001889">
        <w:rPr>
          <w:rFonts w:cs="Times New Roman"/>
          <w:snapToGrid w:val="0"/>
        </w:rPr>
        <w:t xml:space="preserve"> </w:t>
      </w:r>
      <w:r w:rsidR="005B5F1F" w:rsidRPr="00E25F3B">
        <w:rPr>
          <w:rFonts w:cs="Times New Roman"/>
          <w:snapToGrid w:val="0"/>
        </w:rPr>
        <w:t>charakteristika problému, který bude projekt řešit;</w:t>
      </w:r>
    </w:p>
    <w:p w:rsidR="005B5F1F" w:rsidRPr="00E25F3B" w:rsidRDefault="008168A5" w:rsidP="00A831B6">
      <w:pPr>
        <w:pStyle w:val="Style3Char"/>
        <w:numPr>
          <w:ilvl w:val="0"/>
          <w:numId w:val="38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 xml:space="preserve">Co je cílem projektu z hlediska cílové skupiny? </w:t>
      </w:r>
      <w:r w:rsidR="005B5F1F" w:rsidRPr="00E25F3B">
        <w:rPr>
          <w:rFonts w:cs="Times New Roman"/>
          <w:snapToGrid w:val="0"/>
        </w:rPr>
        <w:t>– výběr a charakteristika cílové skupiny;</w:t>
      </w:r>
    </w:p>
    <w:p w:rsidR="005B5F1F" w:rsidRPr="00E25F3B" w:rsidRDefault="00C46EB4" w:rsidP="00A831B6">
      <w:pPr>
        <w:pStyle w:val="Style3Char"/>
        <w:numPr>
          <w:ilvl w:val="0"/>
          <w:numId w:val="38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 xml:space="preserve">Jaké změny jsou v důsledku projektu očekávány? </w:t>
      </w:r>
      <w:r w:rsidR="008168A5">
        <w:rPr>
          <w:rFonts w:cs="Times New Roman"/>
          <w:snapToGrid w:val="0"/>
        </w:rPr>
        <w:t xml:space="preserve">Jaká existují rizika projektu? </w:t>
      </w:r>
      <w:r w:rsidR="005B5F1F" w:rsidRPr="00E25F3B">
        <w:rPr>
          <w:rFonts w:cs="Times New Roman"/>
          <w:snapToGrid w:val="0"/>
        </w:rPr>
        <w:t>– identifikace cílů projektu, tj. co bude výsledkem, čeho by chtěl dosáhnout;</w:t>
      </w:r>
      <w:r w:rsidR="008168A5">
        <w:rPr>
          <w:rFonts w:cs="Times New Roman"/>
          <w:snapToGrid w:val="0"/>
        </w:rPr>
        <w:t xml:space="preserve"> </w:t>
      </w:r>
    </w:p>
    <w:p w:rsidR="005B5F1F" w:rsidRDefault="00C46EB4" w:rsidP="00A831B6">
      <w:pPr>
        <w:pStyle w:val="Style3Char"/>
        <w:numPr>
          <w:ilvl w:val="0"/>
          <w:numId w:val="38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>Jaké aktivity budou v projektu realizovány?</w:t>
      </w:r>
      <w:r w:rsidR="005B5F1F" w:rsidRPr="00E25F3B">
        <w:rPr>
          <w:rFonts w:cs="Times New Roman"/>
          <w:snapToGrid w:val="0"/>
        </w:rPr>
        <w:t xml:space="preserve"> – popis aktivit, postupů a metod, které povedou k dosažení cíle.</w:t>
      </w:r>
    </w:p>
    <w:p w:rsidR="008E3A39" w:rsidRDefault="008E3A39" w:rsidP="008E3A39">
      <w:pPr>
        <w:pStyle w:val="Style3Char"/>
        <w:numPr>
          <w:ilvl w:val="0"/>
          <w:numId w:val="0"/>
        </w:numPr>
        <w:ind w:left="360"/>
        <w:rPr>
          <w:rFonts w:cs="Times New Roman"/>
          <w:snapToGrid w:val="0"/>
        </w:rPr>
      </w:pPr>
    </w:p>
    <w:p w:rsidR="008E3A39" w:rsidRPr="00E25F3B" w:rsidRDefault="008E3A39" w:rsidP="008E3A39">
      <w:pPr>
        <w:pStyle w:val="Style3Char"/>
        <w:numPr>
          <w:ilvl w:val="0"/>
          <w:numId w:val="0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 xml:space="preserve">Žadatel také musí mít dostatečné </w:t>
      </w:r>
      <w:r w:rsidR="00270473">
        <w:rPr>
          <w:rFonts w:cs="Times New Roman"/>
          <w:snapToGrid w:val="0"/>
        </w:rPr>
        <w:t xml:space="preserve">personální a materiální </w:t>
      </w:r>
      <w:r>
        <w:rPr>
          <w:rFonts w:cs="Times New Roman"/>
          <w:snapToGrid w:val="0"/>
        </w:rPr>
        <w:t>kapacity na řízení a administraci projektu během celého jeho cyklu. V projektové žádosti po</w:t>
      </w:r>
      <w:r w:rsidR="00270473">
        <w:rPr>
          <w:rFonts w:cs="Times New Roman"/>
          <w:snapToGrid w:val="0"/>
        </w:rPr>
        <w:t>píše</w:t>
      </w:r>
      <w:r w:rsidR="00CF7C83">
        <w:rPr>
          <w:rFonts w:cs="Times New Roman"/>
          <w:snapToGrid w:val="0"/>
        </w:rPr>
        <w:t>, jak bude vypadat realizační tým včetně odpovědností jednotlivých členů.</w:t>
      </w:r>
      <w:r>
        <w:rPr>
          <w:rFonts w:cs="Times New Roman"/>
          <w:snapToGrid w:val="0"/>
        </w:rPr>
        <w:t xml:space="preserve"> </w:t>
      </w:r>
    </w:p>
    <w:p w:rsidR="005B5F1F" w:rsidRPr="00E25F3B" w:rsidRDefault="005B5F1F" w:rsidP="005B5F1F">
      <w:pPr>
        <w:pStyle w:val="Style3Char"/>
        <w:numPr>
          <w:ilvl w:val="0"/>
          <w:numId w:val="0"/>
        </w:numPr>
        <w:rPr>
          <w:rFonts w:cs="Times New Roman"/>
          <w:snapToGrid w:val="0"/>
        </w:rPr>
      </w:pPr>
    </w:p>
    <w:p w:rsidR="00AE2D92" w:rsidRPr="00AF5447" w:rsidRDefault="00005BBA" w:rsidP="00AE2D92">
      <w:pPr>
        <w:pStyle w:val="S2"/>
        <w:rPr>
          <w:lang w:eastAsia="en-US"/>
        </w:rPr>
      </w:pPr>
      <w:bookmarkStart w:id="33" w:name="_Toc517954106"/>
      <w:r w:rsidRPr="00AF5447">
        <w:rPr>
          <w:lang w:eastAsia="en-US"/>
        </w:rPr>
        <w:t>Publicita</w:t>
      </w:r>
      <w:bookmarkEnd w:id="33"/>
    </w:p>
    <w:p w:rsidR="00AE2D92" w:rsidRPr="00AE2D92" w:rsidRDefault="00AE2D92" w:rsidP="00AE2D92">
      <w:pPr>
        <w:spacing w:after="120"/>
        <w:rPr>
          <w:snapToGrid w:val="0"/>
        </w:rPr>
      </w:pPr>
      <w:r w:rsidRPr="00AE2D92">
        <w:rPr>
          <w:snapToGrid w:val="0"/>
        </w:rPr>
        <w:t xml:space="preserve">Základní povinnosti příjemců v oblasti publicity stanovuje čl. 2, bod 2.2, přílohy č. XII Nařízení Evropského parlamentu a Rady (EU) č. 1303/2013. Tyto povinnosti budou naplňovány v souladu s kap. </w:t>
      </w:r>
      <w:r w:rsidR="007A10EB">
        <w:rPr>
          <w:snapToGrid w:val="0"/>
        </w:rPr>
        <w:t>5.6, 5.7</w:t>
      </w:r>
      <w:r w:rsidRPr="00AE2D92">
        <w:rPr>
          <w:snapToGrid w:val="0"/>
        </w:rPr>
        <w:t xml:space="preserve"> Metodického pokynu pro publicitu a komunikaci Evropských strukturálních a investičních fondů v Programovém období 2014-2020</w:t>
      </w:r>
      <w:r w:rsidR="00BC446E">
        <w:rPr>
          <w:snapToGrid w:val="0"/>
        </w:rPr>
        <w:t xml:space="preserve"> (dále „MP Publicita“)</w:t>
      </w:r>
      <w:r w:rsidR="00711CE7">
        <w:rPr>
          <w:snapToGrid w:val="0"/>
        </w:rPr>
        <w:t>,</w:t>
      </w:r>
      <w:r w:rsidRPr="00AE2D92">
        <w:rPr>
          <w:snapToGrid w:val="0"/>
        </w:rPr>
        <w:t xml:space="preserve"> v souladu s Manuálem jednotného vizuálního stylu ESI fondů v</w:t>
      </w:r>
      <w:r w:rsidR="006D11E8">
        <w:rPr>
          <w:snapToGrid w:val="0"/>
        </w:rPr>
        <w:t> </w:t>
      </w:r>
      <w:r w:rsidRPr="00AE2D92">
        <w:rPr>
          <w:snapToGrid w:val="0"/>
        </w:rPr>
        <w:t xml:space="preserve">programovém období 2014-2020 </w:t>
      </w:r>
      <w:r w:rsidR="00711CE7">
        <w:rPr>
          <w:snapToGrid w:val="0"/>
        </w:rPr>
        <w:t>a v souladu s Přílohou č. 7 PŽP takto</w:t>
      </w:r>
      <w:r w:rsidRPr="00AE2D92">
        <w:rPr>
          <w:snapToGrid w:val="0"/>
        </w:rPr>
        <w:t xml:space="preserve">: </w:t>
      </w:r>
    </w:p>
    <w:p w:rsidR="00E23C8B" w:rsidRDefault="00AE2D92" w:rsidP="004D7A37">
      <w:pPr>
        <w:spacing w:after="120"/>
        <w:rPr>
          <w:snapToGrid w:val="0"/>
        </w:rPr>
      </w:pPr>
      <w:r w:rsidRPr="00AE2D92">
        <w:rPr>
          <w:snapToGrid w:val="0"/>
        </w:rPr>
        <w:t>1.</w:t>
      </w:r>
      <w:r w:rsidRPr="00AE2D92">
        <w:rPr>
          <w:snapToGrid w:val="0"/>
        </w:rPr>
        <w:tab/>
        <w:t xml:space="preserve">V rámci všech informačních a komunikačních opatření dává příjemce najevo podporu na operaci z ESI fondů tím, že zobrazuje </w:t>
      </w:r>
      <w:r w:rsidRPr="003B6594">
        <w:rPr>
          <w:b/>
          <w:snapToGrid w:val="0"/>
        </w:rPr>
        <w:t>znak Unie</w:t>
      </w:r>
      <w:r w:rsidRPr="00AE2D92">
        <w:rPr>
          <w:snapToGrid w:val="0"/>
        </w:rPr>
        <w:t xml:space="preserve">, </w:t>
      </w:r>
      <w:r w:rsidRPr="003B6594">
        <w:rPr>
          <w:b/>
          <w:snapToGrid w:val="0"/>
        </w:rPr>
        <w:t>odkaz na Unii</w:t>
      </w:r>
      <w:r w:rsidRPr="00AE2D92">
        <w:rPr>
          <w:snapToGrid w:val="0"/>
        </w:rPr>
        <w:t xml:space="preserve"> a </w:t>
      </w:r>
      <w:r w:rsidRPr="003B6594">
        <w:rPr>
          <w:b/>
          <w:snapToGrid w:val="0"/>
        </w:rPr>
        <w:t>odkaz na fond</w:t>
      </w:r>
      <w:r w:rsidRPr="00AE2D92">
        <w:rPr>
          <w:snapToGrid w:val="0"/>
        </w:rPr>
        <w:t xml:space="preserve"> nebo fondy, z nichž je operace podporována. Vztahuje-li se informační nebo komunikační opatření k jedné nebo několika operacím spolufinancovaným z více než jednoho fondu, nebo aktivitám multifondových programů, lze odkaz nahradit </w:t>
      </w:r>
      <w:r w:rsidRPr="003B6594">
        <w:rPr>
          <w:b/>
          <w:snapToGrid w:val="0"/>
        </w:rPr>
        <w:t>odkazem na ESI</w:t>
      </w:r>
      <w:r w:rsidR="005D3CAD">
        <w:rPr>
          <w:b/>
          <w:snapToGrid w:val="0"/>
        </w:rPr>
        <w:t xml:space="preserve"> fondy</w:t>
      </w:r>
      <w:r w:rsidRPr="00AE2D92">
        <w:rPr>
          <w:snapToGrid w:val="0"/>
        </w:rPr>
        <w:t>.</w:t>
      </w:r>
    </w:p>
    <w:p w:rsidR="00F84ABA" w:rsidRDefault="005C0111" w:rsidP="00F84ABA">
      <w:pPr>
        <w:rPr>
          <w:i/>
          <w:iCs/>
          <w:color w:val="1F497D"/>
        </w:rPr>
      </w:pPr>
      <w:r>
        <w:rPr>
          <w:snapToGrid w:val="0"/>
        </w:rPr>
        <w:lastRenderedPageBreak/>
        <w:t>V případě projektů příjemce ZS ITI</w:t>
      </w:r>
      <w:r w:rsidR="00F84ABA">
        <w:rPr>
          <w:snapToGrid w:val="0"/>
        </w:rPr>
        <w:t xml:space="preserve"> </w:t>
      </w:r>
      <w:r w:rsidR="00615C01">
        <w:rPr>
          <w:snapToGrid w:val="0"/>
        </w:rPr>
        <w:t>bude</w:t>
      </w:r>
      <w:r w:rsidR="00F84ABA">
        <w:rPr>
          <w:snapToGrid w:val="0"/>
        </w:rPr>
        <w:t xml:space="preserve"> na povinných nástrojích (plakát A3, webová stránka) a dále na prezenčních listinách uveden logolink ve tvaru znak EU s </w:t>
      </w:r>
      <w:r w:rsidR="00615C01">
        <w:rPr>
          <w:snapToGrid w:val="0"/>
        </w:rPr>
        <w:t>od</w:t>
      </w:r>
      <w:r w:rsidR="00F84ABA">
        <w:rPr>
          <w:snapToGrid w:val="0"/>
        </w:rPr>
        <w:t>kazem na program</w:t>
      </w:r>
      <w:r w:rsidR="00615C01">
        <w:rPr>
          <w:snapToGrid w:val="0"/>
        </w:rPr>
        <w:t xml:space="preserve"> OPTP</w:t>
      </w:r>
      <w:r w:rsidR="00F84ABA">
        <w:rPr>
          <w:snapToGrid w:val="0"/>
        </w:rPr>
        <w:t>.</w:t>
      </w:r>
    </w:p>
    <w:p w:rsidR="00F84ABA" w:rsidRPr="001C0CF2" w:rsidRDefault="00F84ABA" w:rsidP="001C0CF2">
      <w:pPr>
        <w:spacing w:after="120"/>
        <w:rPr>
          <w:iCs/>
          <w:color w:val="1F497D"/>
        </w:rPr>
      </w:pPr>
      <w:r w:rsidRPr="002F4CF0">
        <w:rPr>
          <w:iCs/>
        </w:rPr>
        <w:t>V případě, že se jedná o obecné materiály</w:t>
      </w:r>
      <w:r w:rsidR="00615C01" w:rsidRPr="002F4CF0">
        <w:rPr>
          <w:iCs/>
        </w:rPr>
        <w:t xml:space="preserve"> (zprávy, výstupy) v</w:t>
      </w:r>
      <w:r w:rsidRPr="002F4CF0">
        <w:rPr>
          <w:iCs/>
        </w:rPr>
        <w:t>ztahující se k ITI,</w:t>
      </w:r>
      <w:r w:rsidR="00615C01" w:rsidRPr="002F4CF0">
        <w:rPr>
          <w:iCs/>
        </w:rPr>
        <w:t xml:space="preserve"> </w:t>
      </w:r>
      <w:r w:rsidRPr="002F4CF0">
        <w:rPr>
          <w:iCs/>
        </w:rPr>
        <w:t>které přesahují rámec konkré</w:t>
      </w:r>
      <w:r w:rsidR="00615C01" w:rsidRPr="002F4CF0">
        <w:rPr>
          <w:iCs/>
        </w:rPr>
        <w:t>tního jednoho programu</w:t>
      </w:r>
      <w:r w:rsidR="00086A90" w:rsidRPr="002F4CF0">
        <w:rPr>
          <w:iCs/>
        </w:rPr>
        <w:t xml:space="preserve"> (OPTP)</w:t>
      </w:r>
      <w:r w:rsidR="00615C01" w:rsidRPr="002F4CF0">
        <w:rPr>
          <w:iCs/>
        </w:rPr>
        <w:t>, je možné využívat</w:t>
      </w:r>
      <w:r w:rsidRPr="002F4CF0">
        <w:rPr>
          <w:iCs/>
        </w:rPr>
        <w:t xml:space="preserve"> obecné logo ESI</w:t>
      </w:r>
      <w:r w:rsidR="00615C01" w:rsidRPr="002F4CF0">
        <w:rPr>
          <w:iCs/>
        </w:rPr>
        <w:t>F</w:t>
      </w:r>
      <w:r w:rsidR="00615C01">
        <w:rPr>
          <w:iCs/>
          <w:color w:val="1F497D"/>
        </w:rPr>
        <w:t>.</w:t>
      </w:r>
      <w:r w:rsidRPr="001C0CF2">
        <w:rPr>
          <w:iCs/>
          <w:color w:val="1F497D"/>
        </w:rPr>
        <w:t xml:space="preserve"> </w:t>
      </w:r>
    </w:p>
    <w:p w:rsidR="00AE2D92" w:rsidRPr="00AE2D92" w:rsidRDefault="00AE2D92" w:rsidP="00615C01">
      <w:pPr>
        <w:spacing w:after="120"/>
        <w:rPr>
          <w:snapToGrid w:val="0"/>
        </w:rPr>
      </w:pPr>
      <w:r w:rsidRPr="00AE2D92">
        <w:rPr>
          <w:snapToGrid w:val="0"/>
        </w:rPr>
        <w:t>2.</w:t>
      </w:r>
      <w:r w:rsidRPr="00AE2D92">
        <w:rPr>
          <w:snapToGrid w:val="0"/>
        </w:rPr>
        <w:tab/>
        <w:t xml:space="preserve">Během provádění operace je </w:t>
      </w:r>
      <w:r w:rsidRPr="00193838">
        <w:rPr>
          <w:b/>
          <w:snapToGrid w:val="0"/>
        </w:rPr>
        <w:t>příjemce povinen informovat veřejnost</w:t>
      </w:r>
      <w:r w:rsidRPr="00AE2D92">
        <w:rPr>
          <w:snapToGrid w:val="0"/>
        </w:rPr>
        <w:t xml:space="preserve"> o podpoře získané z fondů tím, že: </w:t>
      </w:r>
    </w:p>
    <w:p w:rsidR="00AE2D92" w:rsidRPr="00AE2D92" w:rsidRDefault="00AE2D92" w:rsidP="00AE2D92">
      <w:pPr>
        <w:spacing w:after="120"/>
        <w:rPr>
          <w:snapToGrid w:val="0"/>
        </w:rPr>
      </w:pPr>
      <w:r w:rsidRPr="00AE2D92">
        <w:rPr>
          <w:snapToGrid w:val="0"/>
        </w:rPr>
        <w:t xml:space="preserve">a) zveřejní na své </w:t>
      </w:r>
      <w:r w:rsidRPr="00720E03">
        <w:rPr>
          <w:b/>
          <w:i/>
          <w:snapToGrid w:val="0"/>
        </w:rPr>
        <w:t>internetové stránce</w:t>
      </w:r>
      <w:r w:rsidR="007A10EB">
        <w:rPr>
          <w:snapToGrid w:val="0"/>
        </w:rPr>
        <w:t>, pokud taková stránka existuje,</w:t>
      </w:r>
      <w:r w:rsidRPr="00AE2D92">
        <w:rPr>
          <w:snapToGrid w:val="0"/>
        </w:rPr>
        <w:t xml:space="preserve"> stručný popis operace, včetně jejích cílů a výsledků a zdůrazní, že je na danou operaci poskytována finanční podpora od Unie; </w:t>
      </w:r>
    </w:p>
    <w:p w:rsidR="00AE2D92" w:rsidRPr="0051277E" w:rsidRDefault="00AE2D92" w:rsidP="00AE2D92">
      <w:pPr>
        <w:spacing w:after="120"/>
        <w:rPr>
          <w:rFonts w:cs="Arial"/>
          <w:snapToGrid w:val="0"/>
          <w:szCs w:val="22"/>
        </w:rPr>
      </w:pPr>
      <w:r w:rsidRPr="00AE2D92">
        <w:rPr>
          <w:snapToGrid w:val="0"/>
        </w:rPr>
        <w:t xml:space="preserve">b) </w:t>
      </w:r>
      <w:r w:rsidRPr="00B92833">
        <w:rPr>
          <w:rFonts w:cs="Arial"/>
          <w:snapToGrid w:val="0"/>
          <w:szCs w:val="22"/>
        </w:rPr>
        <w:t xml:space="preserve">umístí po zahájení realizace projektu alespoň jeden </w:t>
      </w:r>
      <w:r w:rsidRPr="00B92833">
        <w:rPr>
          <w:rFonts w:cs="Arial"/>
          <w:b/>
          <w:i/>
          <w:snapToGrid w:val="0"/>
          <w:szCs w:val="22"/>
        </w:rPr>
        <w:t>plakát</w:t>
      </w:r>
      <w:r w:rsidRPr="00B92833">
        <w:rPr>
          <w:rFonts w:cs="Arial"/>
          <w:snapToGrid w:val="0"/>
          <w:szCs w:val="22"/>
        </w:rPr>
        <w:t xml:space="preserve"> s informacemi o projektu (minimální velikost A3)</w:t>
      </w:r>
      <w:r w:rsidR="00A4664A" w:rsidRPr="008C0FED">
        <w:rPr>
          <w:rStyle w:val="Znakapoznpodarou"/>
          <w:rFonts w:ascii="Arial" w:hAnsi="Arial" w:cs="Arial"/>
          <w:snapToGrid w:val="0"/>
          <w:sz w:val="22"/>
          <w:szCs w:val="22"/>
          <w:vertAlign w:val="superscript"/>
        </w:rPr>
        <w:footnoteReference w:id="12"/>
      </w:r>
      <w:r w:rsidRPr="00B92833">
        <w:rPr>
          <w:rFonts w:cs="Arial"/>
          <w:snapToGrid w:val="0"/>
          <w:szCs w:val="22"/>
        </w:rPr>
        <w:t xml:space="preserve">, včetně </w:t>
      </w:r>
      <w:r w:rsidR="00B92833" w:rsidRPr="00B92833">
        <w:rPr>
          <w:rFonts w:cs="Arial"/>
          <w:snapToGrid w:val="0"/>
          <w:szCs w:val="22"/>
        </w:rPr>
        <w:t xml:space="preserve">informace o </w:t>
      </w:r>
      <w:r w:rsidRPr="00B92833">
        <w:rPr>
          <w:rFonts w:cs="Arial"/>
          <w:snapToGrid w:val="0"/>
          <w:szCs w:val="22"/>
        </w:rPr>
        <w:t>finanční podpo</w:t>
      </w:r>
      <w:r w:rsidR="00B92833" w:rsidRPr="005C1391">
        <w:rPr>
          <w:rFonts w:cs="Arial"/>
          <w:snapToGrid w:val="0"/>
          <w:szCs w:val="22"/>
        </w:rPr>
        <w:t>ře</w:t>
      </w:r>
      <w:r w:rsidRPr="005C1391">
        <w:rPr>
          <w:rFonts w:cs="Arial"/>
          <w:snapToGrid w:val="0"/>
          <w:szCs w:val="22"/>
        </w:rPr>
        <w:t xml:space="preserve"> od Unie</w:t>
      </w:r>
      <w:r w:rsidR="00B92833" w:rsidRPr="00FD5483">
        <w:rPr>
          <w:rFonts w:cs="Arial"/>
          <w:snapToGrid w:val="0"/>
          <w:szCs w:val="22"/>
        </w:rPr>
        <w:t xml:space="preserve"> </w:t>
      </w:r>
      <w:r w:rsidR="00B92833" w:rsidRPr="008C0FED">
        <w:rPr>
          <w:rFonts w:cs="Arial"/>
          <w:iCs/>
          <w:szCs w:val="22"/>
        </w:rPr>
        <w:t>ve znění: „</w:t>
      </w:r>
      <w:r w:rsidR="00FD5483">
        <w:rPr>
          <w:rFonts w:cs="Arial"/>
          <w:iCs/>
          <w:szCs w:val="22"/>
        </w:rPr>
        <w:t>(</w:t>
      </w:r>
      <w:r w:rsidR="00B92833" w:rsidRPr="008C0FED">
        <w:rPr>
          <w:rFonts w:cs="Arial"/>
          <w:iCs/>
          <w:szCs w:val="22"/>
        </w:rPr>
        <w:t>Tento</w:t>
      </w:r>
      <w:r w:rsidR="00FD5483">
        <w:rPr>
          <w:rFonts w:cs="Arial"/>
          <w:iCs/>
          <w:szCs w:val="22"/>
        </w:rPr>
        <w:t>)</w:t>
      </w:r>
      <w:r w:rsidR="00B92833" w:rsidRPr="008C0FED">
        <w:rPr>
          <w:rFonts w:cs="Arial"/>
          <w:iCs/>
          <w:szCs w:val="22"/>
        </w:rPr>
        <w:t xml:space="preserve"> projekt </w:t>
      </w:r>
      <w:r w:rsidR="00B74993">
        <w:rPr>
          <w:rFonts w:cs="Arial"/>
          <w:iCs/>
          <w:szCs w:val="22"/>
        </w:rPr>
        <w:t xml:space="preserve">„název projektu“ </w:t>
      </w:r>
      <w:r w:rsidR="00B92833" w:rsidRPr="008C0FED">
        <w:rPr>
          <w:rFonts w:cs="Arial"/>
          <w:iCs/>
          <w:szCs w:val="22"/>
        </w:rPr>
        <w:t>je spolufinancován EU.“</w:t>
      </w:r>
      <w:r w:rsidRPr="00B92833">
        <w:rPr>
          <w:rFonts w:cs="Arial"/>
          <w:snapToGrid w:val="0"/>
          <w:szCs w:val="22"/>
        </w:rPr>
        <w:t>, na místě snadno viditelném pro veřejnost, jako jsou např. vstupní prostory budovy. Pokud příjemce realizuje více projektů v jednom místě</w:t>
      </w:r>
      <w:r w:rsidRPr="005C1391">
        <w:rPr>
          <w:rFonts w:cs="Arial"/>
          <w:snapToGrid w:val="0"/>
          <w:szCs w:val="22"/>
        </w:rPr>
        <w:t xml:space="preserve"> z jednoho programu, je možné pro všechny tyto projekty umístit pouze jeden plakát o min. velikosti A3. </w:t>
      </w:r>
    </w:p>
    <w:p w:rsidR="003E7A8D" w:rsidRDefault="003E7A8D" w:rsidP="00193838">
      <w:pPr>
        <w:spacing w:before="0"/>
        <w:ind w:right="176"/>
        <w:rPr>
          <w:iCs/>
          <w:szCs w:val="22"/>
        </w:rPr>
      </w:pPr>
      <w:r w:rsidRPr="00193838">
        <w:rPr>
          <w:iCs/>
          <w:szCs w:val="22"/>
        </w:rPr>
        <w:t>Plaká</w:t>
      </w:r>
      <w:r w:rsidR="00531F46" w:rsidRPr="00531F46">
        <w:rPr>
          <w:iCs/>
          <w:szCs w:val="22"/>
        </w:rPr>
        <w:t>t se umisťuje v případě operací</w:t>
      </w:r>
      <w:r w:rsidR="00531F46">
        <w:rPr>
          <w:iCs/>
          <w:szCs w:val="22"/>
        </w:rPr>
        <w:t xml:space="preserve">, </w:t>
      </w:r>
      <w:r w:rsidRPr="00193838">
        <w:rPr>
          <w:iCs/>
          <w:szCs w:val="22"/>
        </w:rPr>
        <w:t>které jsou financovány z  FS, jejichž</w:t>
      </w:r>
      <w:r w:rsidR="003E1BD9">
        <w:rPr>
          <w:iCs/>
          <w:szCs w:val="22"/>
        </w:rPr>
        <w:t xml:space="preserve"> </w:t>
      </w:r>
      <w:r w:rsidRPr="00193838">
        <w:rPr>
          <w:iCs/>
          <w:szCs w:val="22"/>
        </w:rPr>
        <w:t>celková výše podpory nepřesáhla 500 000 EUR</w:t>
      </w:r>
      <w:r w:rsidR="0084777F">
        <w:rPr>
          <w:iCs/>
          <w:szCs w:val="22"/>
        </w:rPr>
        <w:t xml:space="preserve"> a dále</w:t>
      </w:r>
      <w:r w:rsidR="00837B90">
        <w:rPr>
          <w:iCs/>
          <w:szCs w:val="22"/>
        </w:rPr>
        <w:t xml:space="preserve"> </w:t>
      </w:r>
      <w:r w:rsidR="0084777F">
        <w:rPr>
          <w:iCs/>
          <w:szCs w:val="22"/>
        </w:rPr>
        <w:t>v</w:t>
      </w:r>
      <w:r w:rsidR="007A10EB">
        <w:rPr>
          <w:iCs/>
          <w:szCs w:val="22"/>
        </w:rPr>
        <w:t> případě operací, jejichž celková výše podpory přesáhla 500 000 EUR a ope</w:t>
      </w:r>
      <w:r w:rsidR="00837B90">
        <w:rPr>
          <w:iCs/>
          <w:szCs w:val="22"/>
        </w:rPr>
        <w:t>r</w:t>
      </w:r>
      <w:r w:rsidR="007A10EB">
        <w:rPr>
          <w:iCs/>
          <w:szCs w:val="22"/>
        </w:rPr>
        <w:t xml:space="preserve">ace nespočívala ve financování </w:t>
      </w:r>
      <w:r w:rsidR="00F66E53">
        <w:rPr>
          <w:iCs/>
          <w:szCs w:val="22"/>
        </w:rPr>
        <w:t>infrastruktury</w:t>
      </w:r>
      <w:r w:rsidR="007A10EB">
        <w:rPr>
          <w:iCs/>
          <w:szCs w:val="22"/>
        </w:rPr>
        <w:t xml:space="preserve"> či stavebních prací.</w:t>
      </w:r>
      <w:r w:rsidRPr="00193838">
        <w:rPr>
          <w:iCs/>
          <w:szCs w:val="22"/>
        </w:rPr>
        <w:t xml:space="preserve"> </w:t>
      </w:r>
    </w:p>
    <w:p w:rsidR="00AE2D92" w:rsidRPr="00AE2D92" w:rsidRDefault="00A4664A" w:rsidP="004B4D5B">
      <w:pPr>
        <w:spacing w:before="240" w:after="120"/>
        <w:rPr>
          <w:snapToGrid w:val="0"/>
        </w:rPr>
      </w:pPr>
      <w:r>
        <w:rPr>
          <w:snapToGrid w:val="0"/>
        </w:rPr>
        <w:t>c)</w:t>
      </w:r>
      <w:r w:rsidR="00AE2D92" w:rsidRPr="00AE2D92">
        <w:rPr>
          <w:snapToGrid w:val="0"/>
        </w:rPr>
        <w:t xml:space="preserve"> </w:t>
      </w:r>
      <w:r>
        <w:rPr>
          <w:snapToGrid w:val="0"/>
        </w:rPr>
        <w:t>v</w:t>
      </w:r>
      <w:r w:rsidR="00AE2D92">
        <w:rPr>
          <w:snapToGrid w:val="0"/>
        </w:rPr>
        <w:t>e vhodných případech</w:t>
      </w:r>
      <w:r w:rsidR="00A8615B" w:rsidRPr="00193838">
        <w:rPr>
          <w:vertAlign w:val="superscript"/>
        </w:rPr>
        <w:footnoteReference w:id="13"/>
      </w:r>
      <w:r w:rsidR="00AE2D92" w:rsidRPr="00AE2D92">
        <w:rPr>
          <w:snapToGrid w:val="0"/>
        </w:rPr>
        <w:t xml:space="preserve"> operací podporovaných z</w:t>
      </w:r>
      <w:r w:rsidR="0082455A">
        <w:rPr>
          <w:snapToGrid w:val="0"/>
        </w:rPr>
        <w:t> F</w:t>
      </w:r>
      <w:r w:rsidR="0084777F">
        <w:rPr>
          <w:snapToGrid w:val="0"/>
        </w:rPr>
        <w:t>S</w:t>
      </w:r>
      <w:r w:rsidR="00AE2D92" w:rsidRPr="00AE2D92">
        <w:rPr>
          <w:snapToGrid w:val="0"/>
        </w:rPr>
        <w:t xml:space="preserve"> </w:t>
      </w:r>
      <w:r w:rsidR="00AE2D92" w:rsidRPr="00193838">
        <w:rPr>
          <w:b/>
          <w:snapToGrid w:val="0"/>
        </w:rPr>
        <w:t>příjemce zajistí, aby subjekty, které se na operaci podílí, byly o tomto financování informovány</w:t>
      </w:r>
      <w:r w:rsidR="00AE2D92" w:rsidRPr="00AE2D92">
        <w:rPr>
          <w:snapToGrid w:val="0"/>
        </w:rPr>
        <w:t>.</w:t>
      </w:r>
    </w:p>
    <w:p w:rsidR="00AE2D92" w:rsidRDefault="00AE2D92" w:rsidP="00BE4F15">
      <w:pPr>
        <w:spacing w:after="60"/>
        <w:rPr>
          <w:snapToGrid w:val="0"/>
        </w:rPr>
      </w:pPr>
      <w:r w:rsidRPr="00AE2D92">
        <w:rPr>
          <w:snapToGrid w:val="0"/>
        </w:rPr>
        <w:t xml:space="preserve">Každý dokument týkající se provádění operace, jenž je použit pro informování veřejnosti nebo pro cílové skupiny o podpořené operaci nebo její části, včetně jakéhokoliv potvrzení účasti nebo jiného potvrzení, musí obsahovat prohlášení o tom, že program byl podporován z </w:t>
      </w:r>
      <w:r w:rsidR="008866BA">
        <w:rPr>
          <w:snapToGrid w:val="0"/>
        </w:rPr>
        <w:t>FS</w:t>
      </w:r>
      <w:r w:rsidRPr="00AE2D92">
        <w:rPr>
          <w:snapToGrid w:val="0"/>
        </w:rPr>
        <w:t xml:space="preserve">. Tato povinnost je zcela splněna tím, že příjemce bude o podpořené operaci referovat zobrazením znaku EU spolu s názvem </w:t>
      </w:r>
      <w:r w:rsidR="003B0A81">
        <w:rPr>
          <w:snapToGrid w:val="0"/>
        </w:rPr>
        <w:t>F</w:t>
      </w:r>
      <w:r w:rsidR="0082455A">
        <w:rPr>
          <w:snapToGrid w:val="0"/>
        </w:rPr>
        <w:t>S</w:t>
      </w:r>
      <w:r w:rsidRPr="00AE2D92">
        <w:rPr>
          <w:snapToGrid w:val="0"/>
        </w:rPr>
        <w:t xml:space="preserve"> a </w:t>
      </w:r>
      <w:r w:rsidR="008866BA">
        <w:rPr>
          <w:snapToGrid w:val="0"/>
        </w:rPr>
        <w:t>OPTP</w:t>
      </w:r>
      <w:r w:rsidR="003068D2">
        <w:rPr>
          <w:snapToGrid w:val="0"/>
        </w:rPr>
        <w:t>.</w:t>
      </w:r>
    </w:p>
    <w:p w:rsidR="008B1112" w:rsidRPr="003A5ECC" w:rsidRDefault="001747AC" w:rsidP="00BE4F15">
      <w:pPr>
        <w:spacing w:after="60"/>
        <w:rPr>
          <w:b/>
          <w:snapToGrid w:val="0"/>
        </w:rPr>
      </w:pPr>
      <w:r w:rsidRPr="003A5ECC">
        <w:rPr>
          <w:b/>
          <w:snapToGrid w:val="0"/>
        </w:rPr>
        <w:t>Z</w:t>
      </w:r>
      <w:r w:rsidR="008B1112" w:rsidRPr="003A5ECC">
        <w:rPr>
          <w:b/>
          <w:snapToGrid w:val="0"/>
        </w:rPr>
        <w:t>veřejnění informac</w:t>
      </w:r>
      <w:r w:rsidR="00BC00EC" w:rsidRPr="003A5ECC">
        <w:rPr>
          <w:b/>
          <w:snapToGrid w:val="0"/>
        </w:rPr>
        <w:t>e</w:t>
      </w:r>
      <w:r w:rsidR="008B1112" w:rsidRPr="003A5ECC">
        <w:rPr>
          <w:b/>
          <w:snapToGrid w:val="0"/>
        </w:rPr>
        <w:t xml:space="preserve"> na internetové stránce a umístění plakátu s informacemi o projektu </w:t>
      </w:r>
      <w:r w:rsidRPr="003A5ECC">
        <w:rPr>
          <w:b/>
          <w:snapToGrid w:val="0"/>
        </w:rPr>
        <w:t>dokládá</w:t>
      </w:r>
      <w:r w:rsidR="008B1112" w:rsidRPr="003A5ECC">
        <w:rPr>
          <w:b/>
          <w:snapToGrid w:val="0"/>
        </w:rPr>
        <w:t xml:space="preserve"> příjemce v první ZoR projektu.</w:t>
      </w:r>
    </w:p>
    <w:p w:rsidR="00AE2D92" w:rsidRDefault="008013BA" w:rsidP="004B4D5B">
      <w:pPr>
        <w:keepNext/>
        <w:spacing w:before="240" w:after="120"/>
        <w:rPr>
          <w:snapToGrid w:val="0"/>
        </w:rPr>
      </w:pPr>
      <w:r>
        <w:rPr>
          <w:snapToGrid w:val="0"/>
        </w:rPr>
        <w:t>3</w:t>
      </w:r>
      <w:r w:rsidR="00136FBA">
        <w:rPr>
          <w:snapToGrid w:val="0"/>
        </w:rPr>
        <w:t xml:space="preserve">. </w:t>
      </w:r>
      <w:r w:rsidR="003E7A8D">
        <w:rPr>
          <w:snapToGrid w:val="0"/>
        </w:rPr>
        <w:tab/>
      </w:r>
      <w:r w:rsidR="00136FBA">
        <w:rPr>
          <w:snapToGrid w:val="0"/>
        </w:rPr>
        <w:t>Použití loga</w:t>
      </w:r>
    </w:p>
    <w:p w:rsidR="009A77F2" w:rsidRDefault="00343F19" w:rsidP="00193838">
      <w:pPr>
        <w:keepNext/>
        <w:spacing w:after="120"/>
        <w:rPr>
          <w:snapToGrid w:val="0"/>
        </w:rPr>
      </w:pPr>
      <w:r>
        <w:rPr>
          <w:snapToGrid w:val="0"/>
        </w:rPr>
        <w:t xml:space="preserve">Loga </w:t>
      </w:r>
      <w:r w:rsidRPr="008A3DA3">
        <w:rPr>
          <w:b/>
          <w:snapToGrid w:val="0"/>
        </w:rPr>
        <w:t>používáme</w:t>
      </w:r>
      <w:r>
        <w:rPr>
          <w:snapToGrid w:val="0"/>
        </w:rPr>
        <w:t xml:space="preserve"> na komunikační nástroje, které jsou určeny jako hlavní nosiče informace pro da</w:t>
      </w:r>
      <w:r w:rsidR="00C57B4B">
        <w:rPr>
          <w:snapToGrid w:val="0"/>
        </w:rPr>
        <w:t>né cílové skupiny, např. se jedná o banner, billboard, CLV, prezenční listinu, webové stránky, tiskoviny (publikace, časopisy, plakáty), apod.</w:t>
      </w:r>
    </w:p>
    <w:p w:rsidR="00D71846" w:rsidRDefault="00C57B4B" w:rsidP="007F428F">
      <w:pPr>
        <w:keepNext/>
        <w:spacing w:after="120"/>
        <w:rPr>
          <w:snapToGrid w:val="0"/>
        </w:rPr>
      </w:pPr>
      <w:r>
        <w:rPr>
          <w:snapToGrid w:val="0"/>
        </w:rPr>
        <w:t xml:space="preserve">Loga </w:t>
      </w:r>
      <w:r w:rsidRPr="008A3DA3">
        <w:rPr>
          <w:b/>
          <w:snapToGrid w:val="0"/>
        </w:rPr>
        <w:t>nepoužíváme</w:t>
      </w:r>
      <w:r>
        <w:rPr>
          <w:snapToGrid w:val="0"/>
        </w:rPr>
        <w:t xml:space="preserve"> na technické dokumenty, které nejsou primárně určeny pro hlavní cílové skupiny projektu, např. se jedná o objednávku, fakturu, smlouvu, interní sdělení, pracovní materiály, materiály vztahující se k veřejným zakázkám, apod.</w:t>
      </w:r>
    </w:p>
    <w:p w:rsidR="00D71846" w:rsidRDefault="00D71846" w:rsidP="00690F5B">
      <w:pPr>
        <w:spacing w:after="120"/>
        <w:rPr>
          <w:snapToGrid w:val="0"/>
        </w:rPr>
      </w:pPr>
    </w:p>
    <w:p w:rsidR="00414C92" w:rsidRDefault="00414C92" w:rsidP="00690F5B">
      <w:pPr>
        <w:spacing w:after="120"/>
        <w:rPr>
          <w:snapToGrid w:val="0"/>
        </w:rPr>
      </w:pPr>
    </w:p>
    <w:p w:rsidR="00414C92" w:rsidRDefault="00414C92" w:rsidP="00690F5B">
      <w:pPr>
        <w:spacing w:after="120"/>
        <w:rPr>
          <w:snapToGrid w:val="0"/>
        </w:rPr>
      </w:pPr>
    </w:p>
    <w:p w:rsidR="00414C92" w:rsidRDefault="00414C92" w:rsidP="00690F5B">
      <w:pPr>
        <w:spacing w:after="120"/>
        <w:rPr>
          <w:snapToGrid w:val="0"/>
        </w:rPr>
      </w:pPr>
    </w:p>
    <w:p w:rsidR="00414C92" w:rsidRDefault="00414C92" w:rsidP="00690F5B">
      <w:pPr>
        <w:spacing w:after="120"/>
        <w:rPr>
          <w:snapToGrid w:val="0"/>
        </w:rPr>
      </w:pPr>
    </w:p>
    <w:p w:rsidR="002B2EE4" w:rsidRDefault="000876D2" w:rsidP="000876D2">
      <w:pPr>
        <w:spacing w:after="120"/>
        <w:rPr>
          <w:rFonts w:cs="Arial"/>
          <w:b/>
          <w:i/>
        </w:rPr>
      </w:pPr>
      <w:r w:rsidRPr="00E25F3B">
        <w:rPr>
          <w:rFonts w:cs="Arial"/>
          <w:b/>
          <w:i/>
        </w:rPr>
        <w:lastRenderedPageBreak/>
        <w:t>Příklady grafického řešení</w:t>
      </w:r>
      <w:r w:rsidR="002B2EE4" w:rsidRPr="00E25F3B">
        <w:rPr>
          <w:rFonts w:cs="Arial"/>
          <w:b/>
          <w:i/>
        </w:rPr>
        <w:t xml:space="preserve"> </w:t>
      </w:r>
      <w:r w:rsidR="002B2EE4" w:rsidRPr="00E25F3B">
        <w:rPr>
          <w:rFonts w:cs="Arial"/>
        </w:rPr>
        <w:t>(barevná a černobílá varianta)</w:t>
      </w:r>
      <w:r w:rsidRPr="00E25F3B">
        <w:rPr>
          <w:rFonts w:cs="Arial"/>
          <w:b/>
          <w:i/>
        </w:rPr>
        <w:t>:</w:t>
      </w:r>
    </w:p>
    <w:p w:rsidR="009A6ECE" w:rsidRDefault="000B2CA7" w:rsidP="00136FBA">
      <w:pPr>
        <w:spacing w:after="120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FBAD253" wp14:editId="4D239B55">
            <wp:simplePos x="0" y="0"/>
            <wp:positionH relativeFrom="column">
              <wp:posOffset>4445</wp:posOffset>
            </wp:positionH>
            <wp:positionV relativeFrom="paragraph">
              <wp:posOffset>901065</wp:posOffset>
            </wp:positionV>
            <wp:extent cx="5222240" cy="899795"/>
            <wp:effectExtent l="0" t="0" r="0" b="0"/>
            <wp:wrapSquare wrapText="bothSides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2E4" w:rsidRPr="003B6594">
        <w:rPr>
          <w:rFonts w:cs="Arial"/>
          <w:b/>
          <w:i/>
          <w:noProof/>
        </w:rPr>
        <w:drawing>
          <wp:inline distT="0" distB="0" distL="0" distR="0" wp14:anchorId="6A0AFC45" wp14:editId="427CCE97">
            <wp:extent cx="5218537" cy="900000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537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6D2" w:rsidRPr="00E92C31">
        <w:t>Podrobná pravidla pro používání log v rámci projektů OPTP jsou uvedena v</w:t>
      </w:r>
      <w:r w:rsidR="00A8615B">
        <w:t xml:space="preserve"> příloze </w:t>
      </w:r>
      <w:r w:rsidR="0082455A">
        <w:t xml:space="preserve">PŽP </w:t>
      </w:r>
      <w:r w:rsidR="00A8615B">
        <w:t>č. 7 Logo manuálu OPTP,</w:t>
      </w:r>
      <w:r w:rsidR="000876D2" w:rsidRPr="00E25F3B">
        <w:t xml:space="preserve"> který je k dispozici na webových stránkách</w:t>
      </w:r>
      <w:r w:rsidR="00A8615B">
        <w:t xml:space="preserve"> OPTP: </w:t>
      </w:r>
      <w:r w:rsidR="009A6ECE" w:rsidRPr="009A6ECE">
        <w:t>http://www.dotaceeu.cz/cs/Microsites/op-technicka-pomoc/OPTP-2014-2020/Dokumenty</w:t>
      </w:r>
      <w:r w:rsidR="009A6ECE" w:rsidRPr="009A6ECE" w:rsidDel="009A6ECE">
        <w:t xml:space="preserve"> </w:t>
      </w:r>
    </w:p>
    <w:p w:rsidR="00136FBA" w:rsidRDefault="008D3AC0" w:rsidP="00136FBA">
      <w:pPr>
        <w:spacing w:after="120"/>
        <w:rPr>
          <w:rFonts w:cs="Arial"/>
          <w:szCs w:val="22"/>
        </w:rPr>
      </w:pPr>
      <w:r w:rsidRPr="008D3AC0">
        <w:rPr>
          <w:rFonts w:cs="Arial"/>
          <w:szCs w:val="22"/>
          <w:u w:val="single"/>
        </w:rPr>
        <w:t>Výjimka:</w:t>
      </w:r>
      <w:r>
        <w:rPr>
          <w:rFonts w:cs="Arial"/>
          <w:szCs w:val="22"/>
        </w:rPr>
        <w:t xml:space="preserve"> </w:t>
      </w:r>
      <w:r w:rsidR="00DD4C7E" w:rsidRPr="00DD4C7E">
        <w:rPr>
          <w:rFonts w:cs="Arial"/>
          <w:szCs w:val="22"/>
        </w:rPr>
        <w:t xml:space="preserve">V případě komunikačních aktivit realizovaných pouze z </w:t>
      </w:r>
      <w:r w:rsidR="0082455A">
        <w:rPr>
          <w:rFonts w:cs="Arial"/>
          <w:szCs w:val="22"/>
        </w:rPr>
        <w:t>OPTP</w:t>
      </w:r>
      <w:r w:rsidR="00DD4C7E" w:rsidRPr="00DD4C7E">
        <w:rPr>
          <w:rFonts w:cs="Arial"/>
          <w:szCs w:val="22"/>
        </w:rPr>
        <w:t>, je možné uplatnit výjimku, kdy se aktivita neodkazuje na program, avšak obecně na „Evropské strukturální a investiční fondy“</w:t>
      </w:r>
      <w:r w:rsidR="003E7A8D">
        <w:rPr>
          <w:rFonts w:cs="Arial"/>
          <w:szCs w:val="22"/>
        </w:rPr>
        <w:t>.</w:t>
      </w:r>
    </w:p>
    <w:p w:rsidR="00C5568F" w:rsidRPr="00193838" w:rsidRDefault="004848D2" w:rsidP="003A5ECC">
      <w:pPr>
        <w:spacing w:before="240" w:after="120"/>
        <w:rPr>
          <w:rFonts w:cs="Arial"/>
          <w:b/>
          <w:szCs w:val="22"/>
        </w:rPr>
      </w:pPr>
      <w:r>
        <w:rPr>
          <w:b/>
          <w:snapToGrid w:val="0"/>
        </w:rPr>
        <w:t>Finanční opravy</w:t>
      </w:r>
    </w:p>
    <w:p w:rsidR="009166D9" w:rsidRDefault="009166D9" w:rsidP="009166D9">
      <w:pPr>
        <w:spacing w:after="120"/>
        <w:rPr>
          <w:rFonts w:cs="Arial"/>
          <w:szCs w:val="22"/>
        </w:rPr>
      </w:pPr>
      <w:r>
        <w:rPr>
          <w:rFonts w:cs="Arial"/>
          <w:szCs w:val="22"/>
        </w:rPr>
        <w:t>U všech pochybení v oblasti publicity platí následující pravidla:</w:t>
      </w:r>
    </w:p>
    <w:p w:rsidR="00136FBA" w:rsidRDefault="00136FBA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Jakékoli pochybení podléhající finanční </w:t>
      </w:r>
      <w:r w:rsidR="00C16674">
        <w:rPr>
          <w:rFonts w:cs="Arial"/>
          <w:szCs w:val="22"/>
        </w:rPr>
        <w:t xml:space="preserve">opravě </w:t>
      </w:r>
      <w:r>
        <w:rPr>
          <w:rFonts w:cs="Arial"/>
          <w:szCs w:val="22"/>
        </w:rPr>
        <w:t>musí být viditelné/rozpoznatelné pouhým okem (případné nedostatky, které nejsou pouhým okem rozpoznatelné, nejsou sankcionovány);</w:t>
      </w:r>
    </w:p>
    <w:p w:rsidR="00136FBA" w:rsidRDefault="00136FBA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>K nápravě je vždy stanovena přiměřená lhůta;</w:t>
      </w:r>
    </w:p>
    <w:p w:rsidR="00136FBA" w:rsidRDefault="00136FBA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Maximální výše všech </w:t>
      </w:r>
      <w:r w:rsidR="00C16674">
        <w:rPr>
          <w:rFonts w:cs="Arial"/>
          <w:szCs w:val="22"/>
        </w:rPr>
        <w:t xml:space="preserve">finančních oprav </w:t>
      </w:r>
      <w:r>
        <w:rPr>
          <w:rFonts w:cs="Arial"/>
          <w:szCs w:val="22"/>
        </w:rPr>
        <w:t>tý</w:t>
      </w:r>
      <w:r w:rsidR="00BB2F7D">
        <w:rPr>
          <w:rFonts w:cs="Arial"/>
          <w:szCs w:val="22"/>
        </w:rPr>
        <w:t>kající</w:t>
      </w:r>
      <w:r w:rsidR="00706408">
        <w:rPr>
          <w:rFonts w:cs="Arial"/>
          <w:szCs w:val="22"/>
        </w:rPr>
        <w:t xml:space="preserve"> se pochybení v oblasti publicity na jednu operaci/projekt je 1 000 000 Kč;</w:t>
      </w:r>
    </w:p>
    <w:p w:rsidR="00706408" w:rsidRDefault="00C16674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Výše finančních oprav </w:t>
      </w:r>
      <w:r w:rsidR="00706408">
        <w:rPr>
          <w:rFonts w:cs="Arial"/>
          <w:szCs w:val="22"/>
        </w:rPr>
        <w:t xml:space="preserve">je </w:t>
      </w:r>
      <w:r w:rsidR="003143BC">
        <w:rPr>
          <w:rFonts w:cs="Arial"/>
          <w:szCs w:val="22"/>
        </w:rPr>
        <w:t>stanovena</w:t>
      </w:r>
      <w:r w:rsidR="00706408">
        <w:rPr>
          <w:rFonts w:cs="Arial"/>
          <w:szCs w:val="22"/>
        </w:rPr>
        <w:t xml:space="preserve"> procentem. Procento je vyměřeno </w:t>
      </w:r>
      <w:r w:rsidR="00706408" w:rsidRPr="004B4D5B">
        <w:rPr>
          <w:rFonts w:cs="Arial"/>
          <w:b/>
          <w:szCs w:val="22"/>
        </w:rPr>
        <w:t>z celkové částky podpory</w:t>
      </w:r>
      <w:r w:rsidR="00706408">
        <w:rPr>
          <w:rFonts w:cs="Arial"/>
          <w:szCs w:val="22"/>
        </w:rPr>
        <w:t xml:space="preserve">, která je na realizaci projektu přidělena v rámci právního aktu o poskytnutí </w:t>
      </w:r>
      <w:r w:rsidR="00623A0B">
        <w:rPr>
          <w:rFonts w:cs="Arial"/>
          <w:szCs w:val="22"/>
        </w:rPr>
        <w:t>podpory</w:t>
      </w:r>
      <w:r w:rsidR="00706408">
        <w:rPr>
          <w:rFonts w:cs="Arial"/>
          <w:szCs w:val="22"/>
        </w:rPr>
        <w:t xml:space="preserve">, a sice v její </w:t>
      </w:r>
      <w:r w:rsidR="00706408" w:rsidRPr="004B4D5B">
        <w:rPr>
          <w:rFonts w:cs="Arial"/>
          <w:b/>
          <w:szCs w:val="22"/>
        </w:rPr>
        <w:t>aktuální výši</w:t>
      </w:r>
      <w:r w:rsidR="00706408">
        <w:rPr>
          <w:rFonts w:cs="Arial"/>
          <w:szCs w:val="22"/>
        </w:rPr>
        <w:t xml:space="preserve"> v době udělení </w:t>
      </w:r>
      <w:r w:rsidR="000B1EC9">
        <w:rPr>
          <w:rFonts w:cs="Arial"/>
          <w:szCs w:val="22"/>
        </w:rPr>
        <w:t>finanční opravy</w:t>
      </w:r>
      <w:r w:rsidR="00706408">
        <w:rPr>
          <w:rFonts w:cs="Arial"/>
          <w:szCs w:val="22"/>
        </w:rPr>
        <w:t>;</w:t>
      </w:r>
    </w:p>
    <w:p w:rsidR="00706408" w:rsidRDefault="00706408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Veškerá dokumentace </w:t>
      </w:r>
      <w:r w:rsidR="00BB2F7D">
        <w:rPr>
          <w:rFonts w:cs="Arial"/>
          <w:szCs w:val="22"/>
        </w:rPr>
        <w:t xml:space="preserve">bude </w:t>
      </w:r>
      <w:r w:rsidR="003143BC">
        <w:rPr>
          <w:rFonts w:cs="Arial"/>
          <w:szCs w:val="22"/>
        </w:rPr>
        <w:t xml:space="preserve">vedena </w:t>
      </w:r>
      <w:r w:rsidR="00BB2F7D">
        <w:rPr>
          <w:rFonts w:cs="Arial"/>
          <w:szCs w:val="22"/>
        </w:rPr>
        <w:t>prostřednictvím MS2014+</w:t>
      </w:r>
      <w:r w:rsidR="00123A69">
        <w:rPr>
          <w:rFonts w:cs="Arial"/>
          <w:szCs w:val="22"/>
        </w:rPr>
        <w:t>.</w:t>
      </w:r>
    </w:p>
    <w:p w:rsidR="00A86483" w:rsidRPr="00F51D15" w:rsidRDefault="00A86483" w:rsidP="003A5ECC">
      <w:pPr>
        <w:spacing w:before="240" w:after="120"/>
        <w:rPr>
          <w:rFonts w:cs="Arial"/>
          <w:b/>
          <w:szCs w:val="22"/>
        </w:rPr>
      </w:pPr>
      <w:r w:rsidRPr="00F51D15">
        <w:rPr>
          <w:rFonts w:cs="Arial"/>
          <w:b/>
          <w:szCs w:val="22"/>
        </w:rPr>
        <w:t>Povinné nástroje</w:t>
      </w:r>
    </w:p>
    <w:p w:rsidR="00A86483" w:rsidRPr="00193838" w:rsidRDefault="00A86483" w:rsidP="00A86483">
      <w:pPr>
        <w:spacing w:after="120"/>
        <w:rPr>
          <w:rFonts w:cs="Arial"/>
          <w:color w:val="000000"/>
          <w:szCs w:val="22"/>
        </w:rPr>
      </w:pPr>
      <w:r w:rsidRPr="00190D13">
        <w:rPr>
          <w:rFonts w:cs="Arial"/>
          <w:szCs w:val="22"/>
        </w:rPr>
        <w:t xml:space="preserve">Povinným nástrojem pro příjemce v OPTP je </w:t>
      </w:r>
      <w:r w:rsidRPr="00190D13">
        <w:rPr>
          <w:rFonts w:cs="Arial"/>
          <w:b/>
          <w:szCs w:val="22"/>
        </w:rPr>
        <w:t>plakát minimální velikosti A3</w:t>
      </w:r>
      <w:r w:rsidR="00614D8E" w:rsidRPr="001C0CF2">
        <w:rPr>
          <w:rStyle w:val="Znakapoznpodarou"/>
        </w:rPr>
        <w:footnoteReference w:id="14"/>
      </w:r>
      <w:r w:rsidRPr="00190D13">
        <w:rPr>
          <w:rFonts w:cs="Arial"/>
          <w:szCs w:val="22"/>
        </w:rPr>
        <w:t>.</w:t>
      </w:r>
      <w:r w:rsidRPr="00B0473F">
        <w:rPr>
          <w:rFonts w:cs="Arial"/>
          <w:szCs w:val="22"/>
        </w:rPr>
        <w:t xml:space="preserve"> </w:t>
      </w:r>
      <w:r w:rsidR="007D2B0B" w:rsidRPr="00B0473F">
        <w:rPr>
          <w:rFonts w:cs="Arial"/>
          <w:szCs w:val="22"/>
        </w:rPr>
        <w:br/>
      </w:r>
      <w:r w:rsidRPr="00193838">
        <w:rPr>
          <w:rFonts w:cs="Arial"/>
          <w:color w:val="000000"/>
          <w:szCs w:val="22"/>
        </w:rPr>
        <w:t xml:space="preserve">U povinných nástrojů budou použita </w:t>
      </w:r>
      <w:r w:rsidRPr="00193838">
        <w:rPr>
          <w:rFonts w:cs="Arial"/>
          <w:b/>
          <w:color w:val="000000"/>
          <w:szCs w:val="22"/>
        </w:rPr>
        <w:t>nejvýše</w:t>
      </w:r>
      <w:r w:rsidRPr="00193838">
        <w:rPr>
          <w:rFonts w:cs="Arial"/>
          <w:color w:val="000000"/>
          <w:szCs w:val="22"/>
        </w:rPr>
        <w:t xml:space="preserve"> </w:t>
      </w:r>
      <w:r w:rsidRPr="00193838">
        <w:rPr>
          <w:rFonts w:cs="Arial"/>
          <w:b/>
          <w:color w:val="000000"/>
          <w:szCs w:val="22"/>
        </w:rPr>
        <w:t xml:space="preserve">dvě </w:t>
      </w:r>
      <w:r w:rsidR="002F03C7">
        <w:rPr>
          <w:rFonts w:cs="Arial"/>
          <w:b/>
          <w:color w:val="000000"/>
          <w:szCs w:val="22"/>
        </w:rPr>
        <w:t xml:space="preserve">uvedená </w:t>
      </w:r>
      <w:r w:rsidRPr="00193838">
        <w:rPr>
          <w:rFonts w:cs="Arial"/>
          <w:b/>
          <w:color w:val="000000"/>
          <w:szCs w:val="22"/>
        </w:rPr>
        <w:t>loga</w:t>
      </w:r>
      <w:r w:rsidRPr="00193838">
        <w:rPr>
          <w:rFonts w:cs="Arial"/>
          <w:color w:val="000000"/>
          <w:szCs w:val="22"/>
        </w:rPr>
        <w:t xml:space="preserve">: </w:t>
      </w:r>
    </w:p>
    <w:p w:rsidR="00A86483" w:rsidRPr="00193838" w:rsidRDefault="00A86483" w:rsidP="00193838">
      <w:pPr>
        <w:pStyle w:val="Odstavecseseznamem"/>
        <w:keepNext/>
        <w:keepLines/>
        <w:numPr>
          <w:ilvl w:val="0"/>
          <w:numId w:val="292"/>
        </w:numPr>
        <w:autoSpaceDE w:val="0"/>
        <w:autoSpaceDN w:val="0"/>
        <w:adjustRightInd w:val="0"/>
        <w:spacing w:before="0" w:after="52"/>
        <w:ind w:left="709"/>
        <w:rPr>
          <w:rFonts w:cs="Arial"/>
          <w:color w:val="000000"/>
          <w:szCs w:val="22"/>
        </w:rPr>
      </w:pPr>
      <w:r w:rsidRPr="00193838">
        <w:rPr>
          <w:rFonts w:cs="Arial"/>
          <w:color w:val="000000"/>
          <w:szCs w:val="22"/>
        </w:rPr>
        <w:t xml:space="preserve">Logo EU; </w:t>
      </w:r>
    </w:p>
    <w:p w:rsidR="00A86483" w:rsidRPr="00193838" w:rsidRDefault="00417327" w:rsidP="00193838">
      <w:pPr>
        <w:pStyle w:val="Odstavecseseznamem"/>
        <w:keepNext/>
        <w:keepLines/>
        <w:numPr>
          <w:ilvl w:val="0"/>
          <w:numId w:val="292"/>
        </w:numPr>
        <w:autoSpaceDE w:val="0"/>
        <w:autoSpaceDN w:val="0"/>
        <w:adjustRightInd w:val="0"/>
        <w:spacing w:before="0" w:after="52"/>
        <w:ind w:left="709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Případně l</w:t>
      </w:r>
      <w:r w:rsidR="00A86483" w:rsidRPr="00193838">
        <w:rPr>
          <w:rFonts w:cs="Arial"/>
          <w:color w:val="000000"/>
          <w:szCs w:val="22"/>
        </w:rPr>
        <w:t xml:space="preserve">ogo </w:t>
      </w:r>
      <w:r>
        <w:rPr>
          <w:rFonts w:cs="Arial"/>
          <w:color w:val="000000"/>
          <w:szCs w:val="22"/>
        </w:rPr>
        <w:t xml:space="preserve">instituce pověřené funkcí ŘO (v případě OPTP se jedná o logo </w:t>
      </w:r>
      <w:r w:rsidR="003E60F6">
        <w:rPr>
          <w:rFonts w:cs="Arial"/>
          <w:color w:val="000000"/>
          <w:szCs w:val="22"/>
        </w:rPr>
        <w:t>MMR</w:t>
      </w:r>
      <w:r>
        <w:rPr>
          <w:rFonts w:cs="Arial"/>
          <w:color w:val="000000"/>
          <w:szCs w:val="22"/>
        </w:rPr>
        <w:t>)</w:t>
      </w:r>
      <w:r w:rsidR="003E60F6">
        <w:rPr>
          <w:rFonts w:cs="Arial"/>
          <w:color w:val="000000"/>
          <w:szCs w:val="22"/>
        </w:rPr>
        <w:t>.</w:t>
      </w:r>
    </w:p>
    <w:p w:rsidR="00A86483" w:rsidRPr="00193838" w:rsidRDefault="00A86483" w:rsidP="00A86483">
      <w:pPr>
        <w:spacing w:after="120"/>
        <w:rPr>
          <w:rFonts w:cs="Arial"/>
          <w:szCs w:val="22"/>
        </w:rPr>
      </w:pPr>
      <w:r w:rsidRPr="00193838">
        <w:rPr>
          <w:rFonts w:cs="Arial"/>
          <w:szCs w:val="22"/>
        </w:rPr>
        <w:t xml:space="preserve">Nikde na nástroji nebude možné použít další loga. Tato povinnost platí pro všechny subjekty (Národní orgán pro koordinaci, řídicí orgány i příjemce). Uveden bude také odkaz na EU, </w:t>
      </w:r>
      <w:r w:rsidR="008866BA">
        <w:rPr>
          <w:rFonts w:cs="Arial"/>
          <w:szCs w:val="22"/>
        </w:rPr>
        <w:t>FS</w:t>
      </w:r>
      <w:r w:rsidR="008866BA" w:rsidRPr="00193838">
        <w:rPr>
          <w:rFonts w:cs="Arial"/>
          <w:szCs w:val="22"/>
        </w:rPr>
        <w:t xml:space="preserve"> </w:t>
      </w:r>
      <w:r w:rsidRPr="00193838">
        <w:rPr>
          <w:rFonts w:cs="Arial"/>
          <w:szCs w:val="22"/>
        </w:rPr>
        <w:t xml:space="preserve">a </w:t>
      </w:r>
      <w:r w:rsidR="008866BA">
        <w:rPr>
          <w:rFonts w:cs="Arial"/>
          <w:szCs w:val="22"/>
        </w:rPr>
        <w:t>OPTP</w:t>
      </w:r>
      <w:r w:rsidR="005C0111">
        <w:rPr>
          <w:rFonts w:cs="Arial"/>
          <w:szCs w:val="22"/>
        </w:rPr>
        <w:t xml:space="preserve"> (viz obrázek v bodě 3)</w:t>
      </w:r>
      <w:r w:rsidRPr="00193838">
        <w:rPr>
          <w:rFonts w:cs="Arial"/>
          <w:szCs w:val="22"/>
        </w:rPr>
        <w:t>. Tyto informace budou již součástí loga EU</w:t>
      </w:r>
      <w:r w:rsidR="00346A35" w:rsidRPr="00193838">
        <w:rPr>
          <w:rFonts w:cs="Arial"/>
          <w:szCs w:val="22"/>
        </w:rPr>
        <w:t>.</w:t>
      </w:r>
    </w:p>
    <w:p w:rsidR="00BB2F7D" w:rsidRPr="00193838" w:rsidRDefault="00BB2F7D" w:rsidP="00A27DD4">
      <w:pPr>
        <w:keepNext/>
        <w:spacing w:before="240" w:after="120"/>
        <w:rPr>
          <w:rFonts w:cs="Arial"/>
          <w:b/>
          <w:szCs w:val="22"/>
        </w:rPr>
      </w:pPr>
      <w:r w:rsidRPr="00193838">
        <w:rPr>
          <w:rFonts w:cs="Arial"/>
          <w:b/>
          <w:szCs w:val="22"/>
        </w:rPr>
        <w:lastRenderedPageBreak/>
        <w:t xml:space="preserve">Pravidla </w:t>
      </w:r>
      <w:r w:rsidR="00AC2E16">
        <w:rPr>
          <w:rFonts w:cs="Arial"/>
          <w:b/>
          <w:szCs w:val="22"/>
        </w:rPr>
        <w:t xml:space="preserve">pro </w:t>
      </w:r>
      <w:r w:rsidRPr="00193838">
        <w:rPr>
          <w:rFonts w:cs="Arial"/>
          <w:b/>
          <w:szCs w:val="22"/>
        </w:rPr>
        <w:t xml:space="preserve">uplatňování </w:t>
      </w:r>
      <w:r w:rsidR="00C16674">
        <w:rPr>
          <w:rFonts w:cs="Arial"/>
          <w:b/>
          <w:szCs w:val="22"/>
        </w:rPr>
        <w:t>finančních oprav</w:t>
      </w:r>
      <w:r w:rsidR="00C16674" w:rsidRPr="00193838">
        <w:rPr>
          <w:rFonts w:cs="Arial"/>
          <w:b/>
          <w:szCs w:val="22"/>
        </w:rPr>
        <w:t xml:space="preserve"> </w:t>
      </w:r>
      <w:r w:rsidRPr="00193838">
        <w:rPr>
          <w:rFonts w:cs="Arial"/>
          <w:b/>
          <w:szCs w:val="22"/>
        </w:rPr>
        <w:t>u povinných nástrojů</w:t>
      </w:r>
    </w:p>
    <w:p w:rsidR="00BB2F7D" w:rsidRDefault="00617E95" w:rsidP="00193838">
      <w:pPr>
        <w:keepNext/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Při zjištění, že příjemce porušil konkrétní pravidlo v oblasti publicity na některém z povinných nástrojů, bude příjemce vyzván k nápravě ve lhůtě </w:t>
      </w:r>
      <w:r w:rsidRPr="004B4D5B">
        <w:rPr>
          <w:rFonts w:cs="Arial"/>
          <w:b/>
          <w:szCs w:val="22"/>
        </w:rPr>
        <w:t xml:space="preserve">5 </w:t>
      </w:r>
      <w:r w:rsidR="0082455A" w:rsidRPr="004B4D5B">
        <w:rPr>
          <w:rFonts w:cs="Arial"/>
          <w:b/>
          <w:szCs w:val="22"/>
        </w:rPr>
        <w:t>p.</w:t>
      </w:r>
      <w:r w:rsidR="00F93773">
        <w:rPr>
          <w:rFonts w:cs="Arial"/>
          <w:b/>
          <w:szCs w:val="22"/>
        </w:rPr>
        <w:t xml:space="preserve"> </w:t>
      </w:r>
      <w:r w:rsidR="0082455A" w:rsidRPr="004B4D5B">
        <w:rPr>
          <w:rFonts w:cs="Arial"/>
          <w:b/>
          <w:szCs w:val="22"/>
        </w:rPr>
        <w:t>d</w:t>
      </w:r>
      <w:r>
        <w:rPr>
          <w:rFonts w:cs="Arial"/>
          <w:szCs w:val="22"/>
        </w:rPr>
        <w:t>. Poté bude uplatněn následující postup:</w:t>
      </w:r>
    </w:p>
    <w:p w:rsidR="00617E95" w:rsidRDefault="00617E95" w:rsidP="008C0FED">
      <w:pPr>
        <w:pStyle w:val="Odstavecseseznamem"/>
        <w:numPr>
          <w:ilvl w:val="0"/>
          <w:numId w:val="294"/>
        </w:numPr>
        <w:spacing w:before="0"/>
        <w:ind w:left="714" w:hanging="357"/>
        <w:rPr>
          <w:rFonts w:cs="Arial"/>
          <w:szCs w:val="22"/>
        </w:rPr>
      </w:pPr>
      <w:r>
        <w:rPr>
          <w:rFonts w:cs="Arial"/>
          <w:szCs w:val="22"/>
        </w:rPr>
        <w:t xml:space="preserve">Příjemce nápravu ve stanovené lhůtě učiní – není </w:t>
      </w:r>
      <w:r w:rsidR="008A5383">
        <w:rPr>
          <w:rFonts w:cs="Arial"/>
          <w:szCs w:val="22"/>
        </w:rPr>
        <w:t>uplatněna</w:t>
      </w:r>
      <w:r>
        <w:rPr>
          <w:rFonts w:cs="Arial"/>
          <w:szCs w:val="22"/>
        </w:rPr>
        <w:t xml:space="preserve"> </w:t>
      </w:r>
      <w:r w:rsidR="00C16674">
        <w:rPr>
          <w:rFonts w:cs="Arial"/>
          <w:szCs w:val="22"/>
        </w:rPr>
        <w:t>finanční oprava</w:t>
      </w:r>
      <w:r w:rsidR="00B92833" w:rsidRPr="008C0FED">
        <w:rPr>
          <w:rStyle w:val="Znakapoznpodarou"/>
          <w:sz w:val="24"/>
          <w:szCs w:val="24"/>
          <w:vertAlign w:val="superscript"/>
        </w:rPr>
        <w:footnoteReference w:id="15"/>
      </w:r>
      <w:r>
        <w:rPr>
          <w:rFonts w:cs="Arial"/>
          <w:szCs w:val="22"/>
        </w:rPr>
        <w:t>;</w:t>
      </w:r>
    </w:p>
    <w:p w:rsidR="00617E95" w:rsidRDefault="00617E95" w:rsidP="00193838">
      <w:pPr>
        <w:pStyle w:val="Odstavecseseznamem"/>
        <w:numPr>
          <w:ilvl w:val="0"/>
          <w:numId w:val="294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Příjemce nápravu ve stanovené lhůtě neučiní </w:t>
      </w:r>
      <w:r w:rsidR="0083595B">
        <w:rPr>
          <w:rFonts w:cs="Arial"/>
          <w:szCs w:val="22"/>
        </w:rPr>
        <w:t>nebo ji učiní chybně – bude přistoupeno k</w:t>
      </w:r>
      <w:r w:rsidR="00BE73FE">
        <w:rPr>
          <w:rFonts w:cs="Arial"/>
          <w:szCs w:val="22"/>
        </w:rPr>
        <w:t xml:space="preserve"> finanční opravě </w:t>
      </w:r>
      <w:r w:rsidR="0083595B">
        <w:rPr>
          <w:rFonts w:cs="Arial"/>
          <w:szCs w:val="22"/>
        </w:rPr>
        <w:t>za pochybení podle tabulky č. 1 a poté bude znovu vyzván k nápravě. K této nápravě ŘO OPTP stanoví přiměřenou lhůtu;</w:t>
      </w:r>
    </w:p>
    <w:p w:rsidR="0083595B" w:rsidRDefault="0083595B" w:rsidP="00193838">
      <w:pPr>
        <w:pStyle w:val="Odstavecseseznamem"/>
        <w:numPr>
          <w:ilvl w:val="0"/>
          <w:numId w:val="294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Pokud příjemce ani poté nápravu neučiní, bude </w:t>
      </w:r>
      <w:r w:rsidR="008A5383">
        <w:rPr>
          <w:rFonts w:cs="Arial"/>
          <w:szCs w:val="22"/>
        </w:rPr>
        <w:t xml:space="preserve">uplatněna </w:t>
      </w:r>
      <w:r w:rsidR="00C16674">
        <w:rPr>
          <w:rFonts w:cs="Arial"/>
          <w:szCs w:val="22"/>
        </w:rPr>
        <w:t xml:space="preserve">finanční oprava </w:t>
      </w:r>
      <w:r>
        <w:rPr>
          <w:rFonts w:cs="Arial"/>
          <w:szCs w:val="22"/>
        </w:rPr>
        <w:t xml:space="preserve">za nerespektování výzvy poskytovatele ve stejné výši, v jaké byla uložena při zjištění pochybení dle tabulky č. 1. </w:t>
      </w:r>
      <w:r w:rsidR="004E7A38">
        <w:rPr>
          <w:rFonts w:cs="Arial"/>
          <w:szCs w:val="22"/>
        </w:rPr>
        <w:t xml:space="preserve">Nezajištění nápravy ve stanoveném termínu a stanoveným způsobem představuje porušení podmínek poskytnutí </w:t>
      </w:r>
      <w:r w:rsidR="00BB1C85">
        <w:rPr>
          <w:rFonts w:cs="Arial"/>
          <w:szCs w:val="22"/>
        </w:rPr>
        <w:t>dotace</w:t>
      </w:r>
      <w:r w:rsidR="004E7A38">
        <w:rPr>
          <w:rFonts w:cs="Arial"/>
          <w:szCs w:val="22"/>
        </w:rPr>
        <w:t xml:space="preserve">, a dále, že sankcionováno je každé nezajištění, tj. každá nesplněná výzva k nápravě představuje jedno porušení podmínek poskytnutí </w:t>
      </w:r>
      <w:r w:rsidR="008A5383" w:rsidRPr="00A44061">
        <w:rPr>
          <w:rFonts w:cs="Arial"/>
          <w:szCs w:val="22"/>
        </w:rPr>
        <w:t>podpory</w:t>
      </w:r>
      <w:r w:rsidR="00A44061">
        <w:rPr>
          <w:rFonts w:cs="Arial"/>
          <w:szCs w:val="22"/>
        </w:rPr>
        <w:t>,</w:t>
      </w:r>
      <w:r w:rsidR="004E7A38">
        <w:rPr>
          <w:rFonts w:cs="Arial"/>
          <w:szCs w:val="22"/>
        </w:rPr>
        <w:t xml:space="preserve"> </w:t>
      </w:r>
      <w:r w:rsidR="00A44061">
        <w:rPr>
          <w:rFonts w:cs="Arial"/>
          <w:szCs w:val="22"/>
        </w:rPr>
        <w:t>a</w:t>
      </w:r>
      <w:r w:rsidR="00A44061" w:rsidRPr="00A44061">
        <w:rPr>
          <w:rFonts w:cs="Arial"/>
          <w:szCs w:val="22"/>
        </w:rPr>
        <w:t xml:space="preserve"> dále, že </w:t>
      </w:r>
      <w:r w:rsidR="00A44061" w:rsidRPr="00AC1FC3">
        <w:rPr>
          <w:rFonts w:cs="Arial"/>
          <w:szCs w:val="22"/>
        </w:rPr>
        <w:t xml:space="preserve">korekci podléhá každé nezajištění, tj. každá nesplněná výzva k nápravě představuje jedno porušení podmínek poskytnutí dotace. </w:t>
      </w:r>
      <w:r w:rsidR="00A44061" w:rsidRPr="004906BD">
        <w:rPr>
          <w:rFonts w:cs="Arial"/>
          <w:szCs w:val="22"/>
        </w:rPr>
        <w:t>Při tomto nastavení může docházet k uplatnění finanční opravy za nerespektování výzvy poskytovatele několikrát</w:t>
      </w:r>
      <w:r w:rsidR="00D36E05">
        <w:rPr>
          <w:rFonts w:cs="Arial"/>
          <w:szCs w:val="22"/>
        </w:rPr>
        <w:t>, není-li náprava zjednána ve lhůtě stanovené ve výzvě, až do zajištění nápravy. V případě povinných nástrojů musí být pochybení odstraněno vždy.</w:t>
      </w:r>
    </w:p>
    <w:p w:rsidR="00D36E05" w:rsidRDefault="009D0763" w:rsidP="003A5ECC">
      <w:pPr>
        <w:pStyle w:val="Odstavecseseznamem"/>
        <w:spacing w:before="240" w:after="120"/>
        <w:ind w:left="720"/>
        <w:rPr>
          <w:rFonts w:cs="Arial"/>
          <w:szCs w:val="22"/>
        </w:rPr>
      </w:pPr>
      <w:r>
        <w:rPr>
          <w:rFonts w:cs="Arial"/>
          <w:szCs w:val="22"/>
        </w:rPr>
        <w:t>Tabulka č. 1</w:t>
      </w:r>
    </w:p>
    <w:bookmarkStart w:id="34" w:name="_MON_1495627478"/>
    <w:bookmarkEnd w:id="34"/>
    <w:p w:rsidR="00D36E05" w:rsidRPr="00617E95" w:rsidRDefault="0059551F" w:rsidP="003B6594">
      <w:pPr>
        <w:pStyle w:val="Odstavecseseznamem"/>
        <w:spacing w:after="120"/>
        <w:ind w:left="720"/>
        <w:rPr>
          <w:rFonts w:cs="Arial"/>
          <w:szCs w:val="22"/>
        </w:rPr>
      </w:pPr>
      <w:r>
        <w:rPr>
          <w:rFonts w:cs="Arial"/>
          <w:szCs w:val="22"/>
        </w:rPr>
        <w:object w:dxaOrig="7286" w:dyaOrig="3430" w14:anchorId="14179B25">
          <v:shape id="_x0000_i1028" type="#_x0000_t75" style="width:369pt;height:173.25pt" o:ole="">
            <v:imagedata r:id="rId41" o:title=""/>
          </v:shape>
          <o:OLEObject Type="Embed" ProgID="Excel.Sheet.12" ShapeID="_x0000_i1028" DrawAspect="Content" ObjectID="_1592048048" r:id="rId42"/>
        </w:object>
      </w:r>
    </w:p>
    <w:p w:rsidR="00A86483" w:rsidRDefault="00A86483" w:rsidP="00A86483">
      <w:pPr>
        <w:spacing w:after="120"/>
        <w:rPr>
          <w:rFonts w:cs="Arial"/>
          <w:b/>
          <w:szCs w:val="22"/>
        </w:rPr>
      </w:pPr>
    </w:p>
    <w:p w:rsidR="00A86483" w:rsidRPr="00B0473F" w:rsidRDefault="00A86483" w:rsidP="00A86483">
      <w:pPr>
        <w:spacing w:after="120"/>
        <w:rPr>
          <w:rFonts w:cs="Arial"/>
          <w:b/>
          <w:szCs w:val="22"/>
        </w:rPr>
      </w:pPr>
      <w:r w:rsidRPr="00B0473F">
        <w:rPr>
          <w:rFonts w:cs="Arial"/>
          <w:b/>
          <w:szCs w:val="22"/>
        </w:rPr>
        <w:t>Nepovinné nástroje</w:t>
      </w:r>
    </w:p>
    <w:p w:rsidR="00855C71" w:rsidRPr="00193838" w:rsidRDefault="00A86483" w:rsidP="00193838">
      <w:pPr>
        <w:spacing w:after="120"/>
        <w:rPr>
          <w:rFonts w:cs="Arial"/>
          <w:szCs w:val="22"/>
        </w:rPr>
      </w:pPr>
      <w:r w:rsidRPr="00193838">
        <w:rPr>
          <w:rFonts w:cs="Arial"/>
          <w:szCs w:val="22"/>
        </w:rPr>
        <w:t>U nepovinných nástrojů budou v zóně určené pro povinnou publicitu</w:t>
      </w:r>
      <w:r w:rsidRPr="00193838">
        <w:rPr>
          <w:rFonts w:cs="Arial"/>
          <w:szCs w:val="22"/>
          <w:vertAlign w:val="superscript"/>
        </w:rPr>
        <w:footnoteReference w:id="16"/>
      </w:r>
      <w:r w:rsidRPr="00193838">
        <w:rPr>
          <w:rFonts w:cs="Arial"/>
          <w:szCs w:val="22"/>
          <w:vertAlign w:val="superscript"/>
        </w:rPr>
        <w:t xml:space="preserve"> </w:t>
      </w:r>
      <w:r w:rsidRPr="00193838">
        <w:rPr>
          <w:rFonts w:cs="Arial"/>
          <w:szCs w:val="22"/>
        </w:rPr>
        <w:t xml:space="preserve">použita </w:t>
      </w:r>
      <w:r w:rsidRPr="00193838">
        <w:rPr>
          <w:rFonts w:cs="Arial"/>
          <w:b/>
          <w:szCs w:val="22"/>
        </w:rPr>
        <w:t>nanejvýše dvě loga</w:t>
      </w:r>
      <w:r w:rsidRPr="00193838">
        <w:rPr>
          <w:rFonts w:cs="Arial"/>
          <w:szCs w:val="22"/>
        </w:rPr>
        <w:t>:</w:t>
      </w:r>
    </w:p>
    <w:p w:rsidR="00A86483" w:rsidRPr="00193838" w:rsidRDefault="00A86483" w:rsidP="00193838">
      <w:pPr>
        <w:pStyle w:val="Odstavecseseznamem"/>
        <w:keepNext/>
        <w:keepLines/>
        <w:numPr>
          <w:ilvl w:val="0"/>
          <w:numId w:val="293"/>
        </w:numPr>
        <w:autoSpaceDE w:val="0"/>
        <w:autoSpaceDN w:val="0"/>
        <w:adjustRightInd w:val="0"/>
        <w:spacing w:before="0" w:after="52"/>
        <w:ind w:left="709" w:hanging="283"/>
        <w:rPr>
          <w:rFonts w:cs="Arial"/>
          <w:color w:val="000000"/>
          <w:szCs w:val="22"/>
        </w:rPr>
      </w:pPr>
      <w:r w:rsidRPr="00193838">
        <w:rPr>
          <w:rFonts w:cs="Arial"/>
          <w:color w:val="000000"/>
          <w:szCs w:val="22"/>
        </w:rPr>
        <w:t xml:space="preserve">Logo EU; </w:t>
      </w:r>
    </w:p>
    <w:p w:rsidR="00A86483" w:rsidRPr="00193838" w:rsidRDefault="00417327" w:rsidP="00193838">
      <w:pPr>
        <w:pStyle w:val="Odstavecseseznamem"/>
        <w:keepNext/>
        <w:keepLines/>
        <w:numPr>
          <w:ilvl w:val="0"/>
          <w:numId w:val="293"/>
        </w:numPr>
        <w:autoSpaceDE w:val="0"/>
        <w:autoSpaceDN w:val="0"/>
        <w:adjustRightInd w:val="0"/>
        <w:spacing w:before="0" w:after="52"/>
        <w:ind w:left="709" w:hanging="283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Případně logo instituce pověřené funkcí ŘO (v případě OPTP se jedná o logo MMR).</w:t>
      </w:r>
      <w:r w:rsidR="00A86483" w:rsidRPr="00193838">
        <w:rPr>
          <w:rFonts w:cs="Arial"/>
          <w:color w:val="000000"/>
          <w:szCs w:val="22"/>
        </w:rPr>
        <w:t xml:space="preserve"> </w:t>
      </w:r>
    </w:p>
    <w:p w:rsidR="00346A35" w:rsidRPr="00193838" w:rsidRDefault="00346A35" w:rsidP="00193838">
      <w:pPr>
        <w:spacing w:after="120"/>
        <w:rPr>
          <w:szCs w:val="22"/>
        </w:rPr>
      </w:pPr>
      <w:r w:rsidRPr="00193838">
        <w:rPr>
          <w:szCs w:val="22"/>
        </w:rPr>
        <w:t>Mimo zónu určenou pro povinnou publicitu je možné umístit i jiná loga (v souladu s prováděcím nařízením však musí mít znak Unie nejméně stejnou velikost jako všechn</w:t>
      </w:r>
      <w:r w:rsidR="00BC446E">
        <w:rPr>
          <w:szCs w:val="22"/>
        </w:rPr>
        <w:t>a</w:t>
      </w:r>
      <w:r w:rsidRPr="00193838">
        <w:rPr>
          <w:szCs w:val="22"/>
        </w:rPr>
        <w:t xml:space="preserve"> </w:t>
      </w:r>
      <w:r w:rsidRPr="00193838">
        <w:rPr>
          <w:szCs w:val="22"/>
        </w:rPr>
        <w:lastRenderedPageBreak/>
        <w:t xml:space="preserve">ostatní použitá loga). Uveden bude také odkaz na EU, fond a operační program. Tyto informace budou již součástí loga EU. </w:t>
      </w:r>
    </w:p>
    <w:p w:rsidR="00855C71" w:rsidRDefault="00855C71" w:rsidP="00A27DD4">
      <w:pPr>
        <w:keepNext/>
        <w:spacing w:before="240"/>
        <w:rPr>
          <w:rFonts w:cs="Arial"/>
          <w:b/>
        </w:rPr>
      </w:pPr>
      <w:r w:rsidRPr="00132411">
        <w:rPr>
          <w:rFonts w:cs="Arial"/>
          <w:b/>
        </w:rPr>
        <w:t xml:space="preserve">Pravidla </w:t>
      </w:r>
      <w:r w:rsidR="00A44061">
        <w:rPr>
          <w:rFonts w:cs="Arial"/>
          <w:b/>
        </w:rPr>
        <w:t xml:space="preserve">pro </w:t>
      </w:r>
      <w:r w:rsidRPr="00132411">
        <w:rPr>
          <w:rFonts w:cs="Arial"/>
          <w:b/>
        </w:rPr>
        <w:t xml:space="preserve">uplatňování </w:t>
      </w:r>
      <w:r w:rsidR="00BE73FE">
        <w:rPr>
          <w:rFonts w:cs="Arial"/>
          <w:b/>
        </w:rPr>
        <w:t>finančních oprav</w:t>
      </w:r>
      <w:r w:rsidR="00BE73FE" w:rsidRPr="00132411">
        <w:rPr>
          <w:rFonts w:cs="Arial"/>
          <w:b/>
        </w:rPr>
        <w:t xml:space="preserve"> </w:t>
      </w:r>
      <w:r w:rsidRPr="00132411">
        <w:rPr>
          <w:rFonts w:cs="Arial"/>
          <w:b/>
        </w:rPr>
        <w:t xml:space="preserve">u </w:t>
      </w:r>
      <w:r w:rsidR="00463F6F">
        <w:rPr>
          <w:rFonts w:cs="Arial"/>
          <w:b/>
        </w:rPr>
        <w:t>ne</w:t>
      </w:r>
      <w:r w:rsidRPr="00132411">
        <w:rPr>
          <w:rFonts w:cs="Arial"/>
          <w:b/>
        </w:rPr>
        <w:t>povinných nástrojů</w:t>
      </w:r>
      <w:r w:rsidR="00A44061">
        <w:rPr>
          <w:rFonts w:cs="Arial"/>
          <w:b/>
        </w:rPr>
        <w:t>/volitelné publicity</w:t>
      </w:r>
    </w:p>
    <w:p w:rsidR="00855C71" w:rsidRDefault="00855C71" w:rsidP="00193838">
      <w:pPr>
        <w:keepNext/>
        <w:rPr>
          <w:rFonts w:cs="Arial"/>
        </w:rPr>
      </w:pPr>
      <w:r w:rsidRPr="00132411">
        <w:rPr>
          <w:rFonts w:cs="Arial"/>
        </w:rPr>
        <w:t xml:space="preserve">Při zjištění, že příjemce porušil konkrétní pravidlo v oblasti publicity na některém </w:t>
      </w:r>
      <w:r w:rsidRPr="00132411">
        <w:rPr>
          <w:rFonts w:cs="Arial"/>
        </w:rPr>
        <w:br/>
        <w:t xml:space="preserve">z nepovinných nástrojů, bude příjemce písemně vyzván k nápravě ve lhůtě stanovené kontrolním subjektem (lhůta musí být přizpůsobena době nezbytně nutné na zajištění nápravy). Poté bude uplatněn následující postup: </w:t>
      </w:r>
    </w:p>
    <w:p w:rsidR="00855C71" w:rsidRPr="00855C71" w:rsidRDefault="00855C71" w:rsidP="00193838">
      <w:pPr>
        <w:pStyle w:val="Odstavecseseznamem"/>
        <w:numPr>
          <w:ilvl w:val="0"/>
          <w:numId w:val="286"/>
        </w:numPr>
        <w:spacing w:after="120"/>
        <w:rPr>
          <w:rFonts w:cs="Arial"/>
          <w:szCs w:val="22"/>
        </w:rPr>
      </w:pPr>
      <w:r w:rsidRPr="00855C71">
        <w:rPr>
          <w:rFonts w:cs="Arial"/>
          <w:szCs w:val="22"/>
        </w:rPr>
        <w:t xml:space="preserve">Pokud náprava možná je a příjemce nápravu ve stanovené lhůtě učiní, není </w:t>
      </w:r>
      <w:r w:rsidR="00A44061">
        <w:rPr>
          <w:rFonts w:cs="Arial"/>
          <w:szCs w:val="22"/>
        </w:rPr>
        <w:t>uplatněna</w:t>
      </w:r>
      <w:r w:rsidRPr="00855C71">
        <w:rPr>
          <w:rFonts w:cs="Arial"/>
          <w:szCs w:val="22"/>
        </w:rPr>
        <w:t xml:space="preserve"> </w:t>
      </w:r>
      <w:r w:rsidR="006505ED">
        <w:rPr>
          <w:rFonts w:cs="Arial"/>
          <w:szCs w:val="22"/>
        </w:rPr>
        <w:t xml:space="preserve">žádná </w:t>
      </w:r>
      <w:r w:rsidR="000B1EC9">
        <w:rPr>
          <w:rFonts w:cs="Arial"/>
          <w:szCs w:val="22"/>
        </w:rPr>
        <w:t>finanční oprava</w:t>
      </w:r>
      <w:r w:rsidRPr="00855C71">
        <w:rPr>
          <w:rFonts w:cs="Arial"/>
          <w:szCs w:val="22"/>
        </w:rPr>
        <w:t xml:space="preserve">; </w:t>
      </w:r>
    </w:p>
    <w:p w:rsidR="00855C71" w:rsidRPr="00997CBE" w:rsidRDefault="00855C71" w:rsidP="00193838">
      <w:pPr>
        <w:pStyle w:val="Odstavecseseznamem"/>
        <w:numPr>
          <w:ilvl w:val="0"/>
          <w:numId w:val="286"/>
        </w:numPr>
        <w:spacing w:after="120"/>
        <w:rPr>
          <w:rFonts w:cs="Arial"/>
          <w:szCs w:val="22"/>
        </w:rPr>
      </w:pPr>
      <w:r w:rsidRPr="00997CBE">
        <w:rPr>
          <w:rFonts w:cs="Arial"/>
          <w:szCs w:val="22"/>
        </w:rPr>
        <w:t>Pokud náprava možná není (např. není možná z technických důvodů, neměla by smysl, případně by byla ekonomicky nevýhodná</w:t>
      </w:r>
      <w:r w:rsidRPr="00193838">
        <w:rPr>
          <w:rFonts w:cs="Arial"/>
          <w:szCs w:val="22"/>
          <w:vertAlign w:val="superscript"/>
        </w:rPr>
        <w:footnoteReference w:id="17"/>
      </w:r>
      <w:r w:rsidRPr="00855C71">
        <w:rPr>
          <w:rFonts w:cs="Arial"/>
          <w:szCs w:val="22"/>
        </w:rPr>
        <w:t xml:space="preserve">), bude příjemci udělena výtka </w:t>
      </w:r>
      <w:r>
        <w:rPr>
          <w:rFonts w:cs="Arial"/>
          <w:szCs w:val="22"/>
        </w:rPr>
        <w:br/>
      </w:r>
      <w:r w:rsidRPr="00855C71">
        <w:rPr>
          <w:rFonts w:cs="Arial"/>
          <w:szCs w:val="22"/>
        </w:rPr>
        <w:t xml:space="preserve">č. 1 v kategorii A nebo B dle tabulky č. 2 níže a </w:t>
      </w:r>
      <w:r w:rsidR="000B1EC9">
        <w:rPr>
          <w:rFonts w:cs="Arial"/>
          <w:szCs w:val="22"/>
        </w:rPr>
        <w:t xml:space="preserve">finanční oprava </w:t>
      </w:r>
      <w:r w:rsidRPr="00855C71">
        <w:rPr>
          <w:rFonts w:cs="Arial"/>
          <w:szCs w:val="22"/>
        </w:rPr>
        <w:t xml:space="preserve">se </w:t>
      </w:r>
      <w:r w:rsidR="00184001">
        <w:rPr>
          <w:rFonts w:cs="Arial"/>
          <w:szCs w:val="22"/>
        </w:rPr>
        <w:t>neuplatňuje</w:t>
      </w:r>
      <w:r w:rsidRPr="00855C71">
        <w:rPr>
          <w:rFonts w:cs="Arial"/>
          <w:szCs w:val="22"/>
        </w:rPr>
        <w:t xml:space="preserve">. Pokud se stejný nedostatek na nějakém jiném nástroji / nosiči opakuje při další kontrole, je příjemci udělena výtka č. 2 v kategorii A nebo B dle tabulky č. </w:t>
      </w:r>
      <w:r w:rsidRPr="00997CBE">
        <w:rPr>
          <w:rFonts w:cs="Arial"/>
          <w:szCs w:val="22"/>
        </w:rPr>
        <w:t xml:space="preserve">2 níže a </w:t>
      </w:r>
      <w:r w:rsidR="000B1EC9">
        <w:rPr>
          <w:rFonts w:cs="Arial"/>
          <w:szCs w:val="22"/>
        </w:rPr>
        <w:t xml:space="preserve">finanční oprava </w:t>
      </w:r>
      <w:r w:rsidRPr="00997CBE">
        <w:rPr>
          <w:rFonts w:cs="Arial"/>
          <w:szCs w:val="22"/>
        </w:rPr>
        <w:t xml:space="preserve">se </w:t>
      </w:r>
      <w:r w:rsidR="00184001">
        <w:rPr>
          <w:rFonts w:cs="Arial"/>
        </w:rPr>
        <w:t>neuplatňuje</w:t>
      </w:r>
      <w:r w:rsidRPr="00997CBE">
        <w:rPr>
          <w:rFonts w:cs="Arial"/>
          <w:szCs w:val="22"/>
        </w:rPr>
        <w:t xml:space="preserve">. </w:t>
      </w:r>
      <w:r w:rsidR="000B1EC9">
        <w:rPr>
          <w:rFonts w:cs="Arial"/>
          <w:szCs w:val="22"/>
        </w:rPr>
        <w:t xml:space="preserve">Finanční oprava </w:t>
      </w:r>
      <w:r w:rsidRPr="00997CBE">
        <w:rPr>
          <w:rFonts w:cs="Arial"/>
          <w:szCs w:val="22"/>
        </w:rPr>
        <w:t xml:space="preserve">je </w:t>
      </w:r>
      <w:r w:rsidR="00184001">
        <w:rPr>
          <w:rFonts w:cs="Arial"/>
        </w:rPr>
        <w:t xml:space="preserve">uplatněna </w:t>
      </w:r>
      <w:r w:rsidRPr="00997CBE">
        <w:rPr>
          <w:rFonts w:cs="Arial"/>
          <w:szCs w:val="22"/>
        </w:rPr>
        <w:t xml:space="preserve">v případě, že příjemce při </w:t>
      </w:r>
      <w:r w:rsidRPr="004D7A37">
        <w:rPr>
          <w:rFonts w:cs="Arial"/>
          <w:szCs w:val="22"/>
        </w:rPr>
        <w:t>třetí kontrole dostane výtku č. 3, za třetí pochybení ve stejné kategorii (A nebo B) na jakémkoli nepovinném nástroji.</w:t>
      </w:r>
      <w:r w:rsidRPr="00193838">
        <w:rPr>
          <w:rFonts w:cs="Arial"/>
          <w:szCs w:val="22"/>
          <w:vertAlign w:val="superscript"/>
        </w:rPr>
        <w:footnoteReference w:id="18"/>
      </w:r>
      <w:r w:rsidRPr="00855C71">
        <w:rPr>
          <w:rFonts w:cs="Arial"/>
          <w:szCs w:val="22"/>
        </w:rPr>
        <w:t xml:space="preserve"> Stejná </w:t>
      </w:r>
      <w:r w:rsidR="004536E0">
        <w:rPr>
          <w:rFonts w:cs="Arial"/>
          <w:szCs w:val="22"/>
        </w:rPr>
        <w:t xml:space="preserve">finanční oprava </w:t>
      </w:r>
      <w:r w:rsidRPr="00855C71">
        <w:rPr>
          <w:rFonts w:cs="Arial"/>
          <w:szCs w:val="22"/>
        </w:rPr>
        <w:t xml:space="preserve">je </w:t>
      </w:r>
      <w:r w:rsidR="00184001">
        <w:rPr>
          <w:rFonts w:cs="Arial"/>
        </w:rPr>
        <w:t xml:space="preserve">uplatněna </w:t>
      </w:r>
      <w:r w:rsidRPr="00855C71">
        <w:rPr>
          <w:rFonts w:cs="Arial"/>
          <w:szCs w:val="22"/>
        </w:rPr>
        <w:t xml:space="preserve">v případech, kdy se vyskytne čtvrté a další pochybení ve stejné kategorii (A nebo B). </w:t>
      </w:r>
    </w:p>
    <w:p w:rsidR="00855C71" w:rsidRPr="00BB2A70" w:rsidRDefault="00855C71" w:rsidP="00193838">
      <w:pPr>
        <w:pStyle w:val="Odstavecseseznamem"/>
        <w:numPr>
          <w:ilvl w:val="0"/>
          <w:numId w:val="286"/>
        </w:numPr>
        <w:spacing w:after="120"/>
        <w:rPr>
          <w:rFonts w:cs="Arial"/>
          <w:szCs w:val="22"/>
        </w:rPr>
      </w:pPr>
      <w:r w:rsidRPr="004D7A37">
        <w:rPr>
          <w:rFonts w:cs="Arial"/>
          <w:szCs w:val="22"/>
        </w:rPr>
        <w:t xml:space="preserve">Pokud náprava možná je a příjemce nápravu ve stanovené lhůtě neučiní, bude </w:t>
      </w:r>
      <w:r w:rsidR="00184001">
        <w:rPr>
          <w:rFonts w:cs="Arial"/>
        </w:rPr>
        <w:t xml:space="preserve">uplatněna </w:t>
      </w:r>
      <w:r w:rsidR="004536E0">
        <w:rPr>
          <w:rFonts w:cs="Arial"/>
          <w:szCs w:val="22"/>
        </w:rPr>
        <w:t xml:space="preserve">finanční oprava </w:t>
      </w:r>
      <w:r w:rsidRPr="004D7A37">
        <w:rPr>
          <w:rFonts w:cs="Arial"/>
          <w:szCs w:val="22"/>
        </w:rPr>
        <w:t xml:space="preserve">ve výši dle tabulky č. 2. </w:t>
      </w:r>
    </w:p>
    <w:p w:rsidR="00855C71" w:rsidRPr="00346A35" w:rsidRDefault="00346A35" w:rsidP="004B4D5B">
      <w:pPr>
        <w:keepNext/>
        <w:spacing w:before="240" w:after="120"/>
        <w:rPr>
          <w:rFonts w:cs="Arial"/>
          <w:szCs w:val="22"/>
        </w:rPr>
      </w:pPr>
      <w:r>
        <w:rPr>
          <w:rFonts w:cs="Arial"/>
          <w:szCs w:val="22"/>
        </w:rPr>
        <w:lastRenderedPageBreak/>
        <w:t xml:space="preserve">   </w:t>
      </w:r>
      <w:r w:rsidR="00855C71" w:rsidRPr="00346A35">
        <w:rPr>
          <w:rFonts w:cs="Arial"/>
          <w:szCs w:val="22"/>
        </w:rPr>
        <w:t>Tabulka č. 2: Nepovinné nástroje / volitelná publicita</w:t>
      </w:r>
    </w:p>
    <w:tbl>
      <w:tblPr>
        <w:tblW w:w="769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9"/>
        <w:gridCol w:w="1155"/>
        <w:gridCol w:w="1691"/>
        <w:gridCol w:w="1993"/>
        <w:gridCol w:w="1223"/>
      </w:tblGrid>
      <w:tr w:rsidR="00855C71" w:rsidRPr="00155775" w:rsidTr="008C0FED">
        <w:trPr>
          <w:trHeight w:val="576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 w:rsidP="00997CBE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Nástroj publicity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Kategorie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Pochybení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Úroveň pochybení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6E0" w:rsidRDefault="00855C71" w:rsidP="004536E0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 xml:space="preserve">Výše </w:t>
            </w:r>
          </w:p>
          <w:p w:rsidR="00855C71" w:rsidRPr="00155775" w:rsidRDefault="004536E0" w:rsidP="008C0FED">
            <w:pPr>
              <w:keepNext/>
              <w:keepLines/>
              <w:spacing w:before="0"/>
              <w:jc w:val="lef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finanční opravy</w:t>
            </w:r>
          </w:p>
        </w:tc>
      </w:tr>
      <w:tr w:rsidR="00855C71" w:rsidRPr="00155775" w:rsidTr="008C0FED">
        <w:trPr>
          <w:trHeight w:val="1110"/>
          <w:jc w:val="center"/>
        </w:trPr>
        <w:tc>
          <w:tcPr>
            <w:tcW w:w="162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 w:rsidP="00997CBE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Nepovinné nástroje / volitelná publicita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 xml:space="preserve">Logo EU </w:t>
            </w:r>
            <w:r w:rsidRPr="00155775">
              <w:rPr>
                <w:rFonts w:cs="Arial"/>
                <w:color w:val="000000"/>
              </w:rPr>
              <w:br/>
              <w:t>(znak EU včetně všech povinných odkazů / textů)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chybí zcela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0,6%</w:t>
            </w:r>
          </w:p>
        </w:tc>
      </w:tr>
      <w:tr w:rsidR="00855C71" w:rsidRPr="00155775" w:rsidTr="008C0FED">
        <w:trPr>
          <w:trHeight w:val="2349"/>
          <w:jc w:val="center"/>
        </w:trPr>
        <w:tc>
          <w:tcPr>
            <w:tcW w:w="1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B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 w:rsidP="003A5ECC">
            <w:pPr>
              <w:keepNext/>
              <w:keepLines/>
              <w:spacing w:before="240"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Logo EU (znak EU včetně všech povinných odkazů / textů)</w:t>
            </w:r>
            <w:r w:rsidRPr="00155775">
              <w:rPr>
                <w:rFonts w:cs="Arial"/>
                <w:color w:val="000000"/>
              </w:rPr>
              <w:br/>
              <w:t>informace na internetové stránce, pokud taková existuje</w:t>
            </w:r>
            <w:r w:rsidRPr="00155775">
              <w:rPr>
                <w:rStyle w:val="Znakapoznpodarou"/>
                <w:rFonts w:cs="Arial"/>
                <w:color w:val="000000"/>
              </w:rPr>
              <w:footnoteReference w:id="19"/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je uveden chybně</w:t>
            </w:r>
          </w:p>
          <w:p w:rsidR="00855C71" w:rsidRPr="00155775" w:rsidRDefault="00855C71" w:rsidP="00BC00EC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br/>
              <w:t>chybí zcela / je uveden chybně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0,4%</w:t>
            </w:r>
          </w:p>
        </w:tc>
      </w:tr>
    </w:tbl>
    <w:p w:rsidR="00855C71" w:rsidRPr="00A21829" w:rsidRDefault="00855C71" w:rsidP="00855C71">
      <w:pPr>
        <w:keepNext/>
        <w:keepLines/>
        <w:ind w:firstLine="709"/>
        <w:rPr>
          <w:rFonts w:cs="Arial"/>
          <w:b/>
          <w:sz w:val="24"/>
          <w:szCs w:val="24"/>
        </w:rPr>
      </w:pPr>
    </w:p>
    <w:p w:rsidR="008D3AC0" w:rsidRDefault="0082455A" w:rsidP="00F93773">
      <w:pPr>
        <w:spacing w:after="120"/>
        <w:rPr>
          <w:rFonts w:cs="Arial"/>
          <w:szCs w:val="22"/>
        </w:rPr>
      </w:pPr>
      <w:r w:rsidRPr="0082455A">
        <w:rPr>
          <w:rFonts w:cs="Arial"/>
          <w:szCs w:val="22"/>
        </w:rPr>
        <w:t xml:space="preserve">Informace týkající se </w:t>
      </w:r>
      <w:r w:rsidR="005D092A">
        <w:rPr>
          <w:rFonts w:cs="Arial"/>
          <w:szCs w:val="22"/>
        </w:rPr>
        <w:t>finančních oprav</w:t>
      </w:r>
      <w:r w:rsidR="005D092A" w:rsidRPr="0082455A">
        <w:rPr>
          <w:rFonts w:cs="Arial"/>
          <w:szCs w:val="22"/>
        </w:rPr>
        <w:t xml:space="preserve"> </w:t>
      </w:r>
      <w:r w:rsidRPr="0082455A">
        <w:rPr>
          <w:rFonts w:cs="Arial"/>
          <w:szCs w:val="22"/>
        </w:rPr>
        <w:t>jsou zároveň uvedeny v</w:t>
      </w:r>
      <w:r w:rsidR="00184001">
        <w:rPr>
          <w:rFonts w:cs="Arial"/>
          <w:szCs w:val="22"/>
        </w:rPr>
        <w:t> </w:t>
      </w:r>
      <w:r w:rsidRPr="0082455A">
        <w:rPr>
          <w:rFonts w:cs="Arial"/>
          <w:szCs w:val="22"/>
        </w:rPr>
        <w:t>Podmínkách</w:t>
      </w:r>
      <w:r w:rsidR="00184001">
        <w:rPr>
          <w:rFonts w:cs="Arial"/>
          <w:szCs w:val="22"/>
        </w:rPr>
        <w:t xml:space="preserve"> </w:t>
      </w:r>
      <w:r w:rsidR="00184001">
        <w:rPr>
          <w:rFonts w:cs="Arial"/>
        </w:rPr>
        <w:t>realizace projektu</w:t>
      </w:r>
      <w:r w:rsidRPr="0082455A">
        <w:rPr>
          <w:rFonts w:cs="Arial"/>
          <w:szCs w:val="22"/>
        </w:rPr>
        <w:t>.</w:t>
      </w:r>
    </w:p>
    <w:p w:rsidR="00F93773" w:rsidRDefault="00F93773" w:rsidP="00F93773">
      <w:pPr>
        <w:spacing w:after="120"/>
        <w:rPr>
          <w:rFonts w:cs="Arial"/>
          <w:szCs w:val="22"/>
        </w:rPr>
      </w:pPr>
    </w:p>
    <w:p w:rsidR="00B6252C" w:rsidRDefault="00B6252C" w:rsidP="00720E03">
      <w:pPr>
        <w:pStyle w:val="S2"/>
        <w:spacing w:before="120"/>
        <w:rPr>
          <w:lang w:eastAsia="en-US"/>
        </w:rPr>
      </w:pPr>
      <w:bookmarkStart w:id="35" w:name="_Toc465767619"/>
      <w:bookmarkStart w:id="36" w:name="_Toc466027279"/>
      <w:bookmarkStart w:id="37" w:name="_Toc415490081"/>
      <w:bookmarkStart w:id="38" w:name="_Toc415490197"/>
      <w:bookmarkStart w:id="39" w:name="_Toc415568414"/>
      <w:bookmarkStart w:id="40" w:name="_Toc243199646"/>
      <w:bookmarkStart w:id="41" w:name="_Toc517954107"/>
      <w:bookmarkEnd w:id="35"/>
      <w:bookmarkEnd w:id="36"/>
      <w:bookmarkEnd w:id="37"/>
      <w:bookmarkEnd w:id="38"/>
      <w:bookmarkEnd w:id="39"/>
      <w:r w:rsidRPr="00AF5447">
        <w:rPr>
          <w:lang w:eastAsia="en-US"/>
        </w:rPr>
        <w:t>Způsobilost výdajů</w:t>
      </w:r>
      <w:bookmarkEnd w:id="40"/>
      <w:bookmarkEnd w:id="41"/>
      <w:r w:rsidRPr="00AF5447">
        <w:rPr>
          <w:lang w:eastAsia="en-US"/>
        </w:rPr>
        <w:t xml:space="preserve"> </w:t>
      </w:r>
    </w:p>
    <w:p w:rsidR="00CD7A28" w:rsidRPr="003B6594" w:rsidRDefault="008827BA" w:rsidP="0021191C">
      <w:pPr>
        <w:pStyle w:val="Zkladntext"/>
        <w:spacing w:before="120" w:after="0"/>
        <w:rPr>
          <w:rFonts w:cs="Arial"/>
          <w:szCs w:val="22"/>
          <w:lang w:val="cs-CZ"/>
        </w:rPr>
      </w:pPr>
      <w:r w:rsidRPr="00720E03">
        <w:rPr>
          <w:rFonts w:cs="Arial"/>
          <w:lang w:val="cs-CZ"/>
        </w:rPr>
        <w:t>Informace</w:t>
      </w:r>
      <w:r w:rsidR="00D44B5A" w:rsidRPr="00720E03">
        <w:rPr>
          <w:rFonts w:cs="Arial"/>
          <w:lang w:val="cs-CZ"/>
        </w:rPr>
        <w:t>,</w:t>
      </w:r>
      <w:r w:rsidRPr="00720E03">
        <w:rPr>
          <w:rFonts w:cs="Arial"/>
          <w:lang w:val="cs-CZ"/>
        </w:rPr>
        <w:t xml:space="preserve"> týkající se způsobilosti </w:t>
      </w:r>
      <w:r w:rsidR="00F5717E" w:rsidRPr="00720E03">
        <w:rPr>
          <w:rFonts w:cs="Arial"/>
          <w:lang w:val="cs-CZ"/>
        </w:rPr>
        <w:t xml:space="preserve">a dokladování </w:t>
      </w:r>
      <w:r w:rsidRPr="00720E03">
        <w:rPr>
          <w:rFonts w:cs="Arial"/>
          <w:lang w:val="cs-CZ"/>
        </w:rPr>
        <w:t>výdajů</w:t>
      </w:r>
      <w:r w:rsidR="00F5717E" w:rsidRPr="00720E03">
        <w:rPr>
          <w:rFonts w:cs="Arial"/>
          <w:lang w:val="cs-CZ"/>
        </w:rPr>
        <w:t xml:space="preserve">, </w:t>
      </w:r>
      <w:r w:rsidRPr="00720E03">
        <w:rPr>
          <w:rFonts w:cs="Arial"/>
          <w:lang w:val="cs-CZ"/>
        </w:rPr>
        <w:t xml:space="preserve">jsou uvedeny v </w:t>
      </w:r>
      <w:r>
        <w:rPr>
          <w:rFonts w:cs="Arial"/>
          <w:szCs w:val="22"/>
          <w:lang w:val="cs-CZ" w:eastAsia="cs-CZ"/>
        </w:rPr>
        <w:t>p</w:t>
      </w:r>
      <w:r w:rsidR="002E0D68">
        <w:rPr>
          <w:rFonts w:cs="Arial"/>
          <w:szCs w:val="22"/>
          <w:lang w:val="cs-CZ" w:eastAsia="cs-CZ"/>
        </w:rPr>
        <w:t>řílo</w:t>
      </w:r>
      <w:r>
        <w:rPr>
          <w:rFonts w:cs="Arial"/>
          <w:szCs w:val="22"/>
          <w:lang w:val="cs-CZ" w:eastAsia="cs-CZ"/>
        </w:rPr>
        <w:t>ze</w:t>
      </w:r>
      <w:r w:rsidR="002E0D68">
        <w:rPr>
          <w:rFonts w:cs="Arial"/>
          <w:szCs w:val="22"/>
          <w:lang w:val="cs-CZ" w:eastAsia="cs-CZ"/>
        </w:rPr>
        <w:t xml:space="preserve"> </w:t>
      </w:r>
      <w:r w:rsidR="0082455A">
        <w:rPr>
          <w:rFonts w:cs="Arial"/>
          <w:szCs w:val="22"/>
          <w:lang w:val="cs-CZ" w:eastAsia="cs-CZ"/>
        </w:rPr>
        <w:t xml:space="preserve">PŽP </w:t>
      </w:r>
      <w:r w:rsidR="00BE73FE">
        <w:rPr>
          <w:rFonts w:cs="Arial"/>
          <w:szCs w:val="22"/>
          <w:lang w:val="cs-CZ" w:eastAsia="cs-CZ"/>
        </w:rPr>
        <w:br/>
      </w:r>
      <w:r w:rsidR="00D847BC" w:rsidRPr="008827BA">
        <w:rPr>
          <w:rFonts w:cs="Arial"/>
          <w:szCs w:val="22"/>
          <w:lang w:val="cs-CZ" w:eastAsia="cs-CZ"/>
        </w:rPr>
        <w:t>č.</w:t>
      </w:r>
      <w:r w:rsidR="00522BAF" w:rsidRPr="008827BA">
        <w:rPr>
          <w:rFonts w:cs="Arial"/>
          <w:szCs w:val="22"/>
          <w:lang w:val="cs-CZ" w:eastAsia="cs-CZ"/>
        </w:rPr>
        <w:t xml:space="preserve"> </w:t>
      </w:r>
      <w:r w:rsidR="006D11E8" w:rsidRPr="006E1927">
        <w:rPr>
          <w:rFonts w:cs="Arial"/>
          <w:szCs w:val="22"/>
          <w:lang w:val="cs-CZ" w:eastAsia="cs-CZ"/>
        </w:rPr>
        <w:t>1</w:t>
      </w:r>
      <w:r w:rsidR="00CC6512">
        <w:rPr>
          <w:rFonts w:cs="Arial"/>
          <w:szCs w:val="22"/>
          <w:lang w:val="cs-CZ" w:eastAsia="cs-CZ"/>
        </w:rPr>
        <w:t>1</w:t>
      </w:r>
      <w:r w:rsidR="008F632E" w:rsidRPr="008827BA">
        <w:rPr>
          <w:rFonts w:cs="Arial"/>
          <w:szCs w:val="22"/>
          <w:lang w:val="cs-CZ" w:eastAsia="cs-CZ"/>
        </w:rPr>
        <w:t xml:space="preserve"> </w:t>
      </w:r>
      <w:r>
        <w:rPr>
          <w:rFonts w:cs="Arial"/>
          <w:szCs w:val="22"/>
          <w:lang w:val="cs-CZ" w:eastAsia="cs-CZ"/>
        </w:rPr>
        <w:t>Pravidla způsobilosti výdajů</w:t>
      </w:r>
      <w:r w:rsidR="00AB7A90">
        <w:rPr>
          <w:rFonts w:cs="Arial"/>
          <w:szCs w:val="22"/>
          <w:lang w:val="cs-CZ" w:eastAsia="cs-CZ"/>
        </w:rPr>
        <w:t xml:space="preserve"> a dokladování</w:t>
      </w:r>
      <w:r w:rsidR="006D11E8">
        <w:rPr>
          <w:rFonts w:cs="Arial"/>
          <w:szCs w:val="22"/>
          <w:lang w:val="cs-CZ" w:eastAsia="cs-CZ"/>
        </w:rPr>
        <w:t>.</w:t>
      </w:r>
    </w:p>
    <w:p w:rsidR="00FF179D" w:rsidRDefault="003E541D" w:rsidP="0021191C">
      <w:pPr>
        <w:pStyle w:val="S2"/>
        <w:rPr>
          <w:lang w:eastAsia="en-US"/>
        </w:rPr>
      </w:pPr>
      <w:bookmarkStart w:id="42" w:name="_Toc415490083"/>
      <w:bookmarkStart w:id="43" w:name="_Toc415490199"/>
      <w:bookmarkStart w:id="44" w:name="_Toc415568416"/>
      <w:bookmarkStart w:id="45" w:name="_Toc415490084"/>
      <w:bookmarkStart w:id="46" w:name="_Toc415490200"/>
      <w:bookmarkStart w:id="47" w:name="_Toc415568417"/>
      <w:bookmarkStart w:id="48" w:name="_Toc415490085"/>
      <w:bookmarkStart w:id="49" w:name="_Toc415490201"/>
      <w:bookmarkStart w:id="50" w:name="_Toc415568418"/>
      <w:bookmarkStart w:id="51" w:name="_Toc517954108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r w:rsidRPr="00AF5447">
        <w:rPr>
          <w:lang w:eastAsia="en-US"/>
        </w:rPr>
        <w:t>Rozpočet projektu</w:t>
      </w:r>
      <w:bookmarkEnd w:id="51"/>
    </w:p>
    <w:p w:rsidR="001D3AF3" w:rsidRDefault="001D3AF3" w:rsidP="0021191C">
      <w:pPr>
        <w:pStyle w:val="Zkladntext"/>
        <w:spacing w:before="120" w:after="0"/>
        <w:rPr>
          <w:rFonts w:cs="Arial"/>
          <w:szCs w:val="22"/>
          <w:lang w:val="cs-CZ" w:eastAsia="cs-CZ"/>
        </w:rPr>
      </w:pPr>
      <w:r w:rsidRPr="00310E8A">
        <w:rPr>
          <w:rFonts w:cs="Arial"/>
          <w:szCs w:val="22"/>
          <w:lang w:val="cs-CZ" w:eastAsia="cs-CZ"/>
        </w:rPr>
        <w:t>Vstupní finanční</w:t>
      </w:r>
      <w:r>
        <w:rPr>
          <w:rFonts w:cs="Arial"/>
          <w:szCs w:val="22"/>
          <w:lang w:val="cs-CZ" w:eastAsia="cs-CZ"/>
        </w:rPr>
        <w:t xml:space="preserve"> data </w:t>
      </w:r>
      <w:r w:rsidR="001D1B1B">
        <w:rPr>
          <w:rFonts w:cs="Arial"/>
          <w:szCs w:val="22"/>
          <w:lang w:val="cs-CZ" w:eastAsia="cs-CZ"/>
        </w:rPr>
        <w:t>pr</w:t>
      </w:r>
      <w:r>
        <w:rPr>
          <w:rFonts w:cs="Arial"/>
          <w:szCs w:val="22"/>
          <w:lang w:val="cs-CZ" w:eastAsia="cs-CZ"/>
        </w:rPr>
        <w:t>o</w:t>
      </w:r>
      <w:r w:rsidRPr="00310E8A">
        <w:rPr>
          <w:rFonts w:cs="Arial"/>
          <w:szCs w:val="22"/>
          <w:lang w:val="cs-CZ" w:eastAsia="cs-CZ"/>
        </w:rPr>
        <w:t xml:space="preserve"> rozpoč</w:t>
      </w:r>
      <w:r w:rsidR="001D1B1B">
        <w:rPr>
          <w:rFonts w:cs="Arial"/>
          <w:szCs w:val="22"/>
          <w:lang w:val="cs-CZ" w:eastAsia="cs-CZ"/>
        </w:rPr>
        <w:t>e</w:t>
      </w:r>
      <w:r w:rsidRPr="00310E8A">
        <w:rPr>
          <w:rFonts w:cs="Arial"/>
          <w:szCs w:val="22"/>
          <w:lang w:val="cs-CZ" w:eastAsia="cs-CZ"/>
        </w:rPr>
        <w:t>t</w:t>
      </w:r>
      <w:r>
        <w:rPr>
          <w:rFonts w:cs="Arial"/>
          <w:szCs w:val="22"/>
          <w:lang w:val="cs-CZ" w:eastAsia="cs-CZ"/>
        </w:rPr>
        <w:t xml:space="preserve"> projektu</w:t>
      </w:r>
      <w:r w:rsidR="00263FB8"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>jsou</w:t>
      </w:r>
      <w:r>
        <w:rPr>
          <w:rFonts w:cs="Arial"/>
          <w:szCs w:val="22"/>
          <w:lang w:val="cs-CZ" w:eastAsia="cs-CZ"/>
        </w:rPr>
        <w:t xml:space="preserve"> </w:t>
      </w:r>
      <w:r w:rsidR="001D1B1B">
        <w:rPr>
          <w:rFonts w:cs="Arial"/>
          <w:szCs w:val="22"/>
          <w:lang w:val="cs-CZ" w:eastAsia="cs-CZ"/>
        </w:rPr>
        <w:t xml:space="preserve">generována </w:t>
      </w:r>
      <w:r w:rsidRPr="00310E8A">
        <w:rPr>
          <w:rFonts w:cs="Arial"/>
          <w:szCs w:val="22"/>
          <w:lang w:val="cs-CZ" w:eastAsia="cs-CZ"/>
        </w:rPr>
        <w:t>v IS KP14+</w:t>
      </w:r>
      <w:r>
        <w:rPr>
          <w:rFonts w:cs="Arial"/>
          <w:szCs w:val="22"/>
          <w:lang w:val="cs-CZ" w:eastAsia="cs-CZ"/>
        </w:rPr>
        <w:t xml:space="preserve">. </w:t>
      </w:r>
    </w:p>
    <w:p w:rsidR="00104A5D" w:rsidRPr="00310E8A" w:rsidRDefault="00104A5D" w:rsidP="0021191C">
      <w:pPr>
        <w:pStyle w:val="Zkladntext"/>
        <w:spacing w:before="120" w:after="0"/>
        <w:rPr>
          <w:rFonts w:cs="Arial"/>
          <w:szCs w:val="22"/>
          <w:lang w:val="cs-CZ" w:eastAsia="cs-CZ"/>
        </w:rPr>
      </w:pPr>
      <w:r w:rsidRPr="00310E8A">
        <w:rPr>
          <w:rFonts w:cs="Arial"/>
          <w:szCs w:val="22"/>
          <w:lang w:val="cs-CZ" w:eastAsia="cs-CZ"/>
        </w:rPr>
        <w:t>Každý právní akt o poskytnutí</w:t>
      </w:r>
      <w:r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 xml:space="preserve">podpory nebo jeho </w:t>
      </w:r>
      <w:r w:rsidR="00515DB1">
        <w:rPr>
          <w:rFonts w:cs="Arial"/>
          <w:szCs w:val="22"/>
          <w:lang w:val="cs-CZ" w:eastAsia="cs-CZ"/>
        </w:rPr>
        <w:t>změnová verze</w:t>
      </w:r>
      <w:r w:rsidR="00515DB1" w:rsidRPr="00310E8A"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>je vázán</w:t>
      </w:r>
      <w:r w:rsidR="004A6931">
        <w:rPr>
          <w:rFonts w:cs="Arial"/>
          <w:szCs w:val="22"/>
          <w:lang w:val="cs-CZ" w:eastAsia="cs-CZ"/>
        </w:rPr>
        <w:t>a</w:t>
      </w:r>
      <w:r w:rsidRPr="00310E8A">
        <w:rPr>
          <w:rFonts w:cs="Arial"/>
          <w:szCs w:val="22"/>
          <w:lang w:val="cs-CZ" w:eastAsia="cs-CZ"/>
        </w:rPr>
        <w:t xml:space="preserve"> na konkrétní verzi</w:t>
      </w:r>
      <w:r w:rsidR="00263FB8"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>rozpočtu. Při finalizaci právního aktu</w:t>
      </w:r>
      <w:r w:rsidR="00623A0B">
        <w:rPr>
          <w:rFonts w:cs="Arial"/>
          <w:szCs w:val="22"/>
          <w:lang w:val="cs-CZ" w:eastAsia="cs-CZ"/>
        </w:rPr>
        <w:t xml:space="preserve"> o poskytnutí podpory</w:t>
      </w:r>
      <w:r w:rsidRPr="00310E8A">
        <w:rPr>
          <w:rFonts w:cs="Arial"/>
          <w:szCs w:val="22"/>
          <w:lang w:val="cs-CZ" w:eastAsia="cs-CZ"/>
        </w:rPr>
        <w:t xml:space="preserve"> je automaticky finalizován i příslušný rozpočet – není možná jeho editace.</w:t>
      </w:r>
    </w:p>
    <w:p w:rsidR="00104A5D" w:rsidRPr="0021191C" w:rsidRDefault="00104A5D" w:rsidP="0023631D">
      <w:pPr>
        <w:autoSpaceDE w:val="0"/>
        <w:autoSpaceDN w:val="0"/>
        <w:adjustRightInd w:val="0"/>
        <w:spacing w:after="120"/>
        <w:jc w:val="left"/>
        <w:rPr>
          <w:rFonts w:cs="Arial"/>
          <w:i/>
          <w:szCs w:val="22"/>
        </w:rPr>
      </w:pPr>
      <w:r w:rsidRPr="0021191C">
        <w:rPr>
          <w:rFonts w:cs="Arial"/>
          <w:i/>
          <w:szCs w:val="22"/>
        </w:rPr>
        <w:t xml:space="preserve">Rozpočet je evidován v následujících fázích implementace projektu: </w:t>
      </w:r>
    </w:p>
    <w:p w:rsidR="00104A5D" w:rsidRPr="00F46FD9" w:rsidRDefault="00104A5D" w:rsidP="0023631D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 w:rsidRPr="00F46FD9">
        <w:rPr>
          <w:rFonts w:cs="Arial"/>
          <w:szCs w:val="22"/>
        </w:rPr>
        <w:t>Žádost o podporu (rozpočet platný k datu podání žádosti o podporu)</w:t>
      </w:r>
      <w:r w:rsidR="00463F6F">
        <w:rPr>
          <w:rFonts w:cs="Arial"/>
          <w:szCs w:val="22"/>
        </w:rPr>
        <w:t>,</w:t>
      </w:r>
      <w:r w:rsidRPr="00F46FD9">
        <w:rPr>
          <w:rFonts w:cs="Arial"/>
          <w:szCs w:val="22"/>
        </w:rPr>
        <w:t xml:space="preserve"> </w:t>
      </w:r>
    </w:p>
    <w:p w:rsidR="00104A5D" w:rsidRDefault="00104A5D" w:rsidP="0023631D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 w:rsidRPr="00310E8A">
        <w:rPr>
          <w:rFonts w:cs="Arial"/>
          <w:szCs w:val="22"/>
        </w:rPr>
        <w:t>Žádost o podporu, změna (zde je evidován rozpočet po případných úpravách ze strany žadatele v případě, že byla žádost o podporu vrácena z ŘO žadateli k úpravě před uzavřením p</w:t>
      </w:r>
      <w:r w:rsidRPr="00C7552F">
        <w:rPr>
          <w:rFonts w:cs="Arial"/>
          <w:szCs w:val="22"/>
        </w:rPr>
        <w:t xml:space="preserve">rávního aktu </w:t>
      </w:r>
      <w:r w:rsidR="00623A0B">
        <w:rPr>
          <w:rFonts w:cs="Arial"/>
          <w:szCs w:val="22"/>
        </w:rPr>
        <w:t xml:space="preserve">o </w:t>
      </w:r>
      <w:r w:rsidRPr="00C7552F">
        <w:rPr>
          <w:rFonts w:cs="Arial"/>
          <w:szCs w:val="22"/>
        </w:rPr>
        <w:t>poskytnutí</w:t>
      </w:r>
      <w:r>
        <w:rPr>
          <w:rFonts w:cs="Arial"/>
          <w:szCs w:val="22"/>
        </w:rPr>
        <w:t xml:space="preserve"> </w:t>
      </w:r>
      <w:r w:rsidRPr="00310E8A">
        <w:rPr>
          <w:rFonts w:cs="Arial"/>
          <w:szCs w:val="22"/>
        </w:rPr>
        <w:t>podpory</w:t>
      </w:r>
      <w:r w:rsidR="004A6931">
        <w:rPr>
          <w:rFonts w:cs="Arial"/>
          <w:szCs w:val="22"/>
        </w:rPr>
        <w:t>)</w:t>
      </w:r>
      <w:r w:rsidR="00463F6F">
        <w:rPr>
          <w:rFonts w:cs="Arial"/>
          <w:szCs w:val="22"/>
        </w:rPr>
        <w:t>,</w:t>
      </w:r>
      <w:r w:rsidRPr="00310E8A">
        <w:rPr>
          <w:rFonts w:cs="Arial"/>
          <w:szCs w:val="22"/>
        </w:rPr>
        <w:t xml:space="preserve"> </w:t>
      </w:r>
    </w:p>
    <w:p w:rsidR="004A6931" w:rsidRPr="00515DB1" w:rsidRDefault="004A6931" w:rsidP="004A6931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 w:rsidRPr="00515DB1">
        <w:rPr>
          <w:rFonts w:cs="Arial"/>
          <w:szCs w:val="22"/>
        </w:rPr>
        <w:t>Právní akt o poskytnutí podpory (rozpočet platný k evidovanému právnímu aktu o poskytnutí podpory),</w:t>
      </w:r>
    </w:p>
    <w:p w:rsidR="00104A5D" w:rsidRDefault="0077724E" w:rsidP="0023631D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>
        <w:rPr>
          <w:rFonts w:cs="Arial"/>
          <w:szCs w:val="22"/>
        </w:rPr>
        <w:t>Změnov</w:t>
      </w:r>
      <w:r w:rsidR="004A6931">
        <w:rPr>
          <w:rFonts w:cs="Arial"/>
          <w:szCs w:val="22"/>
        </w:rPr>
        <w:t>á</w:t>
      </w:r>
      <w:r>
        <w:rPr>
          <w:rFonts w:cs="Arial"/>
          <w:szCs w:val="22"/>
        </w:rPr>
        <w:t xml:space="preserve"> </w:t>
      </w:r>
      <w:r w:rsidR="004A6931">
        <w:rPr>
          <w:rFonts w:cs="Arial"/>
          <w:szCs w:val="22"/>
        </w:rPr>
        <w:t xml:space="preserve">verze právního aktu o poskytnutí podpory </w:t>
      </w:r>
      <w:r w:rsidR="00104A5D" w:rsidRPr="00310E8A">
        <w:rPr>
          <w:rFonts w:cs="Arial"/>
          <w:szCs w:val="22"/>
        </w:rPr>
        <w:t>(rozpočet platný k uzavřené</w:t>
      </w:r>
      <w:r w:rsidR="00104A5D" w:rsidRPr="00C7552F">
        <w:rPr>
          <w:rFonts w:cs="Arial"/>
          <w:szCs w:val="22"/>
        </w:rPr>
        <w:t xml:space="preserve">mu </w:t>
      </w:r>
      <w:r>
        <w:rPr>
          <w:rFonts w:cs="Arial"/>
          <w:szCs w:val="22"/>
        </w:rPr>
        <w:t xml:space="preserve">Změnovému </w:t>
      </w:r>
      <w:r w:rsidR="004A6931">
        <w:rPr>
          <w:rFonts w:cs="Arial"/>
          <w:szCs w:val="22"/>
        </w:rPr>
        <w:t>právnímu aktu</w:t>
      </w:r>
      <w:r w:rsidRPr="00C7552F">
        <w:rPr>
          <w:rFonts w:cs="Arial"/>
          <w:szCs w:val="22"/>
        </w:rPr>
        <w:t xml:space="preserve"> </w:t>
      </w:r>
      <w:r w:rsidR="00104A5D" w:rsidRPr="00C7552F">
        <w:rPr>
          <w:rFonts w:cs="Arial"/>
          <w:szCs w:val="22"/>
        </w:rPr>
        <w:t>o poskytnutí</w:t>
      </w:r>
      <w:r w:rsidR="00104A5D">
        <w:rPr>
          <w:rFonts w:cs="Arial"/>
          <w:szCs w:val="22"/>
        </w:rPr>
        <w:t xml:space="preserve"> </w:t>
      </w:r>
      <w:r w:rsidR="00104A5D" w:rsidRPr="00310E8A">
        <w:rPr>
          <w:rFonts w:cs="Arial"/>
          <w:szCs w:val="22"/>
        </w:rPr>
        <w:t>podpory)</w:t>
      </w:r>
      <w:r w:rsidR="00463F6F">
        <w:rPr>
          <w:rFonts w:cs="Arial"/>
          <w:szCs w:val="22"/>
        </w:rPr>
        <w:t>,</w:t>
      </w:r>
      <w:r w:rsidR="00104A5D" w:rsidRPr="00310E8A">
        <w:rPr>
          <w:rFonts w:cs="Arial"/>
          <w:szCs w:val="22"/>
        </w:rPr>
        <w:t xml:space="preserve"> </w:t>
      </w:r>
    </w:p>
    <w:p w:rsidR="00104A5D" w:rsidRPr="004A6931" w:rsidRDefault="00104A5D" w:rsidP="004A6931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 w:rsidRPr="004A6931">
        <w:rPr>
          <w:rFonts w:cs="Arial"/>
          <w:szCs w:val="22"/>
        </w:rPr>
        <w:t xml:space="preserve">Změnový </w:t>
      </w:r>
      <w:r w:rsidR="00AF21EB">
        <w:rPr>
          <w:rFonts w:cs="Arial"/>
          <w:szCs w:val="22"/>
        </w:rPr>
        <w:t>rozpočet</w:t>
      </w:r>
      <w:r w:rsidR="00096227" w:rsidRPr="004A6931">
        <w:rPr>
          <w:rFonts w:cs="Arial"/>
          <w:szCs w:val="22"/>
        </w:rPr>
        <w:t xml:space="preserve"> </w:t>
      </w:r>
      <w:r w:rsidRPr="004A6931">
        <w:rPr>
          <w:rFonts w:cs="Arial"/>
          <w:szCs w:val="22"/>
        </w:rPr>
        <w:t xml:space="preserve">(rozpočet, který byl příjemcem zpracován v rámci změnového řízení a schválen ŘO). </w:t>
      </w:r>
    </w:p>
    <w:p w:rsidR="00D41A02" w:rsidRDefault="00D41A02" w:rsidP="00D41A02">
      <w:pPr>
        <w:pStyle w:val="Odstavecseseznamem"/>
        <w:autoSpaceDE w:val="0"/>
        <w:autoSpaceDN w:val="0"/>
        <w:adjustRightInd w:val="0"/>
        <w:spacing w:before="0"/>
        <w:ind w:left="0"/>
        <w:rPr>
          <w:b/>
          <w:bCs/>
          <w:iCs/>
        </w:rPr>
      </w:pPr>
    </w:p>
    <w:p w:rsidR="00D41A02" w:rsidRDefault="00D41A02" w:rsidP="00D41A02">
      <w:pPr>
        <w:pStyle w:val="Odstavecseseznamem"/>
        <w:autoSpaceDE w:val="0"/>
        <w:autoSpaceDN w:val="0"/>
        <w:adjustRightInd w:val="0"/>
        <w:spacing w:before="0"/>
        <w:ind w:left="0"/>
        <w:rPr>
          <w:b/>
          <w:bCs/>
          <w:iCs/>
        </w:rPr>
      </w:pPr>
      <w:r w:rsidRPr="00895C19">
        <w:rPr>
          <w:b/>
          <w:bCs/>
          <w:iCs/>
        </w:rPr>
        <w:lastRenderedPageBreak/>
        <w:t>Vyplňování ročních rozpočtů dle typu příjemce</w:t>
      </w:r>
      <w:r w:rsidR="003879A8">
        <w:rPr>
          <w:b/>
          <w:bCs/>
          <w:iCs/>
        </w:rPr>
        <w:t xml:space="preserve"> a jejich financování</w:t>
      </w:r>
    </w:p>
    <w:p w:rsidR="007C46D8" w:rsidRDefault="007C46D8" w:rsidP="007C46D8">
      <w:pPr>
        <w:pStyle w:val="Odstavecseseznamem"/>
        <w:ind w:left="0"/>
        <w:rPr>
          <w:bCs/>
          <w:i/>
          <w:iCs/>
          <w:color w:val="000000"/>
          <w:u w:val="single"/>
        </w:rPr>
      </w:pPr>
      <w:r w:rsidRPr="00720E03">
        <w:rPr>
          <w:bCs/>
          <w:i/>
          <w:iCs/>
          <w:color w:val="000000"/>
          <w:u w:val="single"/>
        </w:rPr>
        <w:t>Příjemc</w:t>
      </w:r>
      <w:r>
        <w:rPr>
          <w:bCs/>
          <w:i/>
          <w:iCs/>
          <w:color w:val="000000"/>
          <w:u w:val="single"/>
        </w:rPr>
        <w:t>i</w:t>
      </w:r>
      <w:r w:rsidRPr="00720E03">
        <w:rPr>
          <w:bCs/>
          <w:i/>
          <w:iCs/>
          <w:color w:val="000000"/>
          <w:u w:val="single"/>
        </w:rPr>
        <w:t xml:space="preserve"> NNO, RSK, ITI</w:t>
      </w:r>
      <w:r>
        <w:rPr>
          <w:bCs/>
          <w:i/>
          <w:iCs/>
          <w:color w:val="000000"/>
          <w:u w:val="single"/>
        </w:rPr>
        <w:t xml:space="preserve">, </w:t>
      </w:r>
    </w:p>
    <w:p w:rsidR="007C46D8" w:rsidRDefault="007C46D8" w:rsidP="007C46D8">
      <w:pPr>
        <w:pStyle w:val="Odstavecseseznamem"/>
        <w:ind w:left="0"/>
        <w:rPr>
          <w:iCs/>
          <w:color w:val="000000"/>
        </w:rPr>
      </w:pPr>
      <w:r w:rsidRPr="00895C19">
        <w:rPr>
          <w:iCs/>
          <w:color w:val="000000"/>
        </w:rPr>
        <w:t>Při tvorbě ročního rozpočtu příjemc</w:t>
      </w:r>
      <w:r>
        <w:rPr>
          <w:iCs/>
          <w:color w:val="000000"/>
        </w:rPr>
        <w:t xml:space="preserve">i NNO, RSK, ITI </w:t>
      </w:r>
      <w:r w:rsidRPr="00895C19">
        <w:rPr>
          <w:iCs/>
          <w:color w:val="000000"/>
        </w:rPr>
        <w:t>zadáv</w:t>
      </w:r>
      <w:r>
        <w:rPr>
          <w:iCs/>
          <w:color w:val="000000"/>
        </w:rPr>
        <w:t>ají</w:t>
      </w:r>
      <w:r w:rsidRPr="00895C19">
        <w:rPr>
          <w:iCs/>
          <w:color w:val="000000"/>
        </w:rPr>
        <w:t xml:space="preserve"> částky do jednotlivých let realizace projektu podle skutečně proplacených žádostí o platbu poskytovatelem dotace (</w:t>
      </w:r>
      <w:r>
        <w:rPr>
          <w:iCs/>
          <w:color w:val="000000"/>
        </w:rPr>
        <w:t>MMR</w:t>
      </w:r>
      <w:r w:rsidRPr="00895C19">
        <w:rPr>
          <w:iCs/>
          <w:color w:val="000000"/>
        </w:rPr>
        <w:t xml:space="preserve">) a nikoliv podle vlastních úhrad aktivit projektu. </w:t>
      </w:r>
      <w:r>
        <w:rPr>
          <w:iCs/>
          <w:color w:val="000000"/>
        </w:rPr>
        <w:t xml:space="preserve">Příjemce tvoří příjmový rozpočet, nikoli výdajový. </w:t>
      </w:r>
    </w:p>
    <w:p w:rsidR="007C46D8" w:rsidRPr="00895C19" w:rsidRDefault="007C46D8" w:rsidP="007C46D8">
      <w:pPr>
        <w:pStyle w:val="Odstavecseseznamem"/>
        <w:ind w:left="0"/>
        <w:rPr>
          <w:b/>
          <w:bCs/>
          <w:iCs/>
        </w:rPr>
      </w:pPr>
      <w:r w:rsidRPr="00895C19">
        <w:rPr>
          <w:iCs/>
          <w:color w:val="000000"/>
        </w:rPr>
        <w:t xml:space="preserve">V případě ukončení projektu/etapy </w:t>
      </w:r>
      <w:r>
        <w:rPr>
          <w:iCs/>
          <w:color w:val="000000"/>
        </w:rPr>
        <w:t>do 30. 9. daného roku</w:t>
      </w:r>
      <w:r w:rsidRPr="00895C19">
        <w:rPr>
          <w:iCs/>
          <w:color w:val="000000"/>
        </w:rPr>
        <w:t xml:space="preserve">, bude žádost o platbu pravděpodobně proplacena v daném roce. Pokud etapa/projekt skončí později než v měsíci září, bude žádost o platbu proplacena až v následujícím roce. </w:t>
      </w:r>
    </w:p>
    <w:p w:rsidR="007C46D8" w:rsidRPr="00720E03" w:rsidRDefault="007C46D8" w:rsidP="007C46D8">
      <w:pPr>
        <w:pStyle w:val="Odstavecseseznamem"/>
        <w:ind w:left="0"/>
        <w:rPr>
          <w:bCs/>
          <w:i/>
          <w:iCs/>
          <w:color w:val="000000"/>
          <w:u w:val="single"/>
        </w:rPr>
      </w:pPr>
      <w:r w:rsidRPr="00720E03">
        <w:rPr>
          <w:bCs/>
          <w:i/>
          <w:iCs/>
          <w:color w:val="000000"/>
          <w:u w:val="single"/>
        </w:rPr>
        <w:t>Příjemc</w:t>
      </w:r>
      <w:r>
        <w:rPr>
          <w:bCs/>
          <w:i/>
          <w:iCs/>
          <w:color w:val="000000"/>
          <w:u w:val="single"/>
        </w:rPr>
        <w:t>i</w:t>
      </w:r>
      <w:r w:rsidRPr="00313BCB">
        <w:rPr>
          <w:bCs/>
          <w:i/>
          <w:iCs/>
          <w:color w:val="000000"/>
          <w:u w:val="single"/>
        </w:rPr>
        <w:t xml:space="preserve"> </w:t>
      </w:r>
      <w:r>
        <w:rPr>
          <w:bCs/>
          <w:i/>
          <w:iCs/>
          <w:color w:val="000000"/>
          <w:u w:val="single"/>
        </w:rPr>
        <w:t>řídicí orgány ROP</w:t>
      </w:r>
    </w:p>
    <w:p w:rsidR="007C46D8" w:rsidRDefault="007C46D8" w:rsidP="007C46D8">
      <w:pPr>
        <w:pStyle w:val="Odstavecseseznamem"/>
        <w:ind w:left="0"/>
        <w:rPr>
          <w:iCs/>
          <w:color w:val="000000"/>
        </w:rPr>
      </w:pPr>
      <w:r w:rsidRPr="005B2273">
        <w:rPr>
          <w:iCs/>
        </w:rPr>
        <w:t>Při tvorbě ročního rozpočtu příjemce</w:t>
      </w:r>
      <w:r>
        <w:rPr>
          <w:iCs/>
        </w:rPr>
        <w:t xml:space="preserve"> </w:t>
      </w:r>
      <w:r w:rsidRPr="00D83226">
        <w:rPr>
          <w:iCs/>
        </w:rPr>
        <w:t>řídicí orgány ROP</w:t>
      </w:r>
      <w:r w:rsidRPr="005B2273">
        <w:rPr>
          <w:iCs/>
        </w:rPr>
        <w:t xml:space="preserve"> zadáv</w:t>
      </w:r>
      <w:r>
        <w:rPr>
          <w:iCs/>
        </w:rPr>
        <w:t>á</w:t>
      </w:r>
      <w:r w:rsidRPr="005B2273">
        <w:rPr>
          <w:iCs/>
        </w:rPr>
        <w:t xml:space="preserve"> zálohy do let realizace projektu podle toho, jak je dostane uvolněné od poskytovatele dotace (MMR).</w:t>
      </w:r>
      <w:r>
        <w:rPr>
          <w:iCs/>
        </w:rPr>
        <w:t xml:space="preserve"> </w:t>
      </w:r>
      <w:r>
        <w:rPr>
          <w:iCs/>
          <w:color w:val="000000"/>
        </w:rPr>
        <w:t xml:space="preserve">Příjemce tvoří příjmový rozpočet, nikoli výdajový. </w:t>
      </w:r>
    </w:p>
    <w:p w:rsidR="007C46D8" w:rsidRDefault="007C46D8" w:rsidP="007C46D8">
      <w:pPr>
        <w:pStyle w:val="Odstavecseseznamem"/>
        <w:ind w:left="0"/>
        <w:rPr>
          <w:iCs/>
        </w:rPr>
      </w:pPr>
      <w:r>
        <w:rPr>
          <w:iCs/>
        </w:rPr>
        <w:t xml:space="preserve">U proplácení záloh při </w:t>
      </w:r>
      <w:r w:rsidRPr="005B2273">
        <w:rPr>
          <w:iCs/>
        </w:rPr>
        <w:t xml:space="preserve">ukončení projektu/etapy do 30. 9. daného roku, </w:t>
      </w:r>
      <w:r>
        <w:rPr>
          <w:iCs/>
        </w:rPr>
        <w:t>dojde k</w:t>
      </w:r>
      <w:r w:rsidR="008409F6">
        <w:rPr>
          <w:iCs/>
        </w:rPr>
        <w:t> </w:t>
      </w:r>
      <w:r>
        <w:rPr>
          <w:iCs/>
        </w:rPr>
        <w:t>proplacení</w:t>
      </w:r>
      <w:r w:rsidRPr="005B2273">
        <w:rPr>
          <w:iCs/>
        </w:rPr>
        <w:t xml:space="preserve"> </w:t>
      </w:r>
      <w:r>
        <w:rPr>
          <w:iCs/>
        </w:rPr>
        <w:t>zálohy</w:t>
      </w:r>
      <w:r w:rsidRPr="005B2273">
        <w:rPr>
          <w:iCs/>
        </w:rPr>
        <w:t xml:space="preserve"> </w:t>
      </w:r>
      <w:r>
        <w:rPr>
          <w:iCs/>
        </w:rPr>
        <w:t>pravděpodobně</w:t>
      </w:r>
      <w:r w:rsidRPr="005B2273">
        <w:rPr>
          <w:iCs/>
        </w:rPr>
        <w:t xml:space="preserve"> v </w:t>
      </w:r>
      <w:r>
        <w:rPr>
          <w:iCs/>
        </w:rPr>
        <w:t>daném</w:t>
      </w:r>
      <w:r w:rsidRPr="005B2273">
        <w:rPr>
          <w:iCs/>
        </w:rPr>
        <w:t xml:space="preserve"> roce. Pokud však etapa/projekt skončí </w:t>
      </w:r>
      <w:r>
        <w:rPr>
          <w:iCs/>
        </w:rPr>
        <w:t>později než v měsíci září</w:t>
      </w:r>
      <w:r w:rsidRPr="005B2273">
        <w:rPr>
          <w:iCs/>
        </w:rPr>
        <w:t xml:space="preserve">, </w:t>
      </w:r>
      <w:r>
        <w:rPr>
          <w:iCs/>
        </w:rPr>
        <w:t>bude záloha proplacena</w:t>
      </w:r>
      <w:r w:rsidRPr="005B2273">
        <w:rPr>
          <w:iCs/>
        </w:rPr>
        <w:t xml:space="preserve"> až v následujícím roce</w:t>
      </w:r>
      <w:r>
        <w:rPr>
          <w:iCs/>
        </w:rPr>
        <w:t>.</w:t>
      </w:r>
    </w:p>
    <w:p w:rsidR="007C46D8" w:rsidRPr="00720E03" w:rsidRDefault="007C46D8" w:rsidP="007C46D8">
      <w:pPr>
        <w:pStyle w:val="Odstavecseseznamem"/>
        <w:spacing w:before="240"/>
        <w:ind w:left="0"/>
        <w:rPr>
          <w:i/>
          <w:iCs/>
          <w:color w:val="000000"/>
          <w:u w:val="single"/>
        </w:rPr>
      </w:pPr>
      <w:r w:rsidRPr="00720E03">
        <w:rPr>
          <w:bCs/>
          <w:i/>
          <w:iCs/>
          <w:u w:val="single"/>
        </w:rPr>
        <w:t>Příjemc</w:t>
      </w:r>
      <w:r>
        <w:rPr>
          <w:bCs/>
          <w:i/>
          <w:iCs/>
          <w:u w:val="single"/>
        </w:rPr>
        <w:t>i</w:t>
      </w:r>
      <w:r w:rsidRPr="00720E03">
        <w:rPr>
          <w:bCs/>
          <w:i/>
          <w:iCs/>
          <w:u w:val="single"/>
        </w:rPr>
        <w:t xml:space="preserve"> MMR, ostatní OSS, PO OSS a CRR</w:t>
      </w:r>
    </w:p>
    <w:p w:rsidR="007C46D8" w:rsidRDefault="007C46D8" w:rsidP="007C46D8">
      <w:pPr>
        <w:pStyle w:val="Odstavecseseznamem"/>
        <w:ind w:left="0"/>
        <w:rPr>
          <w:iCs/>
          <w:color w:val="000000"/>
        </w:rPr>
      </w:pPr>
      <w:r w:rsidRPr="00895C19">
        <w:rPr>
          <w:iCs/>
          <w:color w:val="000000"/>
        </w:rPr>
        <w:t>Příjemci MMR, ostatní OSS</w:t>
      </w:r>
      <w:r>
        <w:rPr>
          <w:iCs/>
          <w:color w:val="000000"/>
        </w:rPr>
        <w:t>, PO OSS</w:t>
      </w:r>
      <w:r w:rsidRPr="00895C19">
        <w:rPr>
          <w:iCs/>
          <w:color w:val="000000"/>
        </w:rPr>
        <w:t xml:space="preserve"> a CRR zadávají při tvorbě ročního rozpočtu částky do jednotlivých let realizace projektu dle proplacených faktur</w:t>
      </w:r>
      <w:r>
        <w:rPr>
          <w:iCs/>
          <w:color w:val="000000"/>
        </w:rPr>
        <w:t>,</w:t>
      </w:r>
      <w:r w:rsidRPr="00895C19">
        <w:rPr>
          <w:iCs/>
          <w:color w:val="000000"/>
        </w:rPr>
        <w:t xml:space="preserve"> popřípadě jiných výdajů realizace projektu. </w:t>
      </w:r>
    </w:p>
    <w:p w:rsidR="00104A5D" w:rsidRPr="0021191C" w:rsidRDefault="00104A5D" w:rsidP="008C0FED">
      <w:pPr>
        <w:keepNext/>
        <w:keepLines/>
        <w:spacing w:before="240"/>
        <w:rPr>
          <w:rFonts w:cs="Arial"/>
          <w:b/>
          <w:szCs w:val="22"/>
        </w:rPr>
      </w:pPr>
      <w:r w:rsidRPr="0021191C">
        <w:rPr>
          <w:rFonts w:cs="Arial"/>
          <w:b/>
          <w:szCs w:val="22"/>
        </w:rPr>
        <w:t xml:space="preserve">Pravidla pro změnová řízení rozpočtu: </w:t>
      </w:r>
    </w:p>
    <w:p w:rsidR="00104A5D" w:rsidRDefault="00104A5D" w:rsidP="008C0FED">
      <w:pPr>
        <w:pStyle w:val="Zkladntext"/>
        <w:keepNext/>
        <w:keepLines/>
        <w:spacing w:before="120" w:after="0"/>
        <w:rPr>
          <w:rFonts w:cs="Arial"/>
          <w:szCs w:val="22"/>
          <w:lang w:val="cs-CZ" w:eastAsia="cs-CZ"/>
        </w:rPr>
      </w:pPr>
      <w:r w:rsidRPr="00310E8A">
        <w:rPr>
          <w:rFonts w:cs="Arial"/>
          <w:szCs w:val="22"/>
          <w:lang w:val="cs-CZ" w:eastAsia="cs-CZ"/>
        </w:rPr>
        <w:t>Úpravy platného rozpočtu, který je označen jako aktuální</w:t>
      </w:r>
      <w:r w:rsidR="00926C84">
        <w:rPr>
          <w:rFonts w:cs="Arial"/>
          <w:szCs w:val="22"/>
          <w:lang w:val="cs-CZ" w:eastAsia="cs-CZ"/>
        </w:rPr>
        <w:t>,</w:t>
      </w:r>
      <w:r w:rsidRPr="00310E8A">
        <w:rPr>
          <w:rFonts w:cs="Arial"/>
          <w:szCs w:val="22"/>
          <w:lang w:val="cs-CZ" w:eastAsia="cs-CZ"/>
        </w:rPr>
        <w:t xml:space="preserve"> je možné provádět pouze z</w:t>
      </w:r>
      <w:r w:rsidR="006D11E8">
        <w:rPr>
          <w:rFonts w:cs="Arial"/>
          <w:szCs w:val="22"/>
          <w:lang w:val="cs-CZ" w:eastAsia="cs-CZ"/>
        </w:rPr>
        <w:t> </w:t>
      </w:r>
      <w:r w:rsidRPr="00310E8A">
        <w:rPr>
          <w:rFonts w:cs="Arial"/>
          <w:szCs w:val="22"/>
          <w:lang w:val="cs-CZ" w:eastAsia="cs-CZ"/>
        </w:rPr>
        <w:t>úrovně žadatele/příjemce. Podnět pro ú</w:t>
      </w:r>
      <w:r w:rsidRPr="007A7FEC">
        <w:rPr>
          <w:rFonts w:cs="Arial"/>
          <w:szCs w:val="22"/>
          <w:lang w:val="cs-CZ" w:eastAsia="cs-CZ"/>
        </w:rPr>
        <w:t>prav</w:t>
      </w:r>
      <w:r>
        <w:rPr>
          <w:rFonts w:cs="Arial"/>
          <w:szCs w:val="22"/>
          <w:lang w:val="cs-CZ" w:eastAsia="cs-CZ"/>
        </w:rPr>
        <w:t>u</w:t>
      </w:r>
      <w:r w:rsidRPr="00310E8A">
        <w:rPr>
          <w:rFonts w:cs="Arial"/>
          <w:szCs w:val="22"/>
          <w:lang w:val="cs-CZ" w:eastAsia="cs-CZ"/>
        </w:rPr>
        <w:t xml:space="preserve"> však může být iniciován </w:t>
      </w:r>
      <w:r w:rsidR="00D326AC">
        <w:rPr>
          <w:rFonts w:cs="Arial"/>
          <w:szCs w:val="22"/>
          <w:lang w:val="cs-CZ" w:eastAsia="cs-CZ"/>
        </w:rPr>
        <w:t xml:space="preserve">i </w:t>
      </w:r>
      <w:r w:rsidRPr="00310E8A">
        <w:rPr>
          <w:rFonts w:cs="Arial"/>
          <w:szCs w:val="22"/>
          <w:lang w:val="cs-CZ" w:eastAsia="cs-CZ"/>
        </w:rPr>
        <w:t>ze strany Ř</w:t>
      </w:r>
      <w:r w:rsidRPr="007A7FEC">
        <w:rPr>
          <w:rFonts w:cs="Arial"/>
          <w:szCs w:val="22"/>
          <w:lang w:val="cs-CZ" w:eastAsia="cs-CZ"/>
        </w:rPr>
        <w:t>O</w:t>
      </w:r>
      <w:r w:rsidR="00463F6F">
        <w:rPr>
          <w:rFonts w:cs="Arial"/>
          <w:szCs w:val="22"/>
          <w:lang w:val="cs-CZ" w:eastAsia="cs-CZ"/>
        </w:rPr>
        <w:t xml:space="preserve"> OPTP</w:t>
      </w:r>
      <w:r w:rsidRPr="00310E8A">
        <w:rPr>
          <w:rFonts w:cs="Arial"/>
          <w:szCs w:val="22"/>
          <w:lang w:val="cs-CZ" w:eastAsia="cs-CZ"/>
        </w:rPr>
        <w:t>. Do formuláře žádosti o podporu (pokud je vr</w:t>
      </w:r>
      <w:r w:rsidR="00463F6F">
        <w:rPr>
          <w:rFonts w:cs="Arial"/>
          <w:szCs w:val="22"/>
          <w:lang w:val="cs-CZ" w:eastAsia="cs-CZ"/>
        </w:rPr>
        <w:t>á</w:t>
      </w:r>
      <w:r w:rsidRPr="00310E8A">
        <w:rPr>
          <w:rFonts w:cs="Arial"/>
          <w:szCs w:val="22"/>
          <w:lang w:val="cs-CZ" w:eastAsia="cs-CZ"/>
        </w:rPr>
        <w:t xml:space="preserve">cen k doplnění ještě před uzavřením </w:t>
      </w:r>
      <w:r w:rsidR="002B68E4" w:rsidRPr="00A27DD4">
        <w:rPr>
          <w:rFonts w:cs="Arial"/>
          <w:lang w:val="cs-CZ"/>
        </w:rPr>
        <w:t>Rozhodnutí/Stanovení výdajů/Dopisu</w:t>
      </w:r>
      <w:r w:rsidRPr="00310E8A">
        <w:rPr>
          <w:rFonts w:cs="Arial"/>
          <w:szCs w:val="22"/>
          <w:lang w:val="cs-CZ" w:eastAsia="cs-CZ"/>
        </w:rPr>
        <w:t>) nebo do formuláře změnového řízení je zkopírována aktuální verze rozpočtu</w:t>
      </w:r>
      <w:r>
        <w:rPr>
          <w:rFonts w:cs="Arial"/>
          <w:szCs w:val="22"/>
          <w:lang w:val="cs-CZ" w:eastAsia="cs-CZ"/>
        </w:rPr>
        <w:t>.</w:t>
      </w:r>
    </w:p>
    <w:p w:rsidR="001D3AF3" w:rsidRPr="003B6594" w:rsidRDefault="00104A5D" w:rsidP="0021191C">
      <w:pPr>
        <w:pStyle w:val="Zkladntext"/>
        <w:spacing w:before="120" w:after="0"/>
        <w:rPr>
          <w:rFonts w:cs="Arial"/>
          <w:szCs w:val="22"/>
          <w:lang w:val="cs-CZ" w:eastAsia="cs-CZ"/>
        </w:rPr>
      </w:pPr>
      <w:r w:rsidRPr="00310E8A">
        <w:rPr>
          <w:rFonts w:cs="Arial"/>
          <w:szCs w:val="22"/>
          <w:lang w:val="cs-CZ" w:eastAsia="cs-CZ"/>
        </w:rPr>
        <w:t xml:space="preserve">Po schválení žádosti o změnu je rozpočet projektu zkopírován na projekt a </w:t>
      </w:r>
      <w:r w:rsidR="00CF54E2">
        <w:rPr>
          <w:rFonts w:cs="Arial"/>
          <w:szCs w:val="22"/>
          <w:lang w:val="cs-CZ" w:eastAsia="cs-CZ"/>
        </w:rPr>
        <w:t xml:space="preserve">FM ho </w:t>
      </w:r>
      <w:r w:rsidRPr="00310E8A">
        <w:rPr>
          <w:rFonts w:cs="Arial"/>
          <w:szCs w:val="22"/>
          <w:lang w:val="cs-CZ" w:eastAsia="cs-CZ"/>
        </w:rPr>
        <w:t>označ</w:t>
      </w:r>
      <w:r w:rsidR="00CF54E2">
        <w:rPr>
          <w:rFonts w:cs="Arial"/>
          <w:szCs w:val="22"/>
          <w:lang w:val="cs-CZ" w:eastAsia="cs-CZ"/>
        </w:rPr>
        <w:t>í</w:t>
      </w:r>
      <w:r w:rsidRPr="00310E8A">
        <w:rPr>
          <w:rFonts w:cs="Arial"/>
          <w:szCs w:val="22"/>
          <w:lang w:val="cs-CZ" w:eastAsia="cs-CZ"/>
        </w:rPr>
        <w:t xml:space="preserve"> jako aktuální</w:t>
      </w:r>
      <w:r>
        <w:rPr>
          <w:rFonts w:cs="Arial"/>
          <w:szCs w:val="22"/>
          <w:lang w:val="cs-CZ" w:eastAsia="cs-CZ"/>
        </w:rPr>
        <w:t>.</w:t>
      </w:r>
    </w:p>
    <w:p w:rsidR="005530FA" w:rsidRDefault="005530FA" w:rsidP="005530FA">
      <w:r w:rsidRPr="00914730">
        <w:t xml:space="preserve">OSS je </w:t>
      </w:r>
      <w:r w:rsidRPr="0077022A">
        <w:t>povinna vázat prostředky státního rozpočtu podle § 25 od</w:t>
      </w:r>
      <w:r w:rsidRPr="00CA6A71">
        <w:t xml:space="preserve">st.1e) zákona </w:t>
      </w:r>
      <w:r w:rsidR="00275BDB">
        <w:t>č.</w:t>
      </w:r>
      <w:r w:rsidR="00B72CD1">
        <w:t> </w:t>
      </w:r>
      <w:r w:rsidR="00275BDB">
        <w:t>218/2000 Sb</w:t>
      </w:r>
      <w:r w:rsidR="008D2E5C">
        <w:t>.</w:t>
      </w:r>
      <w:r w:rsidR="00275BDB">
        <w:t xml:space="preserve">, </w:t>
      </w:r>
      <w:r w:rsidRPr="00CA6A71">
        <w:t>o</w:t>
      </w:r>
      <w:r w:rsidR="006D11E8">
        <w:t> </w:t>
      </w:r>
      <w:r w:rsidRPr="00CA6A71">
        <w:t>rozpočtových pravidlech v případě dodatečného rozhodnutí správce kapitoly o tom, že projekty spolufina</w:t>
      </w:r>
      <w:r w:rsidRPr="00350FB3">
        <w:t>ncované z rozpočtu EU</w:t>
      </w:r>
      <w:r w:rsidRPr="008218C5">
        <w:t xml:space="preserve"> budou financovány pouze ze státního rozpočtu. Vázání se provede ve výši, která odpovídá částce vynaložené na financ</w:t>
      </w:r>
      <w:r w:rsidRPr="00914730">
        <w:t>ování daného projektu jako podíl spolufinancovaný z rozpočtu EU, snížené o</w:t>
      </w:r>
      <w:r w:rsidR="00B72CD1">
        <w:t> </w:t>
      </w:r>
      <w:r w:rsidRPr="00914730">
        <w:t xml:space="preserve">výdaje, které byly převedeny </w:t>
      </w:r>
      <w:r w:rsidR="00FE0A42" w:rsidRPr="00914730">
        <w:t>NF</w:t>
      </w:r>
      <w:r w:rsidRPr="00914730">
        <w:t xml:space="preserve"> podle § 7 odst. 4</w:t>
      </w:r>
      <w:r w:rsidR="00275BDB">
        <w:t xml:space="preserve"> zákona č. 218/2000 Sb., o</w:t>
      </w:r>
      <w:r w:rsidR="00B72CD1">
        <w:t> </w:t>
      </w:r>
      <w:r w:rsidR="00275BDB">
        <w:t>rozpočtových pravidlech</w:t>
      </w:r>
      <w:r w:rsidRPr="00914730">
        <w:t>.</w:t>
      </w:r>
      <w:r>
        <w:t xml:space="preserve"> </w:t>
      </w:r>
    </w:p>
    <w:p w:rsidR="00180B40" w:rsidRDefault="00180B40" w:rsidP="00180B40">
      <w:r w:rsidRPr="00720E03">
        <w:t xml:space="preserve">Pokud je příjemce financován z kapitoly MMR, je povinen si ověřit, zda suma prostředků rozpočtovaných pro jeho odbor v rámci OPTP je dostačující na realizaci </w:t>
      </w:r>
      <w:r w:rsidRPr="00720E03">
        <w:rPr>
          <w:rFonts w:cs="Arial"/>
        </w:rPr>
        <w:t>nově schválených projektů</w:t>
      </w:r>
      <w:r w:rsidRPr="00720E03">
        <w:t xml:space="preserve">. </w:t>
      </w:r>
    </w:p>
    <w:p w:rsidR="00EF5306" w:rsidRDefault="00180B40" w:rsidP="008C0FED">
      <w:pPr>
        <w:rPr>
          <w:rFonts w:cs="Arial"/>
        </w:rPr>
      </w:pPr>
      <w:r w:rsidRPr="00720E03">
        <w:t xml:space="preserve">V případě potřeby navýšení rozpočtu </w:t>
      </w:r>
      <w:r w:rsidR="00E90890">
        <w:t xml:space="preserve">odboru </w:t>
      </w:r>
      <w:r w:rsidRPr="00720E03">
        <w:t xml:space="preserve">příjemce financovaného z kapitoly MMR, žádá příjemce o navýšení rozpočtu prostřednictvím </w:t>
      </w:r>
      <w:r w:rsidR="00856D8F">
        <w:t>žádosti o změn</w:t>
      </w:r>
      <w:r w:rsidR="00622CD6">
        <w:t>u</w:t>
      </w:r>
      <w:r w:rsidR="00856D8F">
        <w:t xml:space="preserve"> </w:t>
      </w:r>
      <w:r w:rsidRPr="00720E03">
        <w:t>(financování stávajících projektů)</w:t>
      </w:r>
      <w:r w:rsidR="00EF5306">
        <w:t xml:space="preserve">. </w:t>
      </w:r>
      <w:r w:rsidR="00EF5306">
        <w:rPr>
          <w:rFonts w:cs="Arial"/>
        </w:rPr>
        <w:t xml:space="preserve">V případě </w:t>
      </w:r>
      <w:r w:rsidR="00EF5306" w:rsidRPr="000B0510">
        <w:rPr>
          <w:rFonts w:cs="Arial"/>
        </w:rPr>
        <w:t>financování nových projektů</w:t>
      </w:r>
      <w:r w:rsidR="00EF5306">
        <w:rPr>
          <w:rFonts w:cs="Arial"/>
        </w:rPr>
        <w:t xml:space="preserve"> MMR zašle žadatel </w:t>
      </w:r>
      <w:r w:rsidR="00EF5306" w:rsidRPr="000B0510">
        <w:rPr>
          <w:rFonts w:cs="Arial"/>
        </w:rPr>
        <w:t xml:space="preserve">interní sdělení na </w:t>
      </w:r>
      <w:r w:rsidR="00EF5306">
        <w:rPr>
          <w:rFonts w:cs="Arial"/>
        </w:rPr>
        <w:t>odd. 55 a do kopie uvede ŘO OPTP</w:t>
      </w:r>
      <w:r w:rsidR="00EF5306" w:rsidRPr="000B0510">
        <w:rPr>
          <w:rFonts w:cs="Arial"/>
        </w:rPr>
        <w:t xml:space="preserve">. </w:t>
      </w:r>
    </w:p>
    <w:p w:rsidR="00F46CA0" w:rsidRDefault="00180B40" w:rsidP="008C0FED">
      <w:r w:rsidRPr="00720E03">
        <w:t>Zařazení nových rozpočtových položek, změnu v rozdělení prostředků mezi jednotlivými rozpočtovými položkami druhovými</w:t>
      </w:r>
      <w:r w:rsidR="00D97AF9">
        <w:t xml:space="preserve"> včetně změny rozložení</w:t>
      </w:r>
      <w:r w:rsidR="00EC5CBE">
        <w:t xml:space="preserve"> investic a neinvestic</w:t>
      </w:r>
      <w:r w:rsidRPr="00720E03">
        <w:t xml:space="preserve">, změnu účelového znaku apod., pokud při tom nedochází ke změně </w:t>
      </w:r>
      <w:r w:rsidR="00F47EE5">
        <w:t>rozložení čerpání SR a</w:t>
      </w:r>
      <w:r w:rsidR="004B6D4D">
        <w:t> </w:t>
      </w:r>
      <w:r w:rsidR="008409F6">
        <w:t>SF</w:t>
      </w:r>
      <w:r w:rsidR="00F47EE5">
        <w:t xml:space="preserve"> v</w:t>
      </w:r>
      <w:r w:rsidR="00BB4353">
        <w:t> </w:t>
      </w:r>
      <w:r w:rsidR="00F47EE5">
        <w:t>letech,</w:t>
      </w:r>
      <w:r w:rsidRPr="00720E03">
        <w:t xml:space="preserve"> lze řešit vydáním technického změnového řídicího dokumentu, kdy příjemce financovaný z kapitoly MMR </w:t>
      </w:r>
      <w:r w:rsidR="00EF5306">
        <w:t xml:space="preserve">nepodává žádost o změnu, ale </w:t>
      </w:r>
      <w:r w:rsidR="007E1205" w:rsidRPr="00720E03">
        <w:t xml:space="preserve">žádá </w:t>
      </w:r>
      <w:r w:rsidRPr="00720E03">
        <w:t xml:space="preserve">prostřednictvím interní </w:t>
      </w:r>
      <w:r w:rsidRPr="00720E03">
        <w:lastRenderedPageBreak/>
        <w:t xml:space="preserve">depeše </w:t>
      </w:r>
      <w:r w:rsidR="008409F6">
        <w:t xml:space="preserve">odd. 55. </w:t>
      </w:r>
      <w:r w:rsidRPr="00720E03">
        <w:t>o úpravu v DIS a</w:t>
      </w:r>
      <w:r w:rsidR="00BB4353">
        <w:t> </w:t>
      </w:r>
      <w:r w:rsidRPr="00720E03">
        <w:t>v rozpočtu odboru. Technický změnový řídicí dokument je vydáván na základě Pokynu MF č. R1-2010 čl. 2 písmene p) a q).</w:t>
      </w:r>
      <w:r w:rsidR="006521CC">
        <w:t xml:space="preserve"> Po schválení rozpočtu</w:t>
      </w:r>
      <w:r w:rsidR="00E90890">
        <w:t xml:space="preserve"> odboru</w:t>
      </w:r>
      <w:r w:rsidR="006521CC">
        <w:t xml:space="preserve"> podá příjemce ŽoZ, která zohlední schválené změny</w:t>
      </w:r>
      <w:r w:rsidR="00E90890">
        <w:t xml:space="preserve"> v rozpočtu projektu.</w:t>
      </w:r>
      <w:r w:rsidRPr="00720E03">
        <w:t xml:space="preserve"> </w:t>
      </w:r>
      <w:bookmarkStart w:id="52" w:name="_Toc466027282"/>
      <w:bookmarkStart w:id="53" w:name="_Toc427243728"/>
      <w:bookmarkEnd w:id="52"/>
      <w:bookmarkEnd w:id="53"/>
      <w:r w:rsidR="00EF5306">
        <w:t xml:space="preserve"> </w:t>
      </w:r>
    </w:p>
    <w:p w:rsidR="000D00DD" w:rsidRPr="00AF5447" w:rsidRDefault="000D00DD" w:rsidP="004E4B6D">
      <w:pPr>
        <w:pStyle w:val="S2"/>
        <w:rPr>
          <w:lang w:eastAsia="en-US"/>
        </w:rPr>
      </w:pPr>
      <w:bookmarkStart w:id="54" w:name="_Toc517954109"/>
      <w:r w:rsidRPr="00AF5447">
        <w:rPr>
          <w:lang w:eastAsia="en-US"/>
        </w:rPr>
        <w:t>Přímé výnosy projektu</w:t>
      </w:r>
      <w:bookmarkEnd w:id="54"/>
    </w:p>
    <w:p w:rsidR="00FF179D" w:rsidRPr="00E25F3B" w:rsidRDefault="000D00DD" w:rsidP="007C0105">
      <w:pPr>
        <w:rPr>
          <w:rFonts w:cs="Arial"/>
          <w:snapToGrid w:val="0"/>
          <w:szCs w:val="22"/>
        </w:rPr>
      </w:pPr>
      <w:r w:rsidRPr="00E25F3B">
        <w:rPr>
          <w:rFonts w:cs="Arial"/>
          <w:snapToGrid w:val="0"/>
          <w:szCs w:val="22"/>
        </w:rPr>
        <w:t>Projekty realizované v OPTP nevytvář</w:t>
      </w:r>
      <w:r w:rsidR="008B74BB">
        <w:rPr>
          <w:rFonts w:cs="Arial"/>
          <w:snapToGrid w:val="0"/>
          <w:szCs w:val="22"/>
        </w:rPr>
        <w:t>ejí</w:t>
      </w:r>
      <w:r w:rsidRPr="00E25F3B">
        <w:rPr>
          <w:rFonts w:cs="Arial"/>
          <w:snapToGrid w:val="0"/>
          <w:szCs w:val="22"/>
        </w:rPr>
        <w:t xml:space="preserve"> příjmy.</w:t>
      </w:r>
    </w:p>
    <w:p w:rsidR="006847AD" w:rsidRPr="00AF5447" w:rsidRDefault="006847AD" w:rsidP="0021191C">
      <w:pPr>
        <w:pStyle w:val="S2"/>
        <w:rPr>
          <w:lang w:eastAsia="en-US"/>
        </w:rPr>
      </w:pPr>
      <w:bookmarkStart w:id="55" w:name="_Toc415490088"/>
      <w:bookmarkStart w:id="56" w:name="_Toc415490204"/>
      <w:bookmarkStart w:id="57" w:name="_Toc415568421"/>
      <w:bookmarkStart w:id="58" w:name="_Toc517954110"/>
      <w:bookmarkEnd w:id="55"/>
      <w:bookmarkEnd w:id="56"/>
      <w:bookmarkEnd w:id="57"/>
      <w:r w:rsidRPr="00AF5447">
        <w:rPr>
          <w:lang w:eastAsia="en-US"/>
        </w:rPr>
        <w:t>Veřejná podpora</w:t>
      </w:r>
      <w:bookmarkEnd w:id="58"/>
    </w:p>
    <w:p w:rsidR="00A97D3B" w:rsidRPr="00E25F3B" w:rsidRDefault="00A97D3B" w:rsidP="006847AD">
      <w:pPr>
        <w:rPr>
          <w:rFonts w:cs="Arial"/>
          <w:snapToGrid w:val="0"/>
          <w:szCs w:val="22"/>
        </w:rPr>
      </w:pPr>
      <w:r w:rsidRPr="00E25F3B">
        <w:rPr>
          <w:rFonts w:cs="Arial"/>
          <w:snapToGrid w:val="0"/>
          <w:szCs w:val="22"/>
        </w:rPr>
        <w:t xml:space="preserve">Oblasti podpory v rámci OPTP jsou zaměřeny </w:t>
      </w:r>
      <w:r w:rsidR="00FA061F" w:rsidRPr="00E25F3B">
        <w:rPr>
          <w:rFonts w:cs="Arial"/>
          <w:snapToGrid w:val="0"/>
          <w:szCs w:val="22"/>
        </w:rPr>
        <w:t xml:space="preserve">na oblast </w:t>
      </w:r>
      <w:r w:rsidRPr="00E25F3B">
        <w:rPr>
          <w:rFonts w:cs="Arial"/>
          <w:snapToGrid w:val="0"/>
          <w:szCs w:val="22"/>
        </w:rPr>
        <w:t xml:space="preserve">veřejné správy, a to průřezově s ohledem na efektivní řízení pomoci z fondů EU. Z toho důvodu </w:t>
      </w:r>
      <w:r w:rsidR="000344C3" w:rsidRPr="00E25F3B">
        <w:rPr>
          <w:rFonts w:cs="Arial"/>
          <w:snapToGrid w:val="0"/>
          <w:szCs w:val="22"/>
        </w:rPr>
        <w:t xml:space="preserve">se v OPTP nepočítá s poskytováním veřejné podpory. </w:t>
      </w:r>
    </w:p>
    <w:p w:rsidR="006847AD" w:rsidRPr="00AF5447" w:rsidRDefault="00A97D3B" w:rsidP="0021191C">
      <w:pPr>
        <w:pStyle w:val="S2"/>
        <w:rPr>
          <w:lang w:eastAsia="en-US"/>
        </w:rPr>
      </w:pPr>
      <w:bookmarkStart w:id="59" w:name="_Toc415490090"/>
      <w:bookmarkStart w:id="60" w:name="_Toc415490206"/>
      <w:bookmarkStart w:id="61" w:name="_Toc415568423"/>
      <w:bookmarkStart w:id="62" w:name="_Toc517954111"/>
      <w:bookmarkEnd w:id="59"/>
      <w:bookmarkEnd w:id="60"/>
      <w:bookmarkEnd w:id="61"/>
      <w:r w:rsidRPr="00AF5447">
        <w:rPr>
          <w:lang w:eastAsia="en-US"/>
        </w:rPr>
        <w:t>Časový harmonogram</w:t>
      </w:r>
      <w:bookmarkEnd w:id="62"/>
    </w:p>
    <w:p w:rsidR="0043647B" w:rsidRDefault="006847AD" w:rsidP="004B4D5B">
      <w:pPr>
        <w:rPr>
          <w:b/>
          <w:smallCaps/>
          <w:kern w:val="28"/>
          <w:sz w:val="28"/>
        </w:rPr>
      </w:pPr>
      <w:r w:rsidRPr="00E25F3B">
        <w:rPr>
          <w:rFonts w:cs="Arial"/>
          <w:snapToGrid w:val="0"/>
          <w:szCs w:val="22"/>
        </w:rPr>
        <w:t>Aktivity v</w:t>
      </w:r>
      <w:r w:rsidR="004C12A3" w:rsidRPr="00E25F3B">
        <w:rPr>
          <w:rFonts w:cs="Arial"/>
          <w:snapToGrid w:val="0"/>
          <w:szCs w:val="22"/>
        </w:rPr>
        <w:t> rámci projektů</w:t>
      </w:r>
      <w:r w:rsidRPr="00E25F3B">
        <w:rPr>
          <w:rFonts w:cs="Arial"/>
          <w:snapToGrid w:val="0"/>
          <w:szCs w:val="22"/>
        </w:rPr>
        <w:t xml:space="preserve"> OPTP jsou realizovány v souladu s časovým vymezením programového období </w:t>
      </w:r>
      <w:r w:rsidR="00CC4D96">
        <w:rPr>
          <w:rFonts w:cs="Arial"/>
          <w:snapToGrid w:val="0"/>
          <w:szCs w:val="22"/>
        </w:rPr>
        <w:t>2014-2020</w:t>
      </w:r>
      <w:r w:rsidRPr="00E25F3B">
        <w:rPr>
          <w:rFonts w:cs="Arial"/>
          <w:snapToGrid w:val="0"/>
          <w:szCs w:val="22"/>
        </w:rPr>
        <w:t xml:space="preserve"> a vzhledem k pravidlu n+3</w:t>
      </w:r>
      <w:r w:rsidR="00EE6E4A">
        <w:rPr>
          <w:rStyle w:val="Znakapoznpodarou"/>
          <w:rFonts w:cs="Arial"/>
          <w:snapToGrid w:val="0"/>
          <w:szCs w:val="22"/>
        </w:rPr>
        <w:footnoteReference w:id="20"/>
      </w:r>
      <w:r w:rsidR="00303BA2">
        <w:rPr>
          <w:rFonts w:cs="Arial"/>
          <w:snapToGrid w:val="0"/>
          <w:szCs w:val="22"/>
        </w:rPr>
        <w:t xml:space="preserve"> (tj. limit pro dočerpání finančních prostředků – výše ročního závazku pro rok n, kterou je potřeba vyčerpat do</w:t>
      </w:r>
      <w:r w:rsidR="006D11E8">
        <w:rPr>
          <w:rFonts w:cs="Arial"/>
          <w:snapToGrid w:val="0"/>
          <w:szCs w:val="22"/>
        </w:rPr>
        <w:t> </w:t>
      </w:r>
      <w:r w:rsidR="00303BA2">
        <w:rPr>
          <w:rFonts w:cs="Arial"/>
          <w:snapToGrid w:val="0"/>
          <w:szCs w:val="22"/>
        </w:rPr>
        <w:t>konce roku n+3).</w:t>
      </w:r>
      <w:r w:rsidR="0043647B">
        <w:br w:type="page"/>
      </w:r>
    </w:p>
    <w:p w:rsidR="003E541D" w:rsidRPr="00B11D1C" w:rsidRDefault="000531A8" w:rsidP="0021191C">
      <w:pPr>
        <w:pStyle w:val="Nadpis1"/>
      </w:pPr>
      <w:bookmarkStart w:id="63" w:name="_Toc517954112"/>
      <w:r w:rsidRPr="00B11D1C">
        <w:lastRenderedPageBreak/>
        <w:t>procesy a pravidla podání žádosti o podporu</w:t>
      </w:r>
      <w:bookmarkEnd w:id="63"/>
    </w:p>
    <w:p w:rsidR="00EA69CA" w:rsidRDefault="00EA69CA" w:rsidP="0021191C">
      <w:pPr>
        <w:pStyle w:val="S2"/>
        <w:rPr>
          <w:lang w:eastAsia="en-US"/>
        </w:rPr>
      </w:pPr>
      <w:bookmarkStart w:id="64" w:name="_Toc415490093"/>
      <w:bookmarkStart w:id="65" w:name="_Toc415490209"/>
      <w:bookmarkStart w:id="66" w:name="_Toc415568426"/>
      <w:bookmarkStart w:id="67" w:name="_Toc243199647"/>
      <w:bookmarkStart w:id="68" w:name="_Toc517954113"/>
      <w:bookmarkEnd w:id="64"/>
      <w:bookmarkEnd w:id="65"/>
      <w:bookmarkEnd w:id="66"/>
      <w:r w:rsidRPr="00AF5447">
        <w:rPr>
          <w:lang w:eastAsia="en-US"/>
        </w:rPr>
        <w:t>Výzv</w:t>
      </w:r>
      <w:r w:rsidR="00E15344">
        <w:rPr>
          <w:lang w:eastAsia="en-US"/>
        </w:rPr>
        <w:t>y</w:t>
      </w:r>
      <w:bookmarkEnd w:id="67"/>
      <w:bookmarkEnd w:id="68"/>
    </w:p>
    <w:p w:rsidR="00EA69CA" w:rsidRPr="00CF54E2" w:rsidRDefault="00EA69CA" w:rsidP="00A27DD4">
      <w:pPr>
        <w:rPr>
          <w:rFonts w:cs="Arial"/>
          <w:szCs w:val="22"/>
        </w:rPr>
      </w:pPr>
      <w:r w:rsidRPr="00CF54E2">
        <w:rPr>
          <w:rFonts w:cs="Arial"/>
        </w:rPr>
        <w:t>Výzv</w:t>
      </w:r>
      <w:r w:rsidR="00E15344" w:rsidRPr="008D5B78">
        <w:rPr>
          <w:rFonts w:cs="Arial"/>
        </w:rPr>
        <w:t>y</w:t>
      </w:r>
      <w:r w:rsidRPr="008D5B78">
        <w:rPr>
          <w:rFonts w:cs="Arial"/>
        </w:rPr>
        <w:t xml:space="preserve"> k předkládání projektů vyhlašuje ŘO</w:t>
      </w:r>
      <w:r w:rsidRPr="00D45383">
        <w:rPr>
          <w:rFonts w:cs="Arial"/>
        </w:rPr>
        <w:t xml:space="preserve"> OPTP. Informace o výzv</w:t>
      </w:r>
      <w:r w:rsidR="00E15344" w:rsidRPr="005C40B5">
        <w:rPr>
          <w:rFonts w:cs="Arial"/>
        </w:rPr>
        <w:t>ách</w:t>
      </w:r>
      <w:r w:rsidRPr="003512A5">
        <w:rPr>
          <w:rFonts w:cs="Arial"/>
        </w:rPr>
        <w:t xml:space="preserve"> jsou uvedeny na webových stránkách </w:t>
      </w:r>
      <w:hyperlink r:id="rId43" w:history="1">
        <w:r w:rsidR="00AA2559" w:rsidRPr="00320317">
          <w:rPr>
            <w:rStyle w:val="Hypertextovodkaz"/>
            <w:rFonts w:ascii="Arial" w:hAnsi="Arial" w:cs="Arial"/>
            <w:szCs w:val="22"/>
            <w:lang w:val="cs-CZ"/>
          </w:rPr>
          <w:t>www.dotaceeu.cz</w:t>
        </w:r>
      </w:hyperlink>
      <w:r w:rsidR="00FF780C" w:rsidRPr="00445406">
        <w:rPr>
          <w:rStyle w:val="Hypertextovodkaz"/>
          <w:rFonts w:ascii="Arial" w:hAnsi="Arial" w:cs="Arial"/>
          <w:szCs w:val="22"/>
          <w:lang w:val="cs-CZ"/>
        </w:rPr>
        <w:t xml:space="preserve"> </w:t>
      </w:r>
      <w:r w:rsidR="00FF780C" w:rsidRPr="008C0FED">
        <w:t xml:space="preserve">v sekci </w:t>
      </w:r>
      <w:r w:rsidR="00CF54E2" w:rsidRPr="00CF54E2">
        <w:rPr>
          <w:rFonts w:cs="Arial"/>
        </w:rPr>
        <w:t>„</w:t>
      </w:r>
      <w:r w:rsidR="00056F24">
        <w:t>Jak získat dotaci</w:t>
      </w:r>
      <w:r w:rsidR="00CF54E2" w:rsidRPr="00CF54E2">
        <w:rPr>
          <w:rFonts w:cs="Arial"/>
        </w:rPr>
        <w:t>“</w:t>
      </w:r>
      <w:r w:rsidR="00056F24">
        <w:rPr>
          <w:rFonts w:cs="Arial"/>
        </w:rPr>
        <w:t xml:space="preserve"> – část Výzvy</w:t>
      </w:r>
      <w:r w:rsidR="00CF54E2" w:rsidRPr="008D5B78">
        <w:rPr>
          <w:rFonts w:cs="Arial"/>
        </w:rPr>
        <w:t>,</w:t>
      </w:r>
      <w:r w:rsidR="00FF780C" w:rsidRPr="00D45383">
        <w:rPr>
          <w:rFonts w:cs="Arial"/>
        </w:rPr>
        <w:t xml:space="preserve"> a zároveň</w:t>
      </w:r>
      <w:r w:rsidRPr="005C40B5">
        <w:rPr>
          <w:rFonts w:cs="Arial"/>
        </w:rPr>
        <w:t xml:space="preserve"> </w:t>
      </w:r>
      <w:hyperlink r:id="rId44" w:history="1">
        <w:r w:rsidR="00FF780C" w:rsidRPr="008D5B78">
          <w:rPr>
            <w:rStyle w:val="Hypertextovodkaz"/>
            <w:rFonts w:ascii="Arial" w:hAnsi="Arial" w:cs="Arial"/>
            <w:lang w:val="cs-CZ" w:eastAsia="cs-CZ"/>
          </w:rPr>
          <w:t>http://www.dotaceEU.cz/OPTP</w:t>
        </w:r>
      </w:hyperlink>
      <w:r w:rsidR="000A0D73" w:rsidRPr="00CF54E2">
        <w:rPr>
          <w:rFonts w:cs="Arial"/>
        </w:rPr>
        <w:t xml:space="preserve">, kde je </w:t>
      </w:r>
      <w:r w:rsidR="00EE3CE1">
        <w:rPr>
          <w:rFonts w:cs="Arial"/>
        </w:rPr>
        <w:t xml:space="preserve">v sekci „Dokumenty“ </w:t>
      </w:r>
      <w:r w:rsidR="000A0D73" w:rsidRPr="00CF54E2">
        <w:rPr>
          <w:rFonts w:cs="Arial"/>
        </w:rPr>
        <w:t>zveřejněn i harmonogram výzev, který může být aktualizován dle potřeby</w:t>
      </w:r>
      <w:r w:rsidRPr="00CF54E2">
        <w:rPr>
          <w:rFonts w:cs="Arial"/>
        </w:rPr>
        <w:t xml:space="preserve">. </w:t>
      </w:r>
      <w:r w:rsidRPr="00CF54E2">
        <w:rPr>
          <w:rFonts w:cs="Arial"/>
          <w:szCs w:val="22"/>
        </w:rPr>
        <w:t xml:space="preserve">ŘO OPTP informuje písemně </w:t>
      </w:r>
      <w:r w:rsidR="007F191F" w:rsidRPr="00CF54E2">
        <w:rPr>
          <w:rFonts w:cs="Arial"/>
          <w:szCs w:val="22"/>
        </w:rPr>
        <w:t>(e</w:t>
      </w:r>
      <w:r w:rsidR="009A4CA8">
        <w:rPr>
          <w:rFonts w:cs="Arial"/>
          <w:szCs w:val="22"/>
        </w:rPr>
        <w:t>-</w:t>
      </w:r>
      <w:r w:rsidR="007F191F" w:rsidRPr="00CF54E2">
        <w:rPr>
          <w:rFonts w:cs="Arial"/>
          <w:szCs w:val="22"/>
        </w:rPr>
        <w:t xml:space="preserve">mailem nebo přes MS2014+) </w:t>
      </w:r>
      <w:r w:rsidRPr="00CF54E2">
        <w:rPr>
          <w:rFonts w:cs="Arial"/>
          <w:szCs w:val="22"/>
        </w:rPr>
        <w:t>subjekty implementační struktury, včetně příjemců, o vyhlášení, aktualizaci či zrušení výz</w:t>
      </w:r>
      <w:r w:rsidR="00E15344" w:rsidRPr="00CF54E2">
        <w:rPr>
          <w:rFonts w:cs="Arial"/>
          <w:szCs w:val="22"/>
        </w:rPr>
        <w:t>ev</w:t>
      </w:r>
      <w:r w:rsidRPr="00CF54E2">
        <w:rPr>
          <w:rFonts w:cs="Arial"/>
          <w:szCs w:val="22"/>
        </w:rPr>
        <w:t>.</w:t>
      </w:r>
    </w:p>
    <w:p w:rsidR="002B3333" w:rsidRDefault="00726673" w:rsidP="00A27DD4">
      <w:pPr>
        <w:rPr>
          <w:rFonts w:cs="Arial"/>
          <w:szCs w:val="22"/>
        </w:rPr>
      </w:pPr>
      <w:r w:rsidRPr="00B472E1">
        <w:rPr>
          <w:rFonts w:cs="Arial"/>
          <w:szCs w:val="22"/>
        </w:rPr>
        <w:t>Vyhlášení výzvy představuje proces zveřejnění</w:t>
      </w:r>
      <w:r w:rsidR="00AC4144">
        <w:rPr>
          <w:rFonts w:cs="Arial"/>
          <w:szCs w:val="22"/>
        </w:rPr>
        <w:t xml:space="preserve"> podmínek pro poskytnutí podpory pro žadatele</w:t>
      </w:r>
      <w:r w:rsidRPr="00B472E1">
        <w:rPr>
          <w:rFonts w:cs="Arial"/>
          <w:szCs w:val="22"/>
        </w:rPr>
        <w:t xml:space="preserve"> a nabytí účinnosti výzvy. Výzva se v OPTP vyhlašuje na úrovni </w:t>
      </w:r>
      <w:r w:rsidRPr="00B37DD3">
        <w:rPr>
          <w:rFonts w:cs="Arial"/>
          <w:szCs w:val="22"/>
        </w:rPr>
        <w:t>pr</w:t>
      </w:r>
      <w:r w:rsidRPr="0057001D">
        <w:rPr>
          <w:rFonts w:cs="Arial"/>
          <w:szCs w:val="22"/>
        </w:rPr>
        <w:t>ioritní osy.</w:t>
      </w:r>
      <w:r w:rsidRPr="00B472E1">
        <w:rPr>
          <w:rFonts w:cs="Arial"/>
          <w:szCs w:val="22"/>
        </w:rPr>
        <w:t xml:space="preserve"> </w:t>
      </w:r>
      <w:r w:rsidR="005F7825" w:rsidRPr="00B472E1">
        <w:rPr>
          <w:rFonts w:cs="Arial"/>
          <w:szCs w:val="22"/>
        </w:rPr>
        <w:t xml:space="preserve">Podmínkou vyhlášení výzvy je zveřejnění </w:t>
      </w:r>
      <w:r w:rsidR="002B3333">
        <w:rPr>
          <w:rFonts w:cs="Arial"/>
          <w:szCs w:val="22"/>
        </w:rPr>
        <w:t xml:space="preserve">podmínek pro poskytnutí podpory pro </w:t>
      </w:r>
      <w:r w:rsidR="00F66E53">
        <w:rPr>
          <w:rFonts w:cs="Arial"/>
          <w:szCs w:val="22"/>
        </w:rPr>
        <w:t>žadatele</w:t>
      </w:r>
      <w:r w:rsidR="002B3333">
        <w:rPr>
          <w:rFonts w:cs="Arial"/>
          <w:szCs w:val="22"/>
        </w:rPr>
        <w:t xml:space="preserve"> a navazující dokumentace k výzvě v MS2014+ a </w:t>
      </w:r>
      <w:r w:rsidR="00AC4144">
        <w:rPr>
          <w:rFonts w:cs="Arial"/>
          <w:szCs w:val="22"/>
        </w:rPr>
        <w:t xml:space="preserve">na webových stránkách </w:t>
      </w:r>
      <w:r w:rsidR="002B3333">
        <w:rPr>
          <w:rFonts w:cs="Arial"/>
          <w:szCs w:val="22"/>
        </w:rPr>
        <w:t xml:space="preserve">OPTP. </w:t>
      </w:r>
      <w:r w:rsidR="002B3333" w:rsidRPr="00DB5F3F">
        <w:rPr>
          <w:rFonts w:cs="Arial"/>
        </w:rPr>
        <w:t xml:space="preserve">Text výzvy, včetně navazující dokumentace, </w:t>
      </w:r>
      <w:r w:rsidR="008D2E5C">
        <w:rPr>
          <w:rFonts w:cs="Arial"/>
        </w:rPr>
        <w:t>je</w:t>
      </w:r>
      <w:r w:rsidR="002B3333" w:rsidRPr="00DB5F3F">
        <w:rPr>
          <w:rFonts w:cs="Arial"/>
        </w:rPr>
        <w:t xml:space="preserve"> nejpozději k datu vyhlášení výzvy zveřejněn na  webových stránkách </w:t>
      </w:r>
      <w:r w:rsidR="002B3333">
        <w:rPr>
          <w:rFonts w:cs="Arial"/>
        </w:rPr>
        <w:t>OPTP a bude zajištěno</w:t>
      </w:r>
      <w:r w:rsidR="002B3333" w:rsidRPr="00DB5F3F">
        <w:rPr>
          <w:rFonts w:cs="Arial"/>
        </w:rPr>
        <w:t xml:space="preserve">, že na webových stránkách </w:t>
      </w:r>
      <w:r w:rsidR="002B3333">
        <w:rPr>
          <w:rFonts w:cs="Arial"/>
        </w:rPr>
        <w:t>OPTP</w:t>
      </w:r>
      <w:r w:rsidR="002B3333" w:rsidRPr="00DB5F3F">
        <w:rPr>
          <w:rFonts w:cs="Arial"/>
        </w:rPr>
        <w:t xml:space="preserve"> </w:t>
      </w:r>
      <w:r w:rsidR="002B3333">
        <w:rPr>
          <w:rFonts w:cs="Arial"/>
        </w:rPr>
        <w:t xml:space="preserve">budou </w:t>
      </w:r>
      <w:r w:rsidR="002B3333" w:rsidRPr="00DB5F3F">
        <w:rPr>
          <w:rFonts w:cs="Arial"/>
        </w:rPr>
        <w:t>stejné informace o datu vyhlášení výzvy jako v MS2014+</w:t>
      </w:r>
      <w:r w:rsidR="002B3333">
        <w:rPr>
          <w:rFonts w:cs="Arial"/>
        </w:rPr>
        <w:t xml:space="preserve">. </w:t>
      </w:r>
      <w:r w:rsidR="002B3333">
        <w:rPr>
          <w:rFonts w:cs="Arial"/>
          <w:szCs w:val="22"/>
        </w:rPr>
        <w:t xml:space="preserve"> </w:t>
      </w:r>
    </w:p>
    <w:p w:rsidR="005F7825" w:rsidRPr="00B472E1" w:rsidRDefault="002B3333" w:rsidP="00A27DD4">
      <w:pPr>
        <w:rPr>
          <w:rFonts w:cs="Arial"/>
          <w:szCs w:val="22"/>
        </w:rPr>
      </w:pPr>
      <w:r>
        <w:rPr>
          <w:rFonts w:cs="Arial"/>
          <w:szCs w:val="22"/>
        </w:rPr>
        <w:t>Časové podmínky stanovené výzvou musí respektovat uvedené lhůty:</w:t>
      </w:r>
      <w:r w:rsidR="005F7825" w:rsidRPr="00B472E1">
        <w:rPr>
          <w:rFonts w:cs="Arial"/>
          <w:szCs w:val="22"/>
        </w:rPr>
        <w:t xml:space="preserve"> </w:t>
      </w:r>
    </w:p>
    <w:p w:rsidR="005F7825" w:rsidRPr="00B472E1" w:rsidRDefault="005F7825" w:rsidP="00A27DD4">
      <w:pPr>
        <w:spacing w:before="60"/>
        <w:ind w:left="709"/>
        <w:rPr>
          <w:rFonts w:cs="Arial"/>
          <w:szCs w:val="22"/>
        </w:rPr>
      </w:pPr>
      <w:r w:rsidRPr="00B472E1">
        <w:rPr>
          <w:rFonts w:cs="Arial"/>
          <w:szCs w:val="22"/>
        </w:rPr>
        <w:t xml:space="preserve">a) datum ukončení příjmu žádostí o podporu může nastat nejdříve 4 týdny po datu vyhlášení výzvy, </w:t>
      </w:r>
    </w:p>
    <w:p w:rsidR="005F7825" w:rsidRDefault="005F7825" w:rsidP="00A27DD4">
      <w:pPr>
        <w:spacing w:before="60"/>
        <w:ind w:left="709"/>
        <w:rPr>
          <w:rFonts w:cs="Arial"/>
          <w:szCs w:val="22"/>
        </w:rPr>
      </w:pPr>
      <w:r w:rsidRPr="00B472E1">
        <w:rPr>
          <w:rFonts w:cs="Arial"/>
          <w:szCs w:val="22"/>
        </w:rPr>
        <w:t>b) datum ukončení příjmu žádostí o podporu může nastat nejdříve 3 týdny po datu zpřístupnění žádosti o podporu v</w:t>
      </w:r>
      <w:r w:rsidR="0082455A">
        <w:rPr>
          <w:rFonts w:cs="Arial"/>
          <w:szCs w:val="22"/>
        </w:rPr>
        <w:t> MS2014+</w:t>
      </w:r>
      <w:r w:rsidR="00FF780C">
        <w:rPr>
          <w:rFonts w:cs="Arial"/>
          <w:szCs w:val="22"/>
        </w:rPr>
        <w:t>.</w:t>
      </w:r>
      <w:r w:rsidRPr="00B472E1">
        <w:rPr>
          <w:rFonts w:cs="Arial"/>
          <w:szCs w:val="22"/>
        </w:rPr>
        <w:t xml:space="preserve"> </w:t>
      </w:r>
    </w:p>
    <w:p w:rsidR="002B3333" w:rsidRPr="002B3333" w:rsidRDefault="002B3333" w:rsidP="00720E03">
      <w:pPr>
        <w:spacing w:before="60"/>
        <w:ind w:left="709"/>
        <w:rPr>
          <w:rFonts w:cs="Arial"/>
          <w:szCs w:val="22"/>
        </w:rPr>
      </w:pPr>
      <w:r>
        <w:rPr>
          <w:rFonts w:cs="Arial"/>
          <w:szCs w:val="22"/>
        </w:rPr>
        <w:t xml:space="preserve">c) </w:t>
      </w:r>
      <w:r w:rsidRPr="002B3333">
        <w:rPr>
          <w:rFonts w:cs="Arial"/>
          <w:szCs w:val="22"/>
        </w:rPr>
        <w:t xml:space="preserve">datum ukončení příjmu žádostí o podporu může nastat nejdříve 2 týdny po datu zahájení příjmu žádostí o podporu, </w:t>
      </w:r>
    </w:p>
    <w:p w:rsidR="002B3333" w:rsidRPr="00074889" w:rsidRDefault="002B3333" w:rsidP="00720E03">
      <w:pPr>
        <w:spacing w:before="60"/>
        <w:ind w:left="709"/>
        <w:rPr>
          <w:rFonts w:cs="Arial"/>
          <w:szCs w:val="22"/>
        </w:rPr>
      </w:pPr>
      <w:r>
        <w:rPr>
          <w:rFonts w:cs="Arial"/>
          <w:szCs w:val="22"/>
        </w:rPr>
        <w:t xml:space="preserve">d) </w:t>
      </w:r>
      <w:r w:rsidRPr="002B3333">
        <w:rPr>
          <w:rFonts w:cs="Arial"/>
          <w:szCs w:val="22"/>
        </w:rPr>
        <w:t>text výzvy (včetně navazující dokumentace) musí být zveřejněn na webových stránkách OPTP do konce doby udržitelnosti všech projektů nebo do předložení závěrečné zprávy o provádění programu podle toho, co nastane později.</w:t>
      </w:r>
    </w:p>
    <w:p w:rsidR="00E97BBD" w:rsidRDefault="00566F8F" w:rsidP="00720E03">
      <w:pPr>
        <w:spacing w:before="240"/>
        <w:rPr>
          <w:rFonts w:cs="Arial"/>
          <w:szCs w:val="22"/>
        </w:rPr>
      </w:pPr>
      <w:r>
        <w:rPr>
          <w:rFonts w:cs="Arial"/>
          <w:szCs w:val="22"/>
        </w:rPr>
        <w:t>Výzva zejména specifikuje podmínky předkládání žádostí</w:t>
      </w:r>
      <w:r w:rsidR="00D80CEB">
        <w:rPr>
          <w:rFonts w:cs="Arial"/>
          <w:szCs w:val="22"/>
        </w:rPr>
        <w:t xml:space="preserve"> o podporu</w:t>
      </w:r>
      <w:r>
        <w:rPr>
          <w:rFonts w:cs="Arial"/>
          <w:szCs w:val="22"/>
        </w:rPr>
        <w:t xml:space="preserve">, podmínky realizace projektů a podmínky udržitelnosti. Výzva je součástí dokumentace programu a je závazná pro všechny </w:t>
      </w:r>
      <w:r w:rsidR="00E97BBD">
        <w:rPr>
          <w:rFonts w:cs="Arial"/>
          <w:szCs w:val="22"/>
        </w:rPr>
        <w:t>žadatele a příjemce po celou dobu realizace projektu.</w:t>
      </w:r>
    </w:p>
    <w:p w:rsidR="00566F8F" w:rsidRPr="00B472E1" w:rsidRDefault="00E97BBD" w:rsidP="00A27DD4">
      <w:pPr>
        <w:rPr>
          <w:rFonts w:cs="Arial"/>
          <w:szCs w:val="22"/>
        </w:rPr>
      </w:pPr>
      <w:r>
        <w:rPr>
          <w:rFonts w:cs="Arial"/>
          <w:szCs w:val="22"/>
        </w:rPr>
        <w:t xml:space="preserve">Výzva v OPTP může být měněna i po </w:t>
      </w:r>
      <w:r w:rsidR="00E16E40">
        <w:rPr>
          <w:rFonts w:cs="Arial"/>
          <w:szCs w:val="22"/>
        </w:rPr>
        <w:t xml:space="preserve">jejím </w:t>
      </w:r>
      <w:r>
        <w:rPr>
          <w:rFonts w:cs="Arial"/>
          <w:szCs w:val="22"/>
        </w:rPr>
        <w:t xml:space="preserve">vyhlášení, avšak účinky změn nejsou </w:t>
      </w:r>
      <w:r w:rsidR="00D80CEB">
        <w:rPr>
          <w:rFonts w:cs="Arial"/>
          <w:szCs w:val="22"/>
        </w:rPr>
        <w:t>závazné pro</w:t>
      </w:r>
      <w:r>
        <w:rPr>
          <w:rFonts w:cs="Arial"/>
          <w:szCs w:val="22"/>
        </w:rPr>
        <w:t xml:space="preserve"> projekty podané před účinností změn.</w:t>
      </w:r>
      <w:r w:rsidR="00566F8F">
        <w:rPr>
          <w:rFonts w:cs="Arial"/>
          <w:szCs w:val="22"/>
        </w:rPr>
        <w:t xml:space="preserve"> </w:t>
      </w:r>
      <w:r w:rsidR="00E16E40">
        <w:rPr>
          <w:rFonts w:cs="Arial"/>
          <w:szCs w:val="22"/>
        </w:rPr>
        <w:t>Příjemce/žadatel je o změně výzvy předem informován relevantní formou.</w:t>
      </w:r>
    </w:p>
    <w:p w:rsidR="005F7825" w:rsidRPr="00B472E1" w:rsidRDefault="005F7825" w:rsidP="00B472E1">
      <w:pPr>
        <w:spacing w:before="60"/>
        <w:rPr>
          <w:rFonts w:cs="Arial"/>
          <w:szCs w:val="22"/>
        </w:rPr>
      </w:pPr>
    </w:p>
    <w:p w:rsidR="005F7825" w:rsidRPr="00B472E1" w:rsidRDefault="005F7825" w:rsidP="00B472E1">
      <w:pPr>
        <w:spacing w:before="60"/>
        <w:rPr>
          <w:rFonts w:cs="Arial"/>
          <w:b/>
          <w:szCs w:val="22"/>
        </w:rPr>
      </w:pPr>
      <w:r w:rsidRPr="00B472E1">
        <w:rPr>
          <w:rFonts w:cs="Arial"/>
          <w:b/>
          <w:szCs w:val="22"/>
        </w:rPr>
        <w:t xml:space="preserve">Výzva obsahuje následující informace: </w:t>
      </w:r>
    </w:p>
    <w:p w:rsidR="005F7825" w:rsidRPr="00B472E1" w:rsidRDefault="005F7825" w:rsidP="00A27DD4">
      <w:pPr>
        <w:rPr>
          <w:rFonts w:cs="Arial"/>
          <w:szCs w:val="22"/>
        </w:rPr>
      </w:pPr>
      <w:r w:rsidRPr="00B472E1">
        <w:rPr>
          <w:rFonts w:cs="Arial"/>
          <w:szCs w:val="22"/>
        </w:rPr>
        <w:t xml:space="preserve">a) identifikace výzvy </w:t>
      </w:r>
    </w:p>
    <w:p w:rsidR="00AC4144" w:rsidRPr="003A5ECC" w:rsidRDefault="00AC4144" w:rsidP="00AC414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C4144">
        <w:rPr>
          <w:rFonts w:eastAsia="Calibri" w:cs="Arial"/>
          <w:szCs w:val="22"/>
          <w:lang w:val="x-none" w:eastAsia="x-none"/>
        </w:rPr>
        <w:t xml:space="preserve">číslo výzvy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název programu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prioritní osa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specifický cíl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druh výzvy </w:t>
      </w:r>
      <w:r w:rsidR="00844E65">
        <w:rPr>
          <w:rFonts w:eastAsia="Calibri" w:cs="Arial"/>
          <w:szCs w:val="22"/>
          <w:lang w:val="x-none" w:eastAsia="x-none"/>
        </w:rPr>
        <w:t>–</w:t>
      </w:r>
      <w:r w:rsidRPr="00A27DD4">
        <w:rPr>
          <w:rFonts w:eastAsia="Calibri" w:cs="Arial"/>
          <w:szCs w:val="22"/>
          <w:lang w:val="x-none" w:eastAsia="x-none"/>
        </w:rPr>
        <w:t xml:space="preserve"> </w:t>
      </w:r>
      <w:r w:rsidR="00844E65">
        <w:rPr>
          <w:rFonts w:eastAsia="Calibri" w:cs="Arial"/>
          <w:szCs w:val="22"/>
          <w:lang w:eastAsia="x-none"/>
        </w:rPr>
        <w:t xml:space="preserve">v OPTP </w:t>
      </w:r>
      <w:r w:rsidRPr="00A27DD4">
        <w:rPr>
          <w:rFonts w:eastAsia="Calibri" w:cs="Arial"/>
          <w:szCs w:val="22"/>
          <w:lang w:val="x-none" w:eastAsia="x-none"/>
        </w:rPr>
        <w:t xml:space="preserve">průběžná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model hodnocení – </w:t>
      </w:r>
      <w:r w:rsidR="00572EC4">
        <w:rPr>
          <w:rFonts w:eastAsia="Calibri" w:cs="Arial"/>
          <w:szCs w:val="22"/>
          <w:lang w:eastAsia="x-none"/>
        </w:rPr>
        <w:t xml:space="preserve">v OPTP </w:t>
      </w:r>
      <w:r w:rsidRPr="00A27DD4">
        <w:rPr>
          <w:rFonts w:eastAsia="Calibri" w:cs="Arial"/>
          <w:szCs w:val="22"/>
          <w:lang w:val="x-none" w:eastAsia="x-none"/>
        </w:rPr>
        <w:t xml:space="preserve">jednokolový </w:t>
      </w:r>
    </w:p>
    <w:p w:rsidR="005F7825" w:rsidRPr="00B472E1" w:rsidRDefault="005F7825" w:rsidP="00A27DD4">
      <w:pPr>
        <w:rPr>
          <w:rFonts w:cs="Arial"/>
          <w:szCs w:val="22"/>
        </w:rPr>
      </w:pPr>
      <w:r w:rsidRPr="00B472E1">
        <w:rPr>
          <w:rFonts w:cs="Arial"/>
          <w:szCs w:val="22"/>
        </w:rPr>
        <w:t xml:space="preserve">b) časové nastavení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datum vyhlášení výzvy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datum zpřístupnění žádosti o podporu v monitorovacím systému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datum zahájení příjmu žádostí o podporu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datum ukončení příjmu žádostí o podporu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nejzazší datum pro ukončení fyzické realizace </w:t>
      </w:r>
      <w:r w:rsidR="00844E65">
        <w:rPr>
          <w:rFonts w:eastAsia="Calibri" w:cs="Arial"/>
          <w:szCs w:val="22"/>
          <w:lang w:eastAsia="x-none"/>
        </w:rPr>
        <w:t>projektu</w:t>
      </w:r>
    </w:p>
    <w:p w:rsidR="00623A0B" w:rsidRDefault="00623A0B" w:rsidP="00A27DD4">
      <w:pPr>
        <w:rPr>
          <w:rFonts w:cs="Arial"/>
          <w:szCs w:val="22"/>
        </w:rPr>
      </w:pPr>
    </w:p>
    <w:p w:rsidR="005F7825" w:rsidRPr="003B6594" w:rsidRDefault="005F7825" w:rsidP="00A27DD4">
      <w:pPr>
        <w:rPr>
          <w:rFonts w:cs="Arial"/>
          <w:szCs w:val="22"/>
        </w:rPr>
      </w:pPr>
      <w:r w:rsidRPr="00B472E1">
        <w:rPr>
          <w:rFonts w:cs="Arial"/>
          <w:szCs w:val="22"/>
        </w:rPr>
        <w:lastRenderedPageBreak/>
        <w:t xml:space="preserve">c) informace o formě podpory </w:t>
      </w:r>
    </w:p>
    <w:p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alokace výzvy </w:t>
      </w:r>
    </w:p>
    <w:p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typ podporovaných operací </w:t>
      </w:r>
    </w:p>
    <w:p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definice oprávněných žadatelů </w:t>
      </w:r>
    </w:p>
    <w:p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míra podpory – rozpad zdrojů financování </w:t>
      </w:r>
    </w:p>
    <w:p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maximální a minimální výše celkových způsobilých výdajů </w:t>
      </w:r>
    </w:p>
    <w:p w:rsidR="005F7825" w:rsidRPr="003B6594" w:rsidRDefault="005F7825" w:rsidP="00A27DD4">
      <w:pPr>
        <w:keepNext/>
        <w:rPr>
          <w:rFonts w:cs="Arial"/>
          <w:szCs w:val="22"/>
        </w:rPr>
      </w:pPr>
      <w:r w:rsidRPr="003B6594">
        <w:rPr>
          <w:rFonts w:cs="Arial"/>
          <w:szCs w:val="22"/>
        </w:rPr>
        <w:t xml:space="preserve">d) věcné zaměření </w:t>
      </w:r>
    </w:p>
    <w:p w:rsidR="005F7825" w:rsidRPr="00A27DD4" w:rsidRDefault="00AC4144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>
        <w:rPr>
          <w:rFonts w:eastAsia="Calibri" w:cs="Arial"/>
          <w:szCs w:val="22"/>
          <w:lang w:eastAsia="x-none"/>
        </w:rPr>
        <w:t>výčet</w:t>
      </w:r>
      <w:r w:rsidRPr="00A27DD4">
        <w:rPr>
          <w:rFonts w:eastAsia="Calibri" w:cs="Arial"/>
          <w:szCs w:val="22"/>
          <w:lang w:val="x-none" w:eastAsia="x-none"/>
        </w:rPr>
        <w:t xml:space="preserve"> </w:t>
      </w:r>
      <w:r w:rsidR="005F7825" w:rsidRPr="00A27DD4">
        <w:rPr>
          <w:rFonts w:eastAsia="Calibri" w:cs="Arial"/>
          <w:szCs w:val="22"/>
          <w:lang w:val="x-none" w:eastAsia="x-none"/>
        </w:rPr>
        <w:t xml:space="preserve">podporovaných aktivit </w:t>
      </w:r>
    </w:p>
    <w:p w:rsidR="002E1B19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indikátory – určení </w:t>
      </w:r>
      <w:r w:rsidR="00AC4144">
        <w:rPr>
          <w:rFonts w:eastAsia="Calibri" w:cs="Arial"/>
          <w:szCs w:val="22"/>
          <w:lang w:eastAsia="x-none"/>
        </w:rPr>
        <w:t xml:space="preserve">projektových a neprojektových indikátorů, </w:t>
      </w:r>
      <w:r w:rsidRPr="00A27DD4">
        <w:rPr>
          <w:rFonts w:eastAsia="Calibri" w:cs="Arial"/>
          <w:szCs w:val="22"/>
          <w:lang w:val="x-none" w:eastAsia="x-none"/>
        </w:rPr>
        <w:t>povinných indikátorů (</w:t>
      </w:r>
      <w:r w:rsidR="002E1B19" w:rsidRPr="00A27DD4">
        <w:rPr>
          <w:rFonts w:eastAsia="Calibri" w:cs="Arial"/>
          <w:szCs w:val="22"/>
          <w:lang w:val="x-none" w:eastAsia="x-none"/>
        </w:rPr>
        <w:t>a z nich určení indikátorů povinných k naplnění včetně závazných cílových hodnot) a nepovinných indikátorů</w:t>
      </w:r>
      <w:r w:rsidR="00784580">
        <w:rPr>
          <w:rFonts w:cs="Arial"/>
          <w:szCs w:val="22"/>
        </w:rPr>
        <w:t xml:space="preserve">, </w:t>
      </w:r>
      <w:r w:rsidR="00784580" w:rsidRPr="006460C4">
        <w:rPr>
          <w:rFonts w:cs="Arial"/>
          <w:szCs w:val="22"/>
          <w:lang w:val="x-none"/>
        </w:rPr>
        <w:t xml:space="preserve">výběr atributů indikátorů </w:t>
      </w:r>
      <w:r w:rsidR="00784580">
        <w:rPr>
          <w:rFonts w:cs="Arial"/>
          <w:szCs w:val="22"/>
        </w:rPr>
        <w:t>(</w:t>
      </w:r>
      <w:r w:rsidR="00784580" w:rsidRPr="006460C4">
        <w:rPr>
          <w:rFonts w:cs="Arial"/>
          <w:szCs w:val="22"/>
        </w:rPr>
        <w:t>Povinný k výběru, povinně volitelný, nepovinný, určení povinnosti k naplnění indikátoru</w:t>
      </w:r>
      <w:r w:rsidR="00784580">
        <w:rPr>
          <w:rFonts w:cs="Arial"/>
          <w:szCs w:val="22"/>
        </w:rPr>
        <w:t>)</w:t>
      </w:r>
    </w:p>
    <w:p w:rsidR="00B37DD3" w:rsidRPr="00A27DD4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cílová skupina </w:t>
      </w:r>
    </w:p>
    <w:p w:rsidR="00B37DD3" w:rsidRPr="0057001D" w:rsidRDefault="00CA1F2A" w:rsidP="00A27DD4">
      <w:pPr>
        <w:rPr>
          <w:rFonts w:cs="Arial"/>
          <w:szCs w:val="22"/>
        </w:rPr>
      </w:pPr>
      <w:r>
        <w:rPr>
          <w:rFonts w:cs="Arial"/>
          <w:szCs w:val="22"/>
        </w:rPr>
        <w:t>e</w:t>
      </w:r>
      <w:r w:rsidR="00B37DD3" w:rsidRPr="00B37DD3">
        <w:rPr>
          <w:rFonts w:cs="Arial"/>
          <w:szCs w:val="22"/>
        </w:rPr>
        <w:t xml:space="preserve">) informace o způsobilosti výdajů </w:t>
      </w:r>
    </w:p>
    <w:p w:rsidR="00B37DD3" w:rsidRPr="00A27DD4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věcná způsobilost </w:t>
      </w:r>
    </w:p>
    <w:p w:rsidR="00F664FC" w:rsidRPr="00A27DD4" w:rsidRDefault="00F664FC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>
        <w:rPr>
          <w:rFonts w:eastAsia="Calibri" w:cs="Arial"/>
          <w:szCs w:val="22"/>
          <w:lang w:eastAsia="x-none"/>
        </w:rPr>
        <w:t>časová způsobilost</w:t>
      </w:r>
    </w:p>
    <w:p w:rsidR="00B37DD3" w:rsidRPr="0057001D" w:rsidRDefault="00CA1F2A" w:rsidP="00A27DD4">
      <w:pPr>
        <w:rPr>
          <w:rFonts w:cs="Arial"/>
          <w:szCs w:val="22"/>
        </w:rPr>
      </w:pPr>
      <w:r>
        <w:rPr>
          <w:rFonts w:cs="Arial"/>
          <w:szCs w:val="22"/>
        </w:rPr>
        <w:t>f</w:t>
      </w:r>
      <w:r w:rsidR="00B37DD3" w:rsidRPr="00B37DD3">
        <w:rPr>
          <w:rFonts w:cs="Arial"/>
          <w:szCs w:val="22"/>
        </w:rPr>
        <w:t xml:space="preserve">) náležitosti žádosti o podporu </w:t>
      </w:r>
    </w:p>
    <w:p w:rsidR="00B37DD3" w:rsidRPr="00A27DD4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>povinné přílohy</w:t>
      </w:r>
      <w:r w:rsidR="00217A6A">
        <w:rPr>
          <w:rFonts w:eastAsia="Calibri" w:cs="Arial"/>
          <w:szCs w:val="22"/>
          <w:lang w:eastAsia="x-none"/>
        </w:rPr>
        <w:t xml:space="preserve"> </w:t>
      </w:r>
      <w:r w:rsidR="00217A6A">
        <w:rPr>
          <w:rFonts w:cs="Arial"/>
          <w:szCs w:val="22"/>
        </w:rPr>
        <w:t>a možnost vyžádat si další podklady nutné pro hodnocení žádosti o podporu a pro rozhodnutí o poskytnutí podpory</w:t>
      </w:r>
      <w:r w:rsidRPr="00A27DD4">
        <w:rPr>
          <w:rFonts w:eastAsia="Calibri" w:cs="Arial"/>
          <w:szCs w:val="22"/>
          <w:lang w:val="x-none" w:eastAsia="x-none"/>
        </w:rPr>
        <w:t xml:space="preserve"> </w:t>
      </w:r>
    </w:p>
    <w:p w:rsidR="00B37DD3" w:rsidRPr="00A27DD4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informace o způsobu podání žádosti o podporu - odkaz na </w:t>
      </w:r>
      <w:r w:rsidR="0082455A" w:rsidRPr="00A27DD4">
        <w:rPr>
          <w:rFonts w:eastAsia="Calibri" w:cs="Arial"/>
          <w:szCs w:val="22"/>
          <w:lang w:val="x-none" w:eastAsia="x-none"/>
        </w:rPr>
        <w:t>MS2014+</w:t>
      </w:r>
      <w:r w:rsidRPr="00A27DD4">
        <w:rPr>
          <w:rFonts w:eastAsia="Calibri" w:cs="Arial"/>
          <w:szCs w:val="22"/>
          <w:lang w:val="x-none" w:eastAsia="x-none"/>
        </w:rPr>
        <w:t xml:space="preserve"> </w:t>
      </w:r>
    </w:p>
    <w:p w:rsidR="00B37DD3" w:rsidRPr="007F428F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informace o způsobu poskytování konzultací k přípravě žádosti o podporu </w:t>
      </w:r>
    </w:p>
    <w:p w:rsidR="00217A6A" w:rsidRDefault="00217A6A" w:rsidP="007F428F">
      <w:pPr>
        <w:keepNext/>
        <w:spacing w:before="0"/>
        <w:rPr>
          <w:rFonts w:eastAsia="Calibri" w:cs="Arial"/>
          <w:szCs w:val="22"/>
          <w:lang w:eastAsia="x-none"/>
        </w:rPr>
      </w:pPr>
      <w:r>
        <w:rPr>
          <w:rFonts w:eastAsia="Calibri" w:cs="Arial"/>
          <w:szCs w:val="22"/>
          <w:lang w:eastAsia="x-none"/>
        </w:rPr>
        <w:t>g) ostatní</w:t>
      </w:r>
    </w:p>
    <w:p w:rsidR="00217A6A" w:rsidRPr="007F428F" w:rsidRDefault="00217A6A" w:rsidP="007F428F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7F428F">
        <w:rPr>
          <w:rFonts w:eastAsia="Calibri" w:cs="Arial"/>
          <w:szCs w:val="22"/>
          <w:lang w:val="x-none" w:eastAsia="x-none"/>
        </w:rPr>
        <w:t>případně informace o možnosti postupu podle § 14k odst. 1, 3 a 4, § 14l a 14p rozpočtových pravidel</w:t>
      </w:r>
    </w:p>
    <w:p w:rsidR="00C751CB" w:rsidRPr="00BF4A2E" w:rsidRDefault="00C751CB" w:rsidP="00C751CB">
      <w:pPr>
        <w:pStyle w:val="Zkladntext"/>
        <w:keepNext/>
        <w:spacing w:before="240" w:after="0"/>
        <w:rPr>
          <w:rFonts w:cs="Arial"/>
          <w:lang w:val="cs-CZ"/>
        </w:rPr>
      </w:pPr>
      <w:r w:rsidRPr="00BF4A2E">
        <w:rPr>
          <w:rFonts w:cs="Arial"/>
          <w:b/>
          <w:lang w:val="cs-CZ"/>
        </w:rPr>
        <w:t>Přílohy výzev</w:t>
      </w:r>
    </w:p>
    <w:p w:rsidR="00C751CB" w:rsidRPr="004B4D5B" w:rsidRDefault="00C751CB" w:rsidP="004B4D5B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4B4D5B">
        <w:rPr>
          <w:rFonts w:eastAsia="Calibri" w:cs="Arial"/>
          <w:szCs w:val="22"/>
          <w:lang w:val="x-none" w:eastAsia="x-none"/>
        </w:rPr>
        <w:t xml:space="preserve">výzva bude obsahovat samotný text výzvy a </w:t>
      </w:r>
      <w:r w:rsidR="0022050A" w:rsidRPr="004B4D5B">
        <w:rPr>
          <w:rFonts w:eastAsia="Calibri" w:cs="Arial"/>
          <w:szCs w:val="22"/>
          <w:lang w:val="x-none" w:eastAsia="x-none"/>
        </w:rPr>
        <w:t xml:space="preserve">přílohou bude </w:t>
      </w:r>
      <w:r w:rsidRPr="004B4D5B">
        <w:rPr>
          <w:rFonts w:eastAsia="Calibri" w:cs="Arial"/>
          <w:szCs w:val="22"/>
          <w:lang w:val="x-none" w:eastAsia="x-none"/>
        </w:rPr>
        <w:t>PŽP OPTP vč. příloh</w:t>
      </w:r>
      <w:r w:rsidR="00DC4B4B" w:rsidRPr="004B4D5B">
        <w:rPr>
          <w:rFonts w:eastAsia="Calibri" w:cs="Arial"/>
          <w:szCs w:val="22"/>
          <w:lang w:val="x-none" w:eastAsia="x-none"/>
        </w:rPr>
        <w:t xml:space="preserve"> </w:t>
      </w:r>
    </w:p>
    <w:p w:rsidR="0057001D" w:rsidRPr="003B6594" w:rsidRDefault="00C32407" w:rsidP="004E4B6D">
      <w:pPr>
        <w:rPr>
          <w:szCs w:val="22"/>
        </w:rPr>
      </w:pPr>
      <w:r>
        <w:rPr>
          <w:szCs w:val="22"/>
        </w:rPr>
        <w:t>Tento dokument (</w:t>
      </w:r>
      <w:r w:rsidR="00D91D26">
        <w:rPr>
          <w:szCs w:val="22"/>
        </w:rPr>
        <w:t>PŽP</w:t>
      </w:r>
      <w:r>
        <w:rPr>
          <w:szCs w:val="22"/>
        </w:rPr>
        <w:t>)</w:t>
      </w:r>
      <w:r w:rsidR="00D91D26" w:rsidRPr="0057001D">
        <w:rPr>
          <w:szCs w:val="22"/>
        </w:rPr>
        <w:t xml:space="preserve"> </w:t>
      </w:r>
      <w:r w:rsidR="00D91D26">
        <w:rPr>
          <w:szCs w:val="22"/>
        </w:rPr>
        <w:t>obsahuj</w:t>
      </w:r>
      <w:r>
        <w:rPr>
          <w:szCs w:val="22"/>
        </w:rPr>
        <w:t>e</w:t>
      </w:r>
      <w:r w:rsidR="00D91D26">
        <w:rPr>
          <w:szCs w:val="22"/>
        </w:rPr>
        <w:t xml:space="preserve"> p</w:t>
      </w:r>
      <w:r w:rsidR="0057001D" w:rsidRPr="0057001D">
        <w:rPr>
          <w:szCs w:val="22"/>
        </w:rPr>
        <w:t>odrobné informace o podmínkách podpory, způsobu implementace, povinnostech žadatele a příjemce</w:t>
      </w:r>
      <w:r w:rsidR="00D91D26">
        <w:rPr>
          <w:szCs w:val="22"/>
        </w:rPr>
        <w:t xml:space="preserve"> a </w:t>
      </w:r>
      <w:r>
        <w:rPr>
          <w:szCs w:val="22"/>
        </w:rPr>
        <w:t>je</w:t>
      </w:r>
      <w:r w:rsidRPr="0057001D">
        <w:rPr>
          <w:szCs w:val="22"/>
        </w:rPr>
        <w:t xml:space="preserve"> </w:t>
      </w:r>
      <w:r w:rsidR="00D91D26">
        <w:rPr>
          <w:szCs w:val="22"/>
        </w:rPr>
        <w:t xml:space="preserve">nedílnou součástí výzvy. </w:t>
      </w:r>
      <w:r w:rsidR="0057001D">
        <w:rPr>
          <w:szCs w:val="22"/>
        </w:rPr>
        <w:t xml:space="preserve"> </w:t>
      </w:r>
      <w:r w:rsidR="00D91D26">
        <w:rPr>
          <w:szCs w:val="22"/>
        </w:rPr>
        <w:t>PŽP</w:t>
      </w:r>
      <w:r w:rsidR="00FC17FE">
        <w:rPr>
          <w:szCs w:val="22"/>
        </w:rPr>
        <w:t xml:space="preserve"> vč. příloh a jejich aktualizovaných verzí</w:t>
      </w:r>
      <w:r w:rsidR="00D91D26">
        <w:rPr>
          <w:szCs w:val="22"/>
        </w:rPr>
        <w:t xml:space="preserve"> jsou</w:t>
      </w:r>
      <w:r w:rsidR="0057001D">
        <w:rPr>
          <w:szCs w:val="22"/>
        </w:rPr>
        <w:t xml:space="preserve"> </w:t>
      </w:r>
      <w:r w:rsidR="0057001D" w:rsidRPr="003B6594">
        <w:rPr>
          <w:szCs w:val="22"/>
        </w:rPr>
        <w:t>zveřejněna na webových stránkách</w:t>
      </w:r>
      <w:r w:rsidR="00D91D26">
        <w:rPr>
          <w:rStyle w:val="Hypertextovodkaz"/>
          <w:rFonts w:ascii="Arial" w:hAnsi="Arial" w:cs="Arial"/>
          <w:lang w:val="cs-CZ" w:eastAsia="cs-CZ"/>
        </w:rPr>
        <w:t xml:space="preserve">: </w:t>
      </w:r>
      <w:r w:rsidR="00056F24" w:rsidRPr="00056F24">
        <w:t>http://www.dotaceeu.cz/cs/Microsites/op-technicka-pomoc/OPTP-2014-2020/Dokumenty</w:t>
      </w:r>
      <w:r w:rsidR="0057001D" w:rsidRPr="0057001D">
        <w:rPr>
          <w:szCs w:val="22"/>
        </w:rPr>
        <w:t>.</w:t>
      </w:r>
    </w:p>
    <w:p w:rsidR="008E4E06" w:rsidRPr="00E25F3B" w:rsidRDefault="005C3739" w:rsidP="0023631D">
      <w:r>
        <w:rPr>
          <w:rFonts w:cs="Arial"/>
        </w:rPr>
        <w:t>Ž</w:t>
      </w:r>
      <w:r w:rsidR="00EA69CA" w:rsidRPr="00E25F3B">
        <w:rPr>
          <w:rFonts w:cs="Arial"/>
        </w:rPr>
        <w:t>ádosti</w:t>
      </w:r>
      <w:r>
        <w:rPr>
          <w:rFonts w:cs="Arial"/>
        </w:rPr>
        <w:t xml:space="preserve"> o podporu</w:t>
      </w:r>
      <w:r w:rsidR="00EA69CA" w:rsidRPr="00E25F3B">
        <w:rPr>
          <w:rFonts w:cs="Arial"/>
        </w:rPr>
        <w:t xml:space="preserve"> jsou přijímány </w:t>
      </w:r>
      <w:r w:rsidR="00EA69CA" w:rsidRPr="00E25F3B">
        <w:rPr>
          <w:rFonts w:cs="Arial"/>
          <w:b/>
        </w:rPr>
        <w:t>průběžně</w:t>
      </w:r>
      <w:r w:rsidR="00EA69CA" w:rsidRPr="00E25F3B">
        <w:rPr>
          <w:rFonts w:cs="Arial"/>
        </w:rPr>
        <w:t xml:space="preserve"> během celého období specifikovaného ve</w:t>
      </w:r>
      <w:r w:rsidR="006D11E8">
        <w:rPr>
          <w:rFonts w:cs="Arial"/>
        </w:rPr>
        <w:t> </w:t>
      </w:r>
      <w:r w:rsidR="00EA69CA" w:rsidRPr="00E25F3B">
        <w:rPr>
          <w:rFonts w:cs="Arial"/>
        </w:rPr>
        <w:t xml:space="preserve">výzvě. </w:t>
      </w:r>
      <w:r w:rsidR="00E15344">
        <w:rPr>
          <w:rFonts w:cs="Arial"/>
        </w:rPr>
        <w:t xml:space="preserve">Více informací </w:t>
      </w:r>
      <w:r w:rsidR="00121F9D">
        <w:rPr>
          <w:rFonts w:cs="Arial"/>
        </w:rPr>
        <w:t>pro předkládání žádostí</w:t>
      </w:r>
      <w:r>
        <w:rPr>
          <w:rFonts w:cs="Arial"/>
        </w:rPr>
        <w:t xml:space="preserve"> o podporu</w:t>
      </w:r>
      <w:r w:rsidR="00121F9D">
        <w:rPr>
          <w:rFonts w:cs="Arial"/>
        </w:rPr>
        <w:t xml:space="preserve"> </w:t>
      </w:r>
      <w:r w:rsidR="00E15344">
        <w:rPr>
          <w:rFonts w:cs="Arial"/>
        </w:rPr>
        <w:t xml:space="preserve">obsahuje vždy konkrétní výzva. </w:t>
      </w:r>
      <w:bookmarkStart w:id="69" w:name="_Toc238975631"/>
      <w:bookmarkStart w:id="70" w:name="_Toc239845442"/>
      <w:bookmarkStart w:id="71" w:name="_Toc239845713"/>
      <w:bookmarkStart w:id="72" w:name="_Toc238975636"/>
      <w:bookmarkStart w:id="73" w:name="_Toc239845447"/>
      <w:bookmarkStart w:id="74" w:name="_Toc239845718"/>
      <w:bookmarkStart w:id="75" w:name="_Toc238975637"/>
      <w:bookmarkStart w:id="76" w:name="_Toc239845448"/>
      <w:bookmarkStart w:id="77" w:name="_Toc239845719"/>
      <w:bookmarkStart w:id="78" w:name="_Toc238975639"/>
      <w:bookmarkStart w:id="79" w:name="_Toc239845450"/>
      <w:bookmarkStart w:id="80" w:name="_Toc239845721"/>
      <w:bookmarkStart w:id="81" w:name="_Toc238975640"/>
      <w:bookmarkStart w:id="82" w:name="_Toc239845451"/>
      <w:bookmarkStart w:id="83" w:name="_Toc239845722"/>
      <w:bookmarkStart w:id="84" w:name="_Toc238975641"/>
      <w:bookmarkStart w:id="85" w:name="_Toc239845452"/>
      <w:bookmarkStart w:id="86" w:name="_Toc239845723"/>
      <w:bookmarkStart w:id="87" w:name="_Toc238975642"/>
      <w:bookmarkStart w:id="88" w:name="_Toc239845453"/>
      <w:bookmarkStart w:id="89" w:name="_Toc239845724"/>
      <w:bookmarkStart w:id="90" w:name="_Toc238975643"/>
      <w:bookmarkStart w:id="91" w:name="_Toc239845454"/>
      <w:bookmarkStart w:id="92" w:name="_Toc239845725"/>
      <w:bookmarkStart w:id="93" w:name="_Toc238975644"/>
      <w:bookmarkStart w:id="94" w:name="_Toc239845455"/>
      <w:bookmarkStart w:id="95" w:name="_Toc239845726"/>
      <w:bookmarkStart w:id="96" w:name="_Toc238975645"/>
      <w:bookmarkStart w:id="97" w:name="_Toc239845456"/>
      <w:bookmarkStart w:id="98" w:name="_Toc239845727"/>
      <w:bookmarkStart w:id="99" w:name="_Toc238975647"/>
      <w:bookmarkStart w:id="100" w:name="_Toc239845458"/>
      <w:bookmarkStart w:id="101" w:name="_Toc239845729"/>
      <w:bookmarkStart w:id="102" w:name="_Toc238975648"/>
      <w:bookmarkStart w:id="103" w:name="_Toc239845459"/>
      <w:bookmarkStart w:id="104" w:name="_Toc239845730"/>
      <w:bookmarkStart w:id="105" w:name="_Toc238975649"/>
      <w:bookmarkStart w:id="106" w:name="_Toc239845460"/>
      <w:bookmarkStart w:id="107" w:name="_Toc239845731"/>
      <w:bookmarkStart w:id="108" w:name="_Toc238975651"/>
      <w:bookmarkStart w:id="109" w:name="_Toc239845462"/>
      <w:bookmarkStart w:id="110" w:name="_Toc239845733"/>
      <w:bookmarkStart w:id="111" w:name="_Toc238975653"/>
      <w:bookmarkStart w:id="112" w:name="_Toc239845464"/>
      <w:bookmarkStart w:id="113" w:name="_Toc239845735"/>
      <w:bookmarkStart w:id="114" w:name="_Toc238975655"/>
      <w:bookmarkStart w:id="115" w:name="_Toc239845466"/>
      <w:bookmarkStart w:id="116" w:name="_Toc239845737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p w:rsidR="00D03689" w:rsidRPr="00AF5447" w:rsidRDefault="00D03689" w:rsidP="0021191C">
      <w:pPr>
        <w:pStyle w:val="S2"/>
        <w:rPr>
          <w:lang w:eastAsia="en-US"/>
        </w:rPr>
      </w:pPr>
      <w:bookmarkStart w:id="117" w:name="_Toc243199648"/>
      <w:bookmarkStart w:id="118" w:name="_Toc517954114"/>
      <w:r w:rsidRPr="00AF5447">
        <w:rPr>
          <w:lang w:eastAsia="en-US"/>
        </w:rPr>
        <w:t>P</w:t>
      </w:r>
      <w:r w:rsidR="00EA69CA" w:rsidRPr="00AF5447">
        <w:rPr>
          <w:lang w:eastAsia="en-US"/>
        </w:rPr>
        <w:t>ředkládání p</w:t>
      </w:r>
      <w:r w:rsidRPr="00AF5447">
        <w:rPr>
          <w:lang w:eastAsia="en-US"/>
        </w:rPr>
        <w:t>rojekt</w:t>
      </w:r>
      <w:r w:rsidR="00EA69CA" w:rsidRPr="00AF5447">
        <w:rPr>
          <w:lang w:eastAsia="en-US"/>
        </w:rPr>
        <w:t>ů</w:t>
      </w:r>
      <w:bookmarkEnd w:id="117"/>
      <w:bookmarkEnd w:id="118"/>
    </w:p>
    <w:p w:rsidR="00A06875" w:rsidRDefault="00D03689" w:rsidP="00A06875">
      <w:pPr>
        <w:rPr>
          <w:rFonts w:cs="Arial"/>
        </w:rPr>
      </w:pPr>
      <w:r w:rsidRPr="00E25F3B">
        <w:rPr>
          <w:rFonts w:cs="Arial"/>
        </w:rPr>
        <w:t xml:space="preserve">Projekt je konkrétní </w:t>
      </w:r>
      <w:r w:rsidR="00A06875">
        <w:rPr>
          <w:rFonts w:cs="Arial"/>
        </w:rPr>
        <w:t>u</w:t>
      </w:r>
      <w:r w:rsidR="00A06875" w:rsidRPr="00475C44">
        <w:rPr>
          <w:rFonts w:cs="Arial"/>
        </w:rPr>
        <w:t>celený soubor aktivit</w:t>
      </w:r>
      <w:r w:rsidR="00A06875">
        <w:rPr>
          <w:rFonts w:cs="Arial"/>
        </w:rPr>
        <w:t>, který</w:t>
      </w:r>
      <w:r w:rsidR="00A06875" w:rsidRPr="00475C44">
        <w:rPr>
          <w:rFonts w:cs="Arial"/>
        </w:rPr>
        <w:t xml:space="preserve"> </w:t>
      </w:r>
      <w:r w:rsidR="00A06875" w:rsidRPr="00E25F3B">
        <w:rPr>
          <w:rFonts w:cs="Arial"/>
        </w:rPr>
        <w:t>předkládá žadatel s cílem získat finanční podporu</w:t>
      </w:r>
      <w:r w:rsidR="00A06875" w:rsidRPr="00475C44">
        <w:rPr>
          <w:rFonts w:cs="Arial"/>
        </w:rPr>
        <w:t xml:space="preserve"> </w:t>
      </w:r>
      <w:r w:rsidR="00A06875">
        <w:rPr>
          <w:rFonts w:cs="Arial"/>
        </w:rPr>
        <w:t xml:space="preserve">a </w:t>
      </w:r>
      <w:r w:rsidR="00A06875" w:rsidRPr="00475C44">
        <w:rPr>
          <w:rFonts w:cs="Arial"/>
        </w:rPr>
        <w:t>kter</w:t>
      </w:r>
      <w:r w:rsidR="00A06875">
        <w:rPr>
          <w:rFonts w:cs="Arial"/>
        </w:rPr>
        <w:t>ý</w:t>
      </w:r>
      <w:r w:rsidR="00A06875" w:rsidRPr="00475C44">
        <w:rPr>
          <w:rFonts w:cs="Arial"/>
        </w:rPr>
        <w:t xml:space="preserve"> směřuj</w:t>
      </w:r>
      <w:r w:rsidR="00A06875">
        <w:rPr>
          <w:rFonts w:cs="Arial"/>
        </w:rPr>
        <w:t>e</w:t>
      </w:r>
      <w:r w:rsidR="00A06875" w:rsidRPr="00475C44">
        <w:rPr>
          <w:rFonts w:cs="Arial"/>
        </w:rPr>
        <w:t xml:space="preserve"> k</w:t>
      </w:r>
      <w:r w:rsidR="00A06875">
        <w:rPr>
          <w:rFonts w:cs="Arial"/>
        </w:rPr>
        <w:t> </w:t>
      </w:r>
      <w:r w:rsidR="00A06875" w:rsidRPr="00475C44">
        <w:rPr>
          <w:rFonts w:cs="Arial"/>
        </w:rPr>
        <w:t>dosažení předem stanovených a jasně definovaných, měřitelných cílů. Projekt je realizován v</w:t>
      </w:r>
      <w:r w:rsidR="00A06875">
        <w:rPr>
          <w:rFonts w:cs="Arial"/>
        </w:rPr>
        <w:t> </w:t>
      </w:r>
      <w:r w:rsidR="00A06875" w:rsidRPr="00475C44">
        <w:rPr>
          <w:rFonts w:cs="Arial"/>
        </w:rPr>
        <w:t xml:space="preserve">určeném časovém horizontu podle zvolené strategie a s daným rozpočtem. </w:t>
      </w:r>
    </w:p>
    <w:p w:rsidR="00657BD2" w:rsidRDefault="00657BD2" w:rsidP="00A27DD4">
      <w:pPr>
        <w:keepNext/>
        <w:keepLines/>
        <w:spacing w:before="240"/>
        <w:rPr>
          <w:b/>
          <w:bCs/>
          <w:szCs w:val="22"/>
        </w:rPr>
      </w:pPr>
      <w:r w:rsidRPr="003B6594">
        <w:rPr>
          <w:b/>
          <w:bCs/>
          <w:szCs w:val="22"/>
        </w:rPr>
        <w:t>Uživatelsk</w:t>
      </w:r>
      <w:r w:rsidR="0068188B">
        <w:rPr>
          <w:b/>
          <w:bCs/>
          <w:szCs w:val="22"/>
        </w:rPr>
        <w:t>ý</w:t>
      </w:r>
      <w:r w:rsidRPr="003B6594">
        <w:rPr>
          <w:b/>
          <w:bCs/>
          <w:szCs w:val="22"/>
        </w:rPr>
        <w:t xml:space="preserve"> portál IS KP14+ </w:t>
      </w:r>
    </w:p>
    <w:p w:rsidR="00657BD2" w:rsidRPr="003B6594" w:rsidRDefault="00FD2723" w:rsidP="008A3DA3">
      <w:pPr>
        <w:keepNext/>
        <w:keepLines/>
        <w:rPr>
          <w:rFonts w:cs="Arial"/>
        </w:rPr>
      </w:pPr>
      <w:r w:rsidRPr="003B6594">
        <w:rPr>
          <w:rFonts w:cs="Arial"/>
        </w:rPr>
        <w:t>Uživatelsk</w:t>
      </w:r>
      <w:r w:rsidR="0068188B">
        <w:rPr>
          <w:rFonts w:cs="Arial"/>
        </w:rPr>
        <w:t>ý</w:t>
      </w:r>
      <w:r w:rsidRPr="003B6594">
        <w:rPr>
          <w:rFonts w:cs="Arial"/>
        </w:rPr>
        <w:t xml:space="preserve"> portál</w:t>
      </w:r>
      <w:r w:rsidR="0068188B">
        <w:rPr>
          <w:rFonts w:cs="Arial"/>
        </w:rPr>
        <w:t xml:space="preserve"> IS KP14+</w:t>
      </w:r>
      <w:r w:rsidRPr="003B6594">
        <w:rPr>
          <w:rFonts w:cs="Arial"/>
        </w:rPr>
        <w:t xml:space="preserve"> zprostředková</w:t>
      </w:r>
      <w:r w:rsidR="000A412A">
        <w:rPr>
          <w:rFonts w:cs="Arial"/>
        </w:rPr>
        <w:t>vá</w:t>
      </w:r>
      <w:r w:rsidRPr="003B6594">
        <w:rPr>
          <w:rFonts w:cs="Arial"/>
        </w:rPr>
        <w:t xml:space="preserve"> uživatelům vstupy a výstupy dat, náhled nad daty a umožňuj</w:t>
      </w:r>
      <w:r w:rsidR="0068188B">
        <w:rPr>
          <w:rFonts w:cs="Arial"/>
        </w:rPr>
        <w:t>e</w:t>
      </w:r>
      <w:r w:rsidRPr="003B6594">
        <w:rPr>
          <w:rFonts w:cs="Arial"/>
        </w:rPr>
        <w:t xml:space="preserve"> zadávat data a ukládat dokumenty.</w:t>
      </w:r>
    </w:p>
    <w:p w:rsidR="00FD2723" w:rsidRPr="003B6594" w:rsidRDefault="00FD2723" w:rsidP="003B6594">
      <w:pPr>
        <w:rPr>
          <w:rFonts w:cs="Arial"/>
        </w:rPr>
      </w:pPr>
      <w:r w:rsidRPr="003B6594">
        <w:rPr>
          <w:rFonts w:cs="Arial"/>
        </w:rPr>
        <w:t>K vykonávání aktivit na spravované sadě „svých“ projektů a žádostí o podporu má každý uživatel přidělena potřebná přístupová práva. Přidělování práv k žádosti o</w:t>
      </w:r>
      <w:r w:rsidR="00FB23C5">
        <w:rPr>
          <w:rFonts w:cs="Arial"/>
        </w:rPr>
        <w:t> </w:t>
      </w:r>
      <w:r w:rsidRPr="003B6594">
        <w:rPr>
          <w:rFonts w:cs="Arial"/>
        </w:rPr>
        <w:t xml:space="preserve">podporu/projektu je v zodpovědnosti vlastníka projektu/žádosti o podporu. </w:t>
      </w:r>
    </w:p>
    <w:p w:rsidR="00FD2723" w:rsidRPr="003B6594" w:rsidRDefault="00FD2723" w:rsidP="00FD2723">
      <w:pPr>
        <w:rPr>
          <w:rFonts w:cs="Arial"/>
        </w:rPr>
      </w:pPr>
      <w:r w:rsidRPr="003B6594">
        <w:rPr>
          <w:rFonts w:cs="Arial"/>
        </w:rPr>
        <w:lastRenderedPageBreak/>
        <w:t>Ve fázi vypracování žádosti o podporu uživatel přistupuje do pohledu Žádosti o</w:t>
      </w:r>
      <w:r w:rsidR="00FB23C5">
        <w:rPr>
          <w:rFonts w:cs="Arial"/>
        </w:rPr>
        <w:t> </w:t>
      </w:r>
      <w:r w:rsidRPr="003B6594">
        <w:rPr>
          <w:rFonts w:cs="Arial"/>
        </w:rPr>
        <w:t>podporu. Ve fázi administrace projektů je mu přidělen přístup do pohledu Správy projektů.</w:t>
      </w:r>
    </w:p>
    <w:p w:rsidR="00D00D2C" w:rsidRDefault="00D00D2C" w:rsidP="00FD2723">
      <w:pPr>
        <w:rPr>
          <w:rFonts w:cs="Arial"/>
        </w:rPr>
      </w:pPr>
      <w:r w:rsidRPr="003B6594">
        <w:rPr>
          <w:rFonts w:cs="Arial"/>
        </w:rPr>
        <w:t>Přidělování práv k portálu je úlohou administrátora prostřednictvím Service Desk.</w:t>
      </w:r>
    </w:p>
    <w:p w:rsidR="002E44FE" w:rsidRPr="006D06C7" w:rsidRDefault="002E44FE" w:rsidP="002E44FE">
      <w:pPr>
        <w:keepNext/>
        <w:keepLines/>
        <w:spacing w:before="240"/>
        <w:rPr>
          <w:b/>
          <w:bCs/>
          <w:szCs w:val="22"/>
        </w:rPr>
      </w:pPr>
      <w:r w:rsidRPr="006D06C7">
        <w:rPr>
          <w:b/>
          <w:bCs/>
          <w:szCs w:val="22"/>
        </w:rPr>
        <w:t xml:space="preserve">Doručování </w:t>
      </w:r>
      <w:r w:rsidR="00716521">
        <w:rPr>
          <w:b/>
          <w:bCs/>
          <w:szCs w:val="22"/>
        </w:rPr>
        <w:t xml:space="preserve">písemností prostřednictvím </w:t>
      </w:r>
      <w:r w:rsidRPr="006D06C7">
        <w:rPr>
          <w:b/>
          <w:bCs/>
          <w:szCs w:val="22"/>
        </w:rPr>
        <w:t>MS2014+</w:t>
      </w:r>
    </w:p>
    <w:p w:rsidR="004D7188" w:rsidRDefault="002E44FE" w:rsidP="002E44FE">
      <w:pPr>
        <w:keepNext/>
        <w:keepLines/>
        <w:rPr>
          <w:rFonts w:cs="Arial"/>
        </w:rPr>
      </w:pPr>
      <w:r>
        <w:rPr>
          <w:rFonts w:cs="Arial"/>
        </w:rPr>
        <w:t>M</w:t>
      </w:r>
      <w:r w:rsidRPr="006D06C7">
        <w:rPr>
          <w:rFonts w:cs="Arial"/>
        </w:rPr>
        <w:t>onitorovací systém MS2014+ je možné využít pro zákonné doručování</w:t>
      </w:r>
      <w:r w:rsidR="00301E3C">
        <w:rPr>
          <w:rFonts w:cs="Arial"/>
        </w:rPr>
        <w:t xml:space="preserve"> písemností jako je</w:t>
      </w:r>
      <w:r w:rsidRPr="006D06C7">
        <w:rPr>
          <w:rFonts w:cs="Arial"/>
        </w:rPr>
        <w:t xml:space="preserve"> žádost o dotac</w:t>
      </w:r>
      <w:r w:rsidR="00301E3C">
        <w:rPr>
          <w:rFonts w:cs="Arial"/>
        </w:rPr>
        <w:t>i</w:t>
      </w:r>
      <w:r w:rsidRPr="006D06C7">
        <w:rPr>
          <w:rFonts w:cs="Arial"/>
        </w:rPr>
        <w:t>, rozhodnutí v řízení o poskytnutí dotace</w:t>
      </w:r>
      <w:r w:rsidR="00EE3CE1">
        <w:rPr>
          <w:rFonts w:cs="Arial"/>
        </w:rPr>
        <w:t>,</w:t>
      </w:r>
      <w:r w:rsidRPr="006D06C7">
        <w:rPr>
          <w:rFonts w:cs="Arial"/>
        </w:rPr>
        <w:t xml:space="preserve"> žádost o platbu a dalších obdobných dokumentů. </w:t>
      </w:r>
    </w:p>
    <w:p w:rsidR="002E44FE" w:rsidRPr="006D06C7" w:rsidRDefault="004D7188" w:rsidP="002E44FE">
      <w:pPr>
        <w:keepNext/>
        <w:keepLines/>
        <w:rPr>
          <w:rFonts w:cs="Arial"/>
        </w:rPr>
      </w:pPr>
      <w:r>
        <w:rPr>
          <w:rFonts w:cs="Arial"/>
          <w:b/>
        </w:rPr>
        <w:t>D</w:t>
      </w:r>
      <w:r w:rsidR="002E44FE" w:rsidRPr="006D06C7">
        <w:rPr>
          <w:rFonts w:cs="Arial"/>
          <w:b/>
        </w:rPr>
        <w:t xml:space="preserve">okument se považuje za doručený okamžikem, kdy se do </w:t>
      </w:r>
      <w:r w:rsidR="001258E6">
        <w:rPr>
          <w:rFonts w:cs="Arial"/>
          <w:b/>
        </w:rPr>
        <w:t>IS KP14+</w:t>
      </w:r>
      <w:r w:rsidR="002E44FE" w:rsidRPr="006D06C7">
        <w:rPr>
          <w:rFonts w:cs="Arial"/>
          <w:b/>
        </w:rPr>
        <w:t xml:space="preserve"> přihlásí žadatel</w:t>
      </w:r>
      <w:r w:rsidR="001258E6">
        <w:rPr>
          <w:rFonts w:cs="Arial"/>
          <w:b/>
        </w:rPr>
        <w:t>/příjemce</w:t>
      </w:r>
      <w:r w:rsidR="002E44FE" w:rsidRPr="006D06C7">
        <w:rPr>
          <w:rFonts w:cs="Arial"/>
          <w:b/>
        </w:rPr>
        <w:t xml:space="preserve"> nebo jím pověřená osoba</w:t>
      </w:r>
      <w:r w:rsidR="002E44FE" w:rsidRPr="006D06C7">
        <w:rPr>
          <w:rFonts w:cs="Arial"/>
        </w:rPr>
        <w:t>, která má s ohledem na rozsah svého oprávnění v rámci monitorovacího systému přístup k dokumentu. Nepřihlásí-li se do monitorovacího systému žadatel</w:t>
      </w:r>
      <w:r w:rsidR="001258E6">
        <w:rPr>
          <w:rFonts w:cs="Arial"/>
        </w:rPr>
        <w:t>/příj</w:t>
      </w:r>
      <w:r w:rsidR="004B6B16">
        <w:rPr>
          <w:rFonts w:cs="Arial"/>
        </w:rPr>
        <w:t>e</w:t>
      </w:r>
      <w:r w:rsidR="001258E6">
        <w:rPr>
          <w:rFonts w:cs="Arial"/>
        </w:rPr>
        <w:t>mce</w:t>
      </w:r>
      <w:r w:rsidR="002E44FE" w:rsidRPr="006D06C7">
        <w:rPr>
          <w:rFonts w:cs="Arial"/>
        </w:rPr>
        <w:t xml:space="preserve"> nebo jím pověřená osoba ve lhůtě 10 dnů od vložen</w:t>
      </w:r>
      <w:r w:rsidR="001258E6">
        <w:rPr>
          <w:rFonts w:cs="Arial"/>
        </w:rPr>
        <w:t>í dokumentu</w:t>
      </w:r>
      <w:r w:rsidR="002E44FE" w:rsidRPr="006D06C7">
        <w:rPr>
          <w:rFonts w:cs="Arial"/>
        </w:rPr>
        <w:t xml:space="preserve"> do </w:t>
      </w:r>
      <w:r w:rsidR="001258E6">
        <w:rPr>
          <w:rFonts w:cs="Arial"/>
        </w:rPr>
        <w:t>systému</w:t>
      </w:r>
      <w:r w:rsidR="002E44FE" w:rsidRPr="006D06C7">
        <w:rPr>
          <w:rFonts w:cs="Arial"/>
        </w:rPr>
        <w:t xml:space="preserve">, považuje se tento dokument za doručený posledním dnem této lhůty; to neplatí, vylučuje-li jiný právní předpis náhradní doručení. </w:t>
      </w:r>
    </w:p>
    <w:p w:rsidR="002E44FE" w:rsidRPr="006D06C7" w:rsidRDefault="002E44FE" w:rsidP="002E44FE">
      <w:pPr>
        <w:keepNext/>
        <w:keepLines/>
        <w:rPr>
          <w:rFonts w:cs="Arial"/>
        </w:rPr>
      </w:pPr>
      <w:r>
        <w:rPr>
          <w:rFonts w:cs="Arial"/>
        </w:rPr>
        <w:t xml:space="preserve">Za </w:t>
      </w:r>
      <w:r w:rsidRPr="006D06C7">
        <w:rPr>
          <w:rFonts w:cs="Arial"/>
          <w:b/>
        </w:rPr>
        <w:t>žadatelem p</w:t>
      </w:r>
      <w:r w:rsidRPr="00A41F95">
        <w:rPr>
          <w:rFonts w:cs="Arial"/>
          <w:b/>
        </w:rPr>
        <w:t>ověřenou osob</w:t>
      </w:r>
      <w:r w:rsidRPr="006D06C7">
        <w:rPr>
          <w:rFonts w:cs="Arial"/>
          <w:b/>
        </w:rPr>
        <w:t>u</w:t>
      </w:r>
      <w:r>
        <w:rPr>
          <w:rFonts w:cs="Arial"/>
        </w:rPr>
        <w:t xml:space="preserve"> lze pro účely doručování považovat </w:t>
      </w:r>
      <w:r w:rsidRPr="006D06C7">
        <w:rPr>
          <w:rFonts w:cs="Arial"/>
        </w:rPr>
        <w:t xml:space="preserve">jakoukoli fyzickou osobu, která má ve vazbě na daný projekt přidělenu jakoukoli </w:t>
      </w:r>
      <w:r w:rsidRPr="00A41F95">
        <w:rPr>
          <w:rFonts w:cs="Arial"/>
        </w:rPr>
        <w:t>roli v portálu IS</w:t>
      </w:r>
      <w:r>
        <w:rPr>
          <w:rFonts w:cs="Arial"/>
        </w:rPr>
        <w:t xml:space="preserve"> KP</w:t>
      </w:r>
      <w:r w:rsidRPr="00A41F95">
        <w:rPr>
          <w:rFonts w:cs="Arial"/>
        </w:rPr>
        <w:t>14+, s výjimkou zástupců správních orgánů, tedy řídicích orgánů a zprostředkujících subjektů, které nelze považovat za fyzické osoby s příslušným pověřením.</w:t>
      </w:r>
    </w:p>
    <w:p w:rsidR="002E44FE" w:rsidRDefault="002E44FE" w:rsidP="002E44FE">
      <w:r>
        <w:rPr>
          <w:rFonts w:cs="Arial"/>
        </w:rPr>
        <w:t xml:space="preserve">Na základě výše uvedeného </w:t>
      </w:r>
      <w:r w:rsidRPr="00004F62">
        <w:rPr>
          <w:rFonts w:cs="Arial"/>
          <w:b/>
        </w:rPr>
        <w:t>doporučuje ŘO OPTP důkladně zvážit přidělování rolí</w:t>
      </w:r>
      <w:r>
        <w:rPr>
          <w:rFonts w:cs="Arial"/>
        </w:rPr>
        <w:t xml:space="preserve"> </w:t>
      </w:r>
      <w:r>
        <w:t>pouze těm osobám, které s danou žádostí o podporu nebo projektem reálně pracují. ŘO OPTP doporučuje důsledně dodržovat odebrání role v případě, že již není využívána.</w:t>
      </w:r>
    </w:p>
    <w:p w:rsidR="00D07553" w:rsidRPr="00631286" w:rsidRDefault="00D07553" w:rsidP="003B6594">
      <w:pPr>
        <w:pStyle w:val="S2"/>
        <w:rPr>
          <w:rFonts w:cs="Arial"/>
        </w:rPr>
      </w:pPr>
      <w:bookmarkStart w:id="119" w:name="_Toc517954115"/>
      <w:r w:rsidRPr="00631286">
        <w:t>Vyplnění webové aplikace IS KP14+</w:t>
      </w:r>
      <w:bookmarkEnd w:id="119"/>
    </w:p>
    <w:p w:rsidR="00D07553" w:rsidRDefault="00D07553" w:rsidP="00A06875">
      <w:pPr>
        <w:rPr>
          <w:rFonts w:cs="Arial"/>
        </w:rPr>
      </w:pPr>
      <w:r>
        <w:rPr>
          <w:rFonts w:cs="Arial"/>
        </w:rPr>
        <w:t>Žádost o podporu se vyplňuje ve webové aplikaci IS KP14+</w:t>
      </w:r>
      <w:r w:rsidR="00542ACE">
        <w:rPr>
          <w:rFonts w:cs="Arial"/>
        </w:rPr>
        <w:t xml:space="preserve"> </w:t>
      </w:r>
      <w:r w:rsidR="00542ACE">
        <w:t>(viz. P</w:t>
      </w:r>
      <w:r w:rsidR="00542ACE" w:rsidRPr="00E25F3B">
        <w:rPr>
          <w:rFonts w:cs="Arial"/>
          <w:szCs w:val="22"/>
          <w:lang w:eastAsia="en-US"/>
        </w:rPr>
        <w:t>řílo</w:t>
      </w:r>
      <w:r w:rsidR="00542ACE">
        <w:rPr>
          <w:rFonts w:cs="Arial"/>
          <w:szCs w:val="22"/>
          <w:lang w:eastAsia="en-US"/>
        </w:rPr>
        <w:t>ha</w:t>
      </w:r>
      <w:r w:rsidR="00542ACE" w:rsidRPr="00E25F3B">
        <w:rPr>
          <w:rFonts w:cs="Arial"/>
          <w:szCs w:val="22"/>
          <w:lang w:eastAsia="en-US"/>
        </w:rPr>
        <w:t xml:space="preserve"> </w:t>
      </w:r>
      <w:r w:rsidR="00F04EFF">
        <w:rPr>
          <w:rFonts w:cs="Arial"/>
          <w:szCs w:val="22"/>
          <w:lang w:eastAsia="en-US"/>
        </w:rPr>
        <w:t xml:space="preserve">PŽP </w:t>
      </w:r>
      <w:r w:rsidR="00542ACE" w:rsidRPr="00E25F3B">
        <w:rPr>
          <w:rFonts w:cs="Arial"/>
          <w:szCs w:val="22"/>
          <w:lang w:eastAsia="en-US"/>
        </w:rPr>
        <w:t xml:space="preserve">č. </w:t>
      </w:r>
      <w:r w:rsidR="00542ACE" w:rsidRPr="0065429B">
        <w:rPr>
          <w:rFonts w:cs="Arial"/>
          <w:szCs w:val="22"/>
          <w:lang w:eastAsia="en-US"/>
        </w:rPr>
        <w:t>2</w:t>
      </w:r>
      <w:r w:rsidR="00246C11">
        <w:rPr>
          <w:rFonts w:cs="Arial"/>
          <w:szCs w:val="22"/>
          <w:lang w:eastAsia="en-US"/>
        </w:rPr>
        <w:t>a</w:t>
      </w:r>
      <w:r w:rsidR="00542ACE">
        <w:rPr>
          <w:rFonts w:cs="Arial"/>
          <w:szCs w:val="22"/>
          <w:lang w:eastAsia="en-US"/>
        </w:rPr>
        <w:t xml:space="preserve"> )</w:t>
      </w:r>
      <w:r>
        <w:rPr>
          <w:rFonts w:cs="Arial"/>
        </w:rPr>
        <w:t xml:space="preserve">. </w:t>
      </w:r>
    </w:p>
    <w:p w:rsidR="006F354A" w:rsidRDefault="006F354A" w:rsidP="006F354A">
      <w:pPr>
        <w:rPr>
          <w:rFonts w:cs="Arial"/>
        </w:rPr>
      </w:pPr>
      <w:r>
        <w:rPr>
          <w:rFonts w:cs="Arial"/>
          <w:szCs w:val="22"/>
          <w:lang w:eastAsia="en-US"/>
        </w:rPr>
        <w:t>IS KP14+</w:t>
      </w:r>
      <w:r w:rsidRPr="00E25F3B">
        <w:rPr>
          <w:rFonts w:cs="Arial"/>
          <w:szCs w:val="22"/>
          <w:lang w:eastAsia="en-US"/>
        </w:rPr>
        <w:t xml:space="preserve"> je webová aplikace přístupná pomocí internetového prohlížeče. </w:t>
      </w:r>
      <w:r>
        <w:t xml:space="preserve">Modul IS KP14+ je </w:t>
      </w:r>
      <w:r>
        <w:rPr>
          <w:rFonts w:cs="Arial"/>
        </w:rPr>
        <w:t>důležitým nástrojem pro vypracování žádosti o podporu na vytvořeném formuláři odpovídajícím podmínkám příslušné výzvy v rámci OPTP. Prostřednictvím aplikace probíhá elektronické podání žádosti o podporu (</w:t>
      </w:r>
      <w:r>
        <w:rPr>
          <w:rFonts w:cs="Arial"/>
          <w:b/>
        </w:rPr>
        <w:t xml:space="preserve">podání probíhá výhradně prostřednictvím elektronického podpisu </w:t>
      </w:r>
      <w:r>
        <w:rPr>
          <w:rFonts w:cs="Arial"/>
        </w:rPr>
        <w:t>v rámci zjednodušování celého procesu) a realizace procesů jako správa žádostí o podporu/projektů, jejich monitor</w:t>
      </w:r>
      <w:r w:rsidR="001C6E69">
        <w:rPr>
          <w:rFonts w:cs="Arial"/>
        </w:rPr>
        <w:t>ování</w:t>
      </w:r>
      <w:r>
        <w:rPr>
          <w:rFonts w:cs="Arial"/>
        </w:rPr>
        <w:t xml:space="preserve"> a administrace projektů (vypracování zpráv o realizaci projektu, žádostí o platbu apod. a jejich elektronické podání).</w:t>
      </w:r>
    </w:p>
    <w:p w:rsidR="00D07553" w:rsidRDefault="00D07553" w:rsidP="00D07553">
      <w:r>
        <w:t xml:space="preserve">Aplikace IS KP14+  je dostupná na následující internetové adrese: </w:t>
      </w:r>
      <w:hyperlink r:id="rId45" w:history="1">
        <w:r w:rsidRPr="007651A5">
          <w:rPr>
            <w:rStyle w:val="Hypertextovodkaz"/>
            <w:rFonts w:ascii="Arial" w:hAnsi="Arial" w:cs="Arial"/>
            <w:lang w:val="cs-CZ"/>
          </w:rPr>
          <w:t>https://mseu.mssf.cz</w:t>
        </w:r>
      </w:hyperlink>
    </w:p>
    <w:p w:rsidR="006F354A" w:rsidRDefault="00D07553" w:rsidP="006F354A">
      <w:pPr>
        <w:rPr>
          <w:szCs w:val="22"/>
        </w:rPr>
      </w:pPr>
      <w:r>
        <w:rPr>
          <w:rFonts w:cs="Arial"/>
        </w:rPr>
        <w:t xml:space="preserve">Pro přístup do portálu IS KP14+ je nutné provést registraci nového uživatele přes tlačítko Registrace na úvodní stránce. </w:t>
      </w:r>
      <w:r w:rsidRPr="00E25F3B">
        <w:rPr>
          <w:rFonts w:cs="Arial"/>
          <w:szCs w:val="22"/>
          <w:lang w:eastAsia="en-US"/>
        </w:rPr>
        <w:t xml:space="preserve">Podrobné instrukce pro práci s aplikací </w:t>
      </w:r>
      <w:r>
        <w:rPr>
          <w:rFonts w:cs="Arial"/>
          <w:szCs w:val="22"/>
          <w:lang w:eastAsia="en-US"/>
        </w:rPr>
        <w:t>IS KP14+</w:t>
      </w:r>
      <w:r w:rsidRPr="00E25F3B">
        <w:rPr>
          <w:rFonts w:cs="Arial"/>
          <w:szCs w:val="22"/>
          <w:lang w:eastAsia="en-US"/>
        </w:rPr>
        <w:t xml:space="preserve"> jsou obsaženy v příloze </w:t>
      </w:r>
      <w:r w:rsidRPr="005B3B54">
        <w:rPr>
          <w:rFonts w:cs="Arial"/>
          <w:szCs w:val="22"/>
          <w:lang w:eastAsia="en-US"/>
        </w:rPr>
        <w:t xml:space="preserve">č. </w:t>
      </w:r>
      <w:r w:rsidRPr="0065429B">
        <w:rPr>
          <w:rFonts w:cs="Arial"/>
          <w:szCs w:val="22"/>
          <w:lang w:eastAsia="en-US"/>
        </w:rPr>
        <w:t>2</w:t>
      </w:r>
      <w:r>
        <w:rPr>
          <w:rFonts w:cs="Arial"/>
          <w:szCs w:val="22"/>
          <w:lang w:eastAsia="en-US"/>
        </w:rPr>
        <w:t xml:space="preserve"> PŽP</w:t>
      </w:r>
      <w:r w:rsidRPr="00E25F3B">
        <w:rPr>
          <w:rFonts w:cs="Arial"/>
          <w:szCs w:val="22"/>
          <w:lang w:eastAsia="en-US"/>
        </w:rPr>
        <w:t>.</w:t>
      </w:r>
      <w:r w:rsidR="006F354A" w:rsidRPr="006F354A">
        <w:rPr>
          <w:szCs w:val="22"/>
        </w:rPr>
        <w:t xml:space="preserve"> </w:t>
      </w:r>
    </w:p>
    <w:p w:rsidR="006F354A" w:rsidRDefault="006F354A" w:rsidP="006F354A">
      <w:pPr>
        <w:rPr>
          <w:rFonts w:cs="Arial"/>
          <w:szCs w:val="22"/>
          <w:lang w:eastAsia="en-US"/>
        </w:rPr>
      </w:pPr>
      <w:r w:rsidRPr="00E25F3B">
        <w:rPr>
          <w:rFonts w:cs="Arial"/>
          <w:szCs w:val="22"/>
          <w:lang w:eastAsia="en-US"/>
        </w:rPr>
        <w:t>Žádost</w:t>
      </w:r>
      <w:r>
        <w:rPr>
          <w:rFonts w:cs="Arial"/>
          <w:szCs w:val="22"/>
          <w:lang w:eastAsia="en-US"/>
        </w:rPr>
        <w:t xml:space="preserve"> o podporu</w:t>
      </w:r>
      <w:r w:rsidRPr="00E25F3B">
        <w:rPr>
          <w:rFonts w:cs="Arial"/>
          <w:szCs w:val="22"/>
          <w:lang w:eastAsia="en-US"/>
        </w:rPr>
        <w:t xml:space="preserve"> je nutno pečlivě a srozumitelně</w:t>
      </w:r>
      <w:r w:rsidRPr="009925F1">
        <w:rPr>
          <w:rFonts w:cs="Arial"/>
          <w:szCs w:val="22"/>
          <w:lang w:eastAsia="en-US"/>
        </w:rPr>
        <w:t xml:space="preserve"> </w:t>
      </w:r>
      <w:r w:rsidRPr="00E25F3B">
        <w:rPr>
          <w:rFonts w:cs="Arial"/>
          <w:szCs w:val="22"/>
          <w:lang w:eastAsia="en-US"/>
        </w:rPr>
        <w:t xml:space="preserve">vyplnit, což usnadní její hodnocení. Je třeba přesně a dostatečně podrobně vyplnit požadované údaje, aby bylo zaručeno jasné pochopení jejich obsahu, zejména toho, jakým způsobem budou dosaženy cíle projektu, jaké budou přínosy projektu a způsob, jímž projekt přispívá k dosažení cílů programu. </w:t>
      </w:r>
    </w:p>
    <w:p w:rsidR="00506BEB" w:rsidRDefault="00506BEB" w:rsidP="006F354A">
      <w:pPr>
        <w:rPr>
          <w:rFonts w:cs="Arial"/>
          <w:szCs w:val="22"/>
          <w:lang w:eastAsia="en-US"/>
        </w:rPr>
      </w:pPr>
      <w:r>
        <w:rPr>
          <w:rFonts w:cs="Arial"/>
          <w:szCs w:val="22"/>
          <w:lang w:eastAsia="en-US"/>
        </w:rPr>
        <w:t>P</w:t>
      </w:r>
      <w:r w:rsidRPr="00506BEB">
        <w:rPr>
          <w:rFonts w:cs="Arial"/>
          <w:szCs w:val="22"/>
          <w:lang w:eastAsia="en-US"/>
        </w:rPr>
        <w:t xml:space="preserve">okud žadatel plánuje realizovat </w:t>
      </w:r>
      <w:r w:rsidR="002900AB">
        <w:rPr>
          <w:rFonts w:cs="Arial"/>
          <w:szCs w:val="22"/>
          <w:lang w:eastAsia="en-US"/>
        </w:rPr>
        <w:t>veřejnou zakázku (dále „</w:t>
      </w:r>
      <w:r w:rsidRPr="00506BEB">
        <w:rPr>
          <w:rFonts w:cs="Arial"/>
          <w:szCs w:val="22"/>
          <w:lang w:eastAsia="en-US"/>
        </w:rPr>
        <w:t>VZ</w:t>
      </w:r>
      <w:r w:rsidR="002900AB">
        <w:rPr>
          <w:rFonts w:cs="Arial"/>
          <w:szCs w:val="22"/>
          <w:lang w:eastAsia="en-US"/>
        </w:rPr>
        <w:t>“)</w:t>
      </w:r>
      <w:r w:rsidRPr="00506BEB">
        <w:rPr>
          <w:rFonts w:cs="Arial"/>
          <w:szCs w:val="22"/>
          <w:lang w:eastAsia="en-US"/>
        </w:rPr>
        <w:t xml:space="preserve"> v projektu, vypln</w:t>
      </w:r>
      <w:r>
        <w:rPr>
          <w:rFonts w:cs="Arial"/>
          <w:szCs w:val="22"/>
          <w:lang w:eastAsia="en-US"/>
        </w:rPr>
        <w:t>í</w:t>
      </w:r>
      <w:r w:rsidRPr="00506BEB">
        <w:rPr>
          <w:rFonts w:cs="Arial"/>
          <w:szCs w:val="22"/>
          <w:lang w:eastAsia="en-US"/>
        </w:rPr>
        <w:t xml:space="preserve"> základní údaje o plánované/plánovaných VZ už v žádosti o podporu</w:t>
      </w:r>
      <w:r w:rsidR="00285A72">
        <w:rPr>
          <w:rFonts w:cs="Arial"/>
          <w:szCs w:val="22"/>
          <w:lang w:eastAsia="en-US"/>
        </w:rPr>
        <w:t xml:space="preserve">, ale pouze v případech, </w:t>
      </w:r>
      <w:r w:rsidR="00A016D1">
        <w:rPr>
          <w:rFonts w:cs="Arial"/>
          <w:szCs w:val="22"/>
          <w:lang w:eastAsia="en-US"/>
        </w:rPr>
        <w:br/>
        <w:t>o kterých již ví předem</w:t>
      </w:r>
      <w:r w:rsidRPr="00506BEB">
        <w:rPr>
          <w:rFonts w:cs="Arial"/>
          <w:szCs w:val="22"/>
          <w:lang w:eastAsia="en-US"/>
        </w:rPr>
        <w:t xml:space="preserve">. </w:t>
      </w:r>
      <w:r w:rsidR="001051B4">
        <w:rPr>
          <w:rFonts w:cs="Arial"/>
          <w:szCs w:val="22"/>
          <w:lang w:eastAsia="en-US"/>
        </w:rPr>
        <w:t xml:space="preserve">Postup pro </w:t>
      </w:r>
      <w:r w:rsidR="00285A72" w:rsidRPr="00285A72">
        <w:rPr>
          <w:rFonts w:cs="Arial"/>
          <w:szCs w:val="22"/>
          <w:lang w:eastAsia="en-US"/>
        </w:rPr>
        <w:t>VZ</w:t>
      </w:r>
      <w:r w:rsidR="00BB2A70">
        <w:rPr>
          <w:rFonts w:cs="Arial"/>
          <w:szCs w:val="22"/>
          <w:lang w:eastAsia="en-US"/>
        </w:rPr>
        <w:t xml:space="preserve">, které </w:t>
      </w:r>
      <w:r w:rsidR="006279BF">
        <w:rPr>
          <w:rFonts w:cs="Arial"/>
          <w:szCs w:val="22"/>
          <w:lang w:eastAsia="en-US"/>
        </w:rPr>
        <w:t xml:space="preserve">postupně </w:t>
      </w:r>
      <w:r w:rsidR="00BB2A70">
        <w:rPr>
          <w:rFonts w:cs="Arial"/>
          <w:szCs w:val="22"/>
          <w:lang w:eastAsia="en-US"/>
        </w:rPr>
        <w:t>vznikají na základě potřeby příjemce,</w:t>
      </w:r>
      <w:r w:rsidR="00285A72" w:rsidRPr="00285A72">
        <w:rPr>
          <w:rFonts w:cs="Arial"/>
          <w:szCs w:val="22"/>
          <w:lang w:eastAsia="en-US"/>
        </w:rPr>
        <w:t xml:space="preserve"> </w:t>
      </w:r>
      <w:r w:rsidR="001051B4">
        <w:rPr>
          <w:rFonts w:cs="Arial"/>
          <w:szCs w:val="22"/>
          <w:lang w:eastAsia="en-US"/>
        </w:rPr>
        <w:t>je uveden v přílo</w:t>
      </w:r>
      <w:r w:rsidR="00C36393">
        <w:rPr>
          <w:rFonts w:cs="Arial"/>
          <w:szCs w:val="22"/>
          <w:lang w:eastAsia="en-US"/>
        </w:rPr>
        <w:t>hách</w:t>
      </w:r>
      <w:r w:rsidR="001051B4">
        <w:rPr>
          <w:rFonts w:cs="Arial"/>
          <w:szCs w:val="22"/>
          <w:lang w:eastAsia="en-US"/>
        </w:rPr>
        <w:t xml:space="preserve"> PŽP č. 14</w:t>
      </w:r>
      <w:r w:rsidR="00C36393">
        <w:rPr>
          <w:rFonts w:cs="Arial"/>
          <w:szCs w:val="22"/>
          <w:lang w:eastAsia="en-US"/>
        </w:rPr>
        <w:t xml:space="preserve"> a č. 2e</w:t>
      </w:r>
      <w:r w:rsidR="00285A72" w:rsidRPr="00285A72">
        <w:rPr>
          <w:rFonts w:cs="Arial"/>
          <w:szCs w:val="22"/>
          <w:lang w:eastAsia="en-US"/>
        </w:rPr>
        <w:t>.</w:t>
      </w:r>
    </w:p>
    <w:p w:rsidR="00CD4512" w:rsidRDefault="006F354A" w:rsidP="006F354A">
      <w:pPr>
        <w:rPr>
          <w:rFonts w:cs="Arial"/>
          <w:szCs w:val="22"/>
          <w:lang w:eastAsia="en-US"/>
        </w:rPr>
      </w:pPr>
      <w:r w:rsidRPr="006A7A31">
        <w:rPr>
          <w:rFonts w:cs="Arial"/>
          <w:szCs w:val="22"/>
          <w:lang w:eastAsia="en-US"/>
        </w:rPr>
        <w:t xml:space="preserve">Žadatel při vyplňování žádosti o podporu </w:t>
      </w:r>
      <w:r w:rsidR="00275BDB" w:rsidRPr="004B4D5B">
        <w:rPr>
          <w:rFonts w:cs="Arial"/>
          <w:szCs w:val="22"/>
          <w:lang w:eastAsia="en-US"/>
        </w:rPr>
        <w:t>je povinen si zvolit alespoň jeden indikátor ze seznamu v MS2014+</w:t>
      </w:r>
      <w:r w:rsidRPr="006A7A31">
        <w:rPr>
          <w:rFonts w:cs="Arial"/>
          <w:szCs w:val="22"/>
          <w:lang w:eastAsia="en-US"/>
        </w:rPr>
        <w:t>,</w:t>
      </w:r>
      <w:r w:rsidRPr="002E6E75">
        <w:rPr>
          <w:rFonts w:cs="Arial"/>
          <w:szCs w:val="22"/>
          <w:lang w:eastAsia="en-US"/>
        </w:rPr>
        <w:t xml:space="preserve"> kter</w:t>
      </w:r>
      <w:r w:rsidR="00275BDB">
        <w:rPr>
          <w:rFonts w:cs="Arial"/>
          <w:szCs w:val="22"/>
          <w:lang w:eastAsia="en-US"/>
        </w:rPr>
        <w:t>ý</w:t>
      </w:r>
      <w:r w:rsidRPr="002E6E75">
        <w:rPr>
          <w:rFonts w:cs="Arial"/>
          <w:szCs w:val="22"/>
          <w:lang w:eastAsia="en-US"/>
        </w:rPr>
        <w:t xml:space="preserve"> se zaváže naplňovat v projektu, a stanovit výchozí </w:t>
      </w:r>
      <w:r w:rsidR="00310F40">
        <w:rPr>
          <w:rFonts w:cs="Arial"/>
          <w:szCs w:val="22"/>
          <w:lang w:eastAsia="en-US"/>
        </w:rPr>
        <w:br/>
      </w:r>
      <w:r w:rsidRPr="002E6E75">
        <w:rPr>
          <w:rFonts w:cs="Arial"/>
          <w:szCs w:val="22"/>
          <w:lang w:eastAsia="en-US"/>
        </w:rPr>
        <w:t>(v případě výsledkových) a cílové hodnoty a data dosažení hodnot.</w:t>
      </w:r>
      <w:r>
        <w:rPr>
          <w:rFonts w:cs="Arial"/>
          <w:szCs w:val="22"/>
          <w:lang w:eastAsia="en-US"/>
        </w:rPr>
        <w:t xml:space="preserve"> </w:t>
      </w:r>
      <w:r w:rsidR="00CD4512" w:rsidRPr="00CD4512">
        <w:rPr>
          <w:rFonts w:cs="Arial"/>
          <w:szCs w:val="22"/>
          <w:lang w:eastAsia="en-US"/>
        </w:rPr>
        <w:t>Výchozí hodnoty výstupových indikátorů jsou vždy nulové a jejich data sta</w:t>
      </w:r>
      <w:r w:rsidR="00CD4512">
        <w:rPr>
          <w:rFonts w:cs="Arial"/>
          <w:szCs w:val="22"/>
          <w:lang w:eastAsia="en-US"/>
        </w:rPr>
        <w:t>n</w:t>
      </w:r>
      <w:r w:rsidR="00CD4512" w:rsidRPr="00CD4512">
        <w:rPr>
          <w:rFonts w:cs="Arial"/>
          <w:szCs w:val="22"/>
          <w:lang w:eastAsia="en-US"/>
        </w:rPr>
        <w:t xml:space="preserve">ovení se generují automaticky systémem. U výsledkových indikátorů je třeba stanovit výchozí hodnotu a její datum </w:t>
      </w:r>
      <w:r w:rsidR="00CD4512" w:rsidRPr="00CD4512">
        <w:rPr>
          <w:rFonts w:cs="Arial"/>
          <w:szCs w:val="22"/>
          <w:lang w:eastAsia="en-US"/>
        </w:rPr>
        <w:lastRenderedPageBreak/>
        <w:t xml:space="preserve">včetně popisu stanovení hodnoty a data výchozí hodnoty. Všechna data musí odpovídat skutečnosti. </w:t>
      </w:r>
      <w:r w:rsidR="00A351E3">
        <w:rPr>
          <w:rFonts w:cs="Arial"/>
          <w:szCs w:val="22"/>
          <w:lang w:eastAsia="en-US"/>
        </w:rPr>
        <w:t>Žadatel volí indikátory dle přílohy PŽP č. 8 „Metodika indikátorů“ a do aplikace IS KP14+ je zadá dle přílohy PŽP č. 2 „Příručka IS KP14+ pro OPTP“.</w:t>
      </w:r>
    </w:p>
    <w:p w:rsidR="002B20A2" w:rsidRPr="00E25F3B" w:rsidRDefault="002B20A2" w:rsidP="006F354A">
      <w:pPr>
        <w:rPr>
          <w:rFonts w:cs="Arial"/>
          <w:szCs w:val="22"/>
          <w:lang w:eastAsia="en-US"/>
        </w:rPr>
      </w:pPr>
      <w:r>
        <w:rPr>
          <w:rFonts w:cs="Arial"/>
          <w:szCs w:val="22"/>
          <w:lang w:eastAsia="en-US"/>
        </w:rPr>
        <w:t xml:space="preserve">Žadatel </w:t>
      </w:r>
      <w:r w:rsidR="008D3A47">
        <w:rPr>
          <w:rFonts w:cs="Arial"/>
          <w:szCs w:val="22"/>
          <w:lang w:eastAsia="en-US"/>
        </w:rPr>
        <w:t>se</w:t>
      </w:r>
      <w:r>
        <w:rPr>
          <w:rFonts w:cs="Arial"/>
          <w:szCs w:val="22"/>
          <w:lang w:eastAsia="en-US"/>
        </w:rPr>
        <w:t xml:space="preserve"> v IS KP14+ vyjádří k horizontálním tématům</w:t>
      </w:r>
      <w:r w:rsidR="009101B7">
        <w:rPr>
          <w:rFonts w:cs="Arial"/>
          <w:szCs w:val="22"/>
          <w:lang w:eastAsia="en-US"/>
        </w:rPr>
        <w:t xml:space="preserve"> </w:t>
      </w:r>
      <w:r>
        <w:rPr>
          <w:rFonts w:cs="Arial"/>
          <w:szCs w:val="22"/>
          <w:lang w:eastAsia="en-US"/>
        </w:rPr>
        <w:t>v rozsahu požadovaném ve formuláři žádosti (vybere neutrální pozici)</w:t>
      </w:r>
      <w:r w:rsidR="009101B7">
        <w:rPr>
          <w:rFonts w:cs="Arial"/>
          <w:szCs w:val="22"/>
          <w:lang w:eastAsia="en-US"/>
        </w:rPr>
        <w:t>.</w:t>
      </w:r>
    </w:p>
    <w:p w:rsidR="00967E1F" w:rsidRPr="00E25F3B" w:rsidRDefault="005B085D" w:rsidP="002B1E5C">
      <w:pPr>
        <w:rPr>
          <w:rFonts w:cs="Arial"/>
          <w:szCs w:val="22"/>
          <w:lang w:eastAsia="en-US"/>
        </w:rPr>
      </w:pPr>
      <w:r>
        <w:t>Ž</w:t>
      </w:r>
      <w:r w:rsidR="006F354A" w:rsidRPr="00E25F3B">
        <w:t xml:space="preserve">ádosti </w:t>
      </w:r>
      <w:r w:rsidR="006F354A">
        <w:t xml:space="preserve">o podporu </w:t>
      </w:r>
      <w:r w:rsidR="006F354A" w:rsidRPr="00E25F3B">
        <w:t xml:space="preserve">vytvořené v aplikaci </w:t>
      </w:r>
      <w:r w:rsidR="006F354A">
        <w:t>IS KP14+</w:t>
      </w:r>
      <w:r w:rsidR="006F354A" w:rsidRPr="00E25F3B">
        <w:t xml:space="preserve"> </w:t>
      </w:r>
      <w:r>
        <w:t>žadatel podává</w:t>
      </w:r>
      <w:r w:rsidR="006F354A">
        <w:t xml:space="preserve"> ŘO OPTP</w:t>
      </w:r>
      <w:r w:rsidR="00F710AC">
        <w:t xml:space="preserve"> pouze elektronicky</w:t>
      </w:r>
      <w:r w:rsidR="006F354A">
        <w:t>.</w:t>
      </w:r>
      <w:r w:rsidR="006F354A" w:rsidRPr="00E25F3B">
        <w:t xml:space="preserve"> </w:t>
      </w:r>
      <w:bookmarkStart w:id="120" w:name="_Toc239845468"/>
      <w:bookmarkStart w:id="121" w:name="_Toc239845739"/>
      <w:bookmarkStart w:id="122" w:name="_Toc238975658"/>
      <w:bookmarkStart w:id="123" w:name="_Toc239845470"/>
      <w:bookmarkStart w:id="124" w:name="_Toc239845741"/>
      <w:bookmarkStart w:id="125" w:name="_Toc238975661"/>
      <w:bookmarkStart w:id="126" w:name="_Toc239845473"/>
      <w:bookmarkStart w:id="127" w:name="_Toc239845744"/>
      <w:bookmarkStart w:id="128" w:name="_Toc238975666"/>
      <w:bookmarkStart w:id="129" w:name="_Toc239845478"/>
      <w:bookmarkStart w:id="130" w:name="_Toc239845749"/>
      <w:bookmarkStart w:id="131" w:name="_Toc238975671"/>
      <w:bookmarkStart w:id="132" w:name="_Toc239845483"/>
      <w:bookmarkStart w:id="133" w:name="_Toc239845754"/>
      <w:bookmarkStart w:id="134" w:name="_Toc238975673"/>
      <w:bookmarkStart w:id="135" w:name="_Toc239845485"/>
      <w:bookmarkStart w:id="136" w:name="_Toc239845756"/>
      <w:bookmarkStart w:id="137" w:name="_Toc238975674"/>
      <w:bookmarkStart w:id="138" w:name="_Toc239845486"/>
      <w:bookmarkStart w:id="139" w:name="_Toc239845757"/>
      <w:bookmarkStart w:id="140" w:name="_Toc238975676"/>
      <w:bookmarkStart w:id="141" w:name="_Toc239845488"/>
      <w:bookmarkStart w:id="142" w:name="_Toc239845759"/>
      <w:bookmarkStart w:id="143" w:name="_Toc238975677"/>
      <w:bookmarkStart w:id="144" w:name="_Toc239845489"/>
      <w:bookmarkStart w:id="145" w:name="_Toc239845760"/>
      <w:bookmarkStart w:id="146" w:name="_Toc238975678"/>
      <w:bookmarkStart w:id="147" w:name="_Toc239845490"/>
      <w:bookmarkStart w:id="148" w:name="_Toc239845761"/>
      <w:bookmarkStart w:id="149" w:name="_Toc238975680"/>
      <w:bookmarkStart w:id="150" w:name="_Toc239845492"/>
      <w:bookmarkStart w:id="151" w:name="_Toc239845763"/>
      <w:bookmarkStart w:id="152" w:name="_Toc238975681"/>
      <w:bookmarkStart w:id="153" w:name="_Toc239845493"/>
      <w:bookmarkStart w:id="154" w:name="_Toc239845764"/>
      <w:bookmarkStart w:id="155" w:name="_Toc238975682"/>
      <w:bookmarkStart w:id="156" w:name="_Toc239845494"/>
      <w:bookmarkStart w:id="157" w:name="_Toc239845765"/>
      <w:bookmarkStart w:id="158" w:name="_Toc238975683"/>
      <w:bookmarkStart w:id="159" w:name="_Toc239845495"/>
      <w:bookmarkStart w:id="160" w:name="_Toc239845766"/>
      <w:bookmarkStart w:id="161" w:name="_Toc238975685"/>
      <w:bookmarkStart w:id="162" w:name="_Toc239845497"/>
      <w:bookmarkStart w:id="163" w:name="_Toc239845768"/>
      <w:bookmarkStart w:id="164" w:name="_Toc238975686"/>
      <w:bookmarkStart w:id="165" w:name="_Toc239845498"/>
      <w:bookmarkStart w:id="166" w:name="_Toc239845769"/>
      <w:bookmarkStart w:id="167" w:name="_Toc238975687"/>
      <w:bookmarkStart w:id="168" w:name="_Toc239845499"/>
      <w:bookmarkStart w:id="169" w:name="_Toc239845770"/>
      <w:bookmarkStart w:id="170" w:name="_Toc238975688"/>
      <w:bookmarkStart w:id="171" w:name="_Toc239845500"/>
      <w:bookmarkStart w:id="172" w:name="_Toc239845771"/>
      <w:bookmarkStart w:id="173" w:name="_Toc238975689"/>
      <w:bookmarkStart w:id="174" w:name="_Toc239845501"/>
      <w:bookmarkStart w:id="175" w:name="_Toc239845772"/>
      <w:bookmarkStart w:id="176" w:name="_Toc238975691"/>
      <w:bookmarkStart w:id="177" w:name="_Toc239845503"/>
      <w:bookmarkStart w:id="178" w:name="_Toc239845774"/>
      <w:bookmarkStart w:id="179" w:name="_Toc239845508"/>
      <w:bookmarkStart w:id="180" w:name="_Toc23984577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r w:rsidR="00967E1F" w:rsidRPr="00E25F3B">
        <w:rPr>
          <w:rFonts w:cs="Arial"/>
          <w:szCs w:val="22"/>
          <w:lang w:eastAsia="en-US"/>
        </w:rPr>
        <w:t xml:space="preserve">V aplikaci </w:t>
      </w:r>
      <w:r w:rsidR="000B18AD">
        <w:rPr>
          <w:rFonts w:cs="Arial"/>
          <w:szCs w:val="22"/>
          <w:lang w:eastAsia="en-US"/>
        </w:rPr>
        <w:t>IS KP14+</w:t>
      </w:r>
      <w:r w:rsidR="000B18AD" w:rsidRPr="00E25F3B">
        <w:rPr>
          <w:rFonts w:cs="Arial"/>
          <w:szCs w:val="22"/>
          <w:lang w:eastAsia="en-US"/>
        </w:rPr>
        <w:t xml:space="preserve"> </w:t>
      </w:r>
      <w:r w:rsidR="00967E1F" w:rsidRPr="00E25F3B">
        <w:rPr>
          <w:rFonts w:cs="Arial"/>
          <w:szCs w:val="22"/>
          <w:lang w:eastAsia="en-US"/>
        </w:rPr>
        <w:t xml:space="preserve">má </w:t>
      </w:r>
      <w:r w:rsidR="00111233" w:rsidRPr="00E25F3B">
        <w:rPr>
          <w:rFonts w:cs="Arial"/>
          <w:szCs w:val="22"/>
          <w:lang w:eastAsia="en-US"/>
        </w:rPr>
        <w:t>žadatel</w:t>
      </w:r>
      <w:r w:rsidR="00AC5A31" w:rsidRPr="00E25F3B">
        <w:rPr>
          <w:rFonts w:cs="Arial"/>
          <w:szCs w:val="22"/>
          <w:lang w:eastAsia="en-US"/>
        </w:rPr>
        <w:t xml:space="preserve"> </w:t>
      </w:r>
      <w:r w:rsidR="00967E1F" w:rsidRPr="00E25F3B">
        <w:rPr>
          <w:rFonts w:cs="Arial"/>
          <w:szCs w:val="22"/>
          <w:lang w:eastAsia="en-US"/>
        </w:rPr>
        <w:t>možnost</w:t>
      </w:r>
      <w:r w:rsidR="00EA3C0C" w:rsidRPr="00E25F3B">
        <w:rPr>
          <w:rFonts w:cs="Arial"/>
          <w:szCs w:val="22"/>
          <w:lang w:eastAsia="en-US"/>
        </w:rPr>
        <w:t xml:space="preserve"> </w:t>
      </w:r>
      <w:r w:rsidR="00967E1F" w:rsidRPr="00E25F3B">
        <w:rPr>
          <w:rFonts w:cs="Arial"/>
          <w:szCs w:val="22"/>
          <w:lang w:eastAsia="en-US"/>
        </w:rPr>
        <w:t xml:space="preserve">sledovat aktuální stav své </w:t>
      </w:r>
      <w:r w:rsidR="00111233" w:rsidRPr="00E25F3B">
        <w:rPr>
          <w:rFonts w:cs="Arial"/>
          <w:szCs w:val="22"/>
          <w:lang w:eastAsia="en-US"/>
        </w:rPr>
        <w:t>žádosti</w:t>
      </w:r>
      <w:r w:rsidR="00A0237E">
        <w:rPr>
          <w:rFonts w:cs="Arial"/>
          <w:szCs w:val="22"/>
          <w:lang w:eastAsia="en-US"/>
        </w:rPr>
        <w:t xml:space="preserve"> o</w:t>
      </w:r>
      <w:r w:rsidR="00FB23C5">
        <w:rPr>
          <w:rFonts w:cs="Arial"/>
          <w:szCs w:val="22"/>
          <w:lang w:eastAsia="en-US"/>
        </w:rPr>
        <w:t> </w:t>
      </w:r>
      <w:r w:rsidR="00A0237E">
        <w:rPr>
          <w:rFonts w:cs="Arial"/>
          <w:szCs w:val="22"/>
          <w:lang w:eastAsia="en-US"/>
        </w:rPr>
        <w:t>podporu</w:t>
      </w:r>
      <w:r w:rsidR="00967E1F" w:rsidRPr="00E25F3B">
        <w:rPr>
          <w:rFonts w:cs="Arial"/>
          <w:szCs w:val="22"/>
          <w:lang w:eastAsia="en-US"/>
        </w:rPr>
        <w:t>.</w:t>
      </w:r>
    </w:p>
    <w:p w:rsidR="001C6E69" w:rsidRPr="00C71370" w:rsidRDefault="001C6E69" w:rsidP="003B6594">
      <w:pPr>
        <w:pStyle w:val="S3"/>
      </w:pPr>
      <w:bookmarkStart w:id="181" w:name="_Toc517954116"/>
      <w:r w:rsidRPr="00C71370">
        <w:t>Struktura žádosti o podporu</w:t>
      </w:r>
      <w:r w:rsidR="001C6E72">
        <w:t>/projektu</w:t>
      </w:r>
      <w:bookmarkEnd w:id="181"/>
    </w:p>
    <w:p w:rsidR="00844E65" w:rsidRDefault="001C6E69" w:rsidP="00C71370">
      <w:pPr>
        <w:rPr>
          <w:rFonts w:cs="Arial"/>
        </w:rPr>
      </w:pPr>
      <w:r w:rsidRPr="00FD697F">
        <w:rPr>
          <w:rFonts w:cs="Arial"/>
        </w:rPr>
        <w:t xml:space="preserve">Projekt musí být </w:t>
      </w:r>
      <w:r w:rsidRPr="00FD697F">
        <w:rPr>
          <w:rFonts w:cs="Arial"/>
          <w:b/>
        </w:rPr>
        <w:t xml:space="preserve">rozdělen do etap </w:t>
      </w:r>
      <w:r w:rsidRPr="00912014">
        <w:rPr>
          <w:rFonts w:cs="Arial"/>
        </w:rPr>
        <w:t>(</w:t>
      </w:r>
      <w:r w:rsidR="0068188B">
        <w:rPr>
          <w:rFonts w:cs="Arial"/>
        </w:rPr>
        <w:t>alespoň</w:t>
      </w:r>
      <w:r w:rsidR="0068188B" w:rsidRPr="00912014">
        <w:rPr>
          <w:rFonts w:cs="Arial"/>
        </w:rPr>
        <w:t xml:space="preserve"> </w:t>
      </w:r>
      <w:r w:rsidRPr="00912014">
        <w:rPr>
          <w:rFonts w:cs="Arial"/>
        </w:rPr>
        <w:t xml:space="preserve">do jedné etapy v délce </w:t>
      </w:r>
      <w:r w:rsidR="0068188B">
        <w:rPr>
          <w:rFonts w:cs="Arial"/>
        </w:rPr>
        <w:t>minimálně tři a</w:t>
      </w:r>
      <w:r w:rsidR="008409F6">
        <w:rPr>
          <w:rFonts w:cs="Arial"/>
        </w:rPr>
        <w:t> </w:t>
      </w:r>
      <w:r w:rsidRPr="00912014">
        <w:rPr>
          <w:rFonts w:cs="Arial"/>
        </w:rPr>
        <w:t>maximálně šest měsíců – výjimkou může být etapa první, viz níže)</w:t>
      </w:r>
      <w:r w:rsidRPr="00FD697F">
        <w:rPr>
          <w:rFonts w:cs="Arial"/>
        </w:rPr>
        <w:t>.</w:t>
      </w:r>
      <w:r w:rsidRPr="00E25F3B">
        <w:rPr>
          <w:rFonts w:cs="Arial"/>
        </w:rPr>
        <w:t xml:space="preserve"> Etapou projektu se rozumí časová i věcná část projektu, po jejímž skončení příjemce předkládá </w:t>
      </w:r>
      <w:r w:rsidR="00D94100">
        <w:rPr>
          <w:rFonts w:cs="Arial"/>
        </w:rPr>
        <w:t>„</w:t>
      </w:r>
      <w:r w:rsidRPr="00E25F3B">
        <w:rPr>
          <w:rFonts w:cs="Arial"/>
        </w:rPr>
        <w:t>zjednodušenou žádost o</w:t>
      </w:r>
      <w:r w:rsidR="00FB23C5">
        <w:rPr>
          <w:rFonts w:cs="Arial"/>
        </w:rPr>
        <w:t> </w:t>
      </w:r>
      <w:r w:rsidRPr="00E25F3B">
        <w:rPr>
          <w:rFonts w:cs="Arial"/>
        </w:rPr>
        <w:t>platbu</w:t>
      </w:r>
      <w:r w:rsidR="00D94100">
        <w:rPr>
          <w:rFonts w:cs="Arial"/>
        </w:rPr>
        <w:t xml:space="preserve"> (dále „ZŽoP“)</w:t>
      </w:r>
      <w:r w:rsidRPr="00E25F3B">
        <w:rPr>
          <w:rFonts w:cs="Arial"/>
        </w:rPr>
        <w:t xml:space="preserve">, </w:t>
      </w:r>
      <w:r>
        <w:rPr>
          <w:rFonts w:cs="Arial"/>
        </w:rPr>
        <w:t>zprávu o realizaci projektu</w:t>
      </w:r>
      <w:r w:rsidRPr="00E25F3B">
        <w:rPr>
          <w:rFonts w:cs="Arial"/>
        </w:rPr>
        <w:t xml:space="preserve"> a další povinné přílohy </w:t>
      </w:r>
      <w:r w:rsidRPr="00365020">
        <w:rPr>
          <w:rFonts w:cs="Arial"/>
        </w:rPr>
        <w:t xml:space="preserve">(viz kap. </w:t>
      </w:r>
      <w:r>
        <w:rPr>
          <w:rFonts w:cs="Arial"/>
        </w:rPr>
        <w:t>6 PŽP</w:t>
      </w:r>
      <w:r w:rsidRPr="00E25F3B">
        <w:rPr>
          <w:rFonts w:cs="Arial"/>
        </w:rPr>
        <w:t>). Etapy se stanovují dlouhé minimálně tři měsíce (zejména</w:t>
      </w:r>
      <w:r>
        <w:rPr>
          <w:rFonts w:cs="Arial"/>
        </w:rPr>
        <w:t xml:space="preserve"> </w:t>
      </w:r>
      <w:r w:rsidRPr="00E25F3B">
        <w:rPr>
          <w:rFonts w:cs="Arial"/>
        </w:rPr>
        <w:t>u mzdových projektů), maximálně však 6 měsíců, což urychlí administraci projektů a čerpání alokace dle pravidla n+3</w:t>
      </w:r>
      <w:r w:rsidRPr="00424CB6">
        <w:rPr>
          <w:rFonts w:cs="Arial"/>
        </w:rPr>
        <w:t xml:space="preserve">. </w:t>
      </w:r>
    </w:p>
    <w:p w:rsidR="00844E65" w:rsidRDefault="001C6E69" w:rsidP="00C71370">
      <w:pPr>
        <w:rPr>
          <w:rFonts w:cs="Arial"/>
        </w:rPr>
      </w:pPr>
      <w:r w:rsidRPr="00424CB6">
        <w:rPr>
          <w:rFonts w:cs="Arial"/>
        </w:rPr>
        <w:t>V případě, že</w:t>
      </w:r>
      <w:r w:rsidRPr="00E25F3B">
        <w:rPr>
          <w:rFonts w:cs="Arial"/>
        </w:rPr>
        <w:t xml:space="preserve"> první etapa byla zahájena před </w:t>
      </w:r>
      <w:r>
        <w:rPr>
          <w:rFonts w:cs="Arial"/>
        </w:rPr>
        <w:t>schválením</w:t>
      </w:r>
      <w:r w:rsidRPr="00E25F3B">
        <w:rPr>
          <w:rFonts w:cs="Arial"/>
        </w:rPr>
        <w:t xml:space="preserve"> </w:t>
      </w:r>
      <w:r w:rsidR="009F5073" w:rsidRPr="00E25F3B">
        <w:rPr>
          <w:rFonts w:cs="Arial"/>
        </w:rPr>
        <w:t>Rozhodnutí</w:t>
      </w:r>
      <w:r w:rsidR="00F66F1D">
        <w:rPr>
          <w:rFonts w:cs="Arial"/>
        </w:rPr>
        <w:t>/</w:t>
      </w:r>
      <w:r w:rsidR="00157CF2">
        <w:rPr>
          <w:rFonts w:cs="Arial"/>
        </w:rPr>
        <w:t>Stanovení výdajů/</w:t>
      </w:r>
      <w:r w:rsidR="00F66F1D">
        <w:rPr>
          <w:rFonts w:cs="Arial"/>
        </w:rPr>
        <w:t>Dopisu</w:t>
      </w:r>
      <w:r w:rsidRPr="00E25F3B">
        <w:rPr>
          <w:rFonts w:cs="Arial"/>
        </w:rPr>
        <w:t xml:space="preserve">, je možné tuto etapu naplánovat delší než 6 měsíců, ale tak, aby nebyla ukončena před </w:t>
      </w:r>
      <w:r>
        <w:rPr>
          <w:rFonts w:cs="Arial"/>
        </w:rPr>
        <w:t>schválením</w:t>
      </w:r>
      <w:r w:rsidRPr="00E25F3B">
        <w:rPr>
          <w:rFonts w:cs="Arial"/>
        </w:rPr>
        <w:t xml:space="preserve"> </w:t>
      </w:r>
      <w:r w:rsidR="00F66F1D" w:rsidRPr="00E25F3B">
        <w:rPr>
          <w:rFonts w:cs="Arial"/>
        </w:rPr>
        <w:t>Rozhodnutí</w:t>
      </w:r>
      <w:r w:rsidR="00F66F1D">
        <w:rPr>
          <w:rFonts w:cs="Arial"/>
        </w:rPr>
        <w:t>/</w:t>
      </w:r>
      <w:r w:rsidR="00157CF2">
        <w:rPr>
          <w:rFonts w:cs="Arial"/>
        </w:rPr>
        <w:t>Stanovení výdajů/</w:t>
      </w:r>
      <w:r w:rsidR="00F66F1D">
        <w:rPr>
          <w:rFonts w:cs="Arial"/>
        </w:rPr>
        <w:t>Dopisu</w:t>
      </w:r>
      <w:r w:rsidR="00B0784B">
        <w:rPr>
          <w:rFonts w:cs="Arial"/>
        </w:rPr>
        <w:t xml:space="preserve"> a zároveň její část po registraci projektu nebyla delší než 6 měsíců</w:t>
      </w:r>
      <w:r w:rsidR="00467D0A">
        <w:rPr>
          <w:rFonts w:cs="Arial"/>
        </w:rPr>
        <w:t>.</w:t>
      </w:r>
      <w:r w:rsidR="005F6E84">
        <w:rPr>
          <w:rFonts w:cs="Arial"/>
        </w:rPr>
        <w:t xml:space="preserve"> </w:t>
      </w:r>
    </w:p>
    <w:p w:rsidR="00EB7B7F" w:rsidRDefault="005F6E84" w:rsidP="00C71370">
      <w:pPr>
        <w:rPr>
          <w:rFonts w:cs="Arial"/>
        </w:rPr>
      </w:pPr>
      <w:r w:rsidRPr="00FA2D3F">
        <w:rPr>
          <w:rFonts w:cs="Arial"/>
        </w:rPr>
        <w:t xml:space="preserve">V případě slučování etap může </w:t>
      </w:r>
      <w:r w:rsidR="00474FCA" w:rsidRPr="00FA2D3F">
        <w:rPr>
          <w:rFonts w:cs="Arial"/>
        </w:rPr>
        <w:t xml:space="preserve">být </w:t>
      </w:r>
      <w:r w:rsidRPr="00FA2D3F">
        <w:rPr>
          <w:rFonts w:cs="Arial"/>
        </w:rPr>
        <w:t xml:space="preserve">ve výjimečném případě délka sloučené etapy </w:t>
      </w:r>
      <w:r w:rsidR="00474FCA" w:rsidRPr="00FA2D3F">
        <w:rPr>
          <w:rFonts w:cs="Arial"/>
        </w:rPr>
        <w:t>větší</w:t>
      </w:r>
      <w:r w:rsidRPr="00FA2D3F">
        <w:rPr>
          <w:rFonts w:cs="Arial"/>
        </w:rPr>
        <w:t xml:space="preserve"> než 6 měsíců.</w:t>
      </w:r>
      <w:r>
        <w:rPr>
          <w:rFonts w:cs="Arial"/>
        </w:rPr>
        <w:t xml:space="preserve"> </w:t>
      </w:r>
    </w:p>
    <w:p w:rsidR="00C71370" w:rsidRPr="00E25F3B" w:rsidRDefault="00C71370" w:rsidP="00C71370">
      <w:pPr>
        <w:rPr>
          <w:rFonts w:cs="Arial"/>
        </w:rPr>
      </w:pPr>
      <w:r>
        <w:rPr>
          <w:rFonts w:cs="Arial"/>
        </w:rPr>
        <w:t xml:space="preserve">Maximální délka projektu je </w:t>
      </w:r>
      <w:r w:rsidRPr="00720E03">
        <w:rPr>
          <w:rFonts w:cs="Arial"/>
          <w:b/>
        </w:rPr>
        <w:t>36 měsíců</w:t>
      </w:r>
      <w:r>
        <w:rPr>
          <w:rFonts w:cs="Arial"/>
        </w:rPr>
        <w:t xml:space="preserve"> od data registrace projektu</w:t>
      </w:r>
      <w:r w:rsidR="00320317">
        <w:rPr>
          <w:rFonts w:cs="Arial"/>
        </w:rPr>
        <w:t xml:space="preserve"> v systému</w:t>
      </w:r>
      <w:r w:rsidR="008A09E4">
        <w:rPr>
          <w:rFonts w:cs="Arial"/>
        </w:rPr>
        <w:t>, pokud výzva nestanoví jinak</w:t>
      </w:r>
      <w:r>
        <w:rPr>
          <w:rFonts w:cs="Arial"/>
        </w:rPr>
        <w:t>.</w:t>
      </w:r>
    </w:p>
    <w:p w:rsidR="00DA5289" w:rsidRPr="00E25F3B" w:rsidRDefault="00DA5289" w:rsidP="003B6594">
      <w:pPr>
        <w:pStyle w:val="S3"/>
        <w:rPr>
          <w:rFonts w:cs="Arial"/>
          <w:szCs w:val="22"/>
          <w:lang w:eastAsia="en-US"/>
        </w:rPr>
      </w:pPr>
      <w:bookmarkStart w:id="182" w:name="_Toc190584481"/>
      <w:bookmarkStart w:id="183" w:name="_Toc190587030"/>
      <w:bookmarkStart w:id="184" w:name="_Toc190587099"/>
      <w:bookmarkStart w:id="185" w:name="_Toc204065682"/>
      <w:bookmarkStart w:id="186" w:name="_Toc517954117"/>
      <w:r w:rsidRPr="003B6594">
        <w:t>Povinné přílohy k žádosti o podporu z OPTP</w:t>
      </w:r>
      <w:bookmarkEnd w:id="182"/>
      <w:bookmarkEnd w:id="183"/>
      <w:bookmarkEnd w:id="184"/>
      <w:bookmarkEnd w:id="185"/>
      <w:bookmarkEnd w:id="186"/>
    </w:p>
    <w:p w:rsidR="006303AD" w:rsidRDefault="006303AD" w:rsidP="006303AD">
      <w:r>
        <w:t xml:space="preserve">Na záložce IS KP14+ Přiložené dokumenty vybírá žadatel volbou z číselníku předem definované přílohy stanovené </w:t>
      </w:r>
      <w:r w:rsidR="0019029D">
        <w:t xml:space="preserve">ve </w:t>
      </w:r>
      <w:r>
        <w:t>výzvě a v </w:t>
      </w:r>
      <w:r w:rsidR="00365020">
        <w:t>PŽP</w:t>
      </w:r>
      <w:r>
        <w:t>, kde jsou uvedeny informace nejen o</w:t>
      </w:r>
      <w:r w:rsidR="00FB23C5">
        <w:t> </w:t>
      </w:r>
      <w:r>
        <w:t xml:space="preserve">druhu přílohy a formátu přikládaného souboru, ale i pořadí, ve kterém je nutné soubory přikládat. </w:t>
      </w:r>
      <w:r w:rsidR="0019029D">
        <w:t xml:space="preserve">Ve </w:t>
      </w:r>
      <w:r>
        <w:t xml:space="preserve">výzvě se také definuje, zda je daný dokument povinný/povinně volitelný/nepovinný.  </w:t>
      </w:r>
    </w:p>
    <w:p w:rsidR="0024125B" w:rsidRDefault="0024125B" w:rsidP="0024125B">
      <w:pPr>
        <w:rPr>
          <w:rFonts w:cs="Arial"/>
          <w:szCs w:val="22"/>
          <w:lang w:eastAsia="en-US"/>
        </w:rPr>
      </w:pPr>
      <w:r>
        <w:rPr>
          <w:rFonts w:cs="Arial"/>
          <w:szCs w:val="22"/>
          <w:lang w:eastAsia="en-US"/>
        </w:rPr>
        <w:t xml:space="preserve">Povinnou přílohou </w:t>
      </w:r>
      <w:r w:rsidR="00747F14">
        <w:rPr>
          <w:rFonts w:cs="Arial"/>
          <w:szCs w:val="22"/>
          <w:lang w:eastAsia="en-US"/>
        </w:rPr>
        <w:t xml:space="preserve">všech projektů </w:t>
      </w:r>
      <w:r>
        <w:rPr>
          <w:rFonts w:cs="Arial"/>
          <w:szCs w:val="22"/>
          <w:lang w:eastAsia="en-US"/>
        </w:rPr>
        <w:t>je</w:t>
      </w:r>
      <w:r w:rsidR="0082455A">
        <w:rPr>
          <w:rFonts w:cs="Arial"/>
          <w:szCs w:val="22"/>
          <w:lang w:eastAsia="en-US"/>
        </w:rPr>
        <w:t xml:space="preserve"> příloha PŽP č. 13</w:t>
      </w:r>
      <w:r>
        <w:rPr>
          <w:rFonts w:cs="Arial"/>
          <w:szCs w:val="22"/>
          <w:lang w:eastAsia="en-US"/>
        </w:rPr>
        <w:t xml:space="preserve"> „Zdůvodnění rozpočtu“, kde žadatel popíše, jak došel k jednotlivým částkám rozpočtu. </w:t>
      </w:r>
    </w:p>
    <w:p w:rsidR="00B97F11" w:rsidRPr="000D270B" w:rsidRDefault="00820097" w:rsidP="003A5ECC">
      <w:pPr>
        <w:rPr>
          <w:rFonts w:cs="Arial"/>
        </w:rPr>
      </w:pPr>
      <w:r w:rsidRPr="00B97F11">
        <w:rPr>
          <w:rFonts w:cs="Arial"/>
          <w:szCs w:val="22"/>
          <w:lang w:eastAsia="en-US"/>
        </w:rPr>
        <w:t xml:space="preserve">V případě příjemců NNO je </w:t>
      </w:r>
      <w:r w:rsidR="00227FB8" w:rsidRPr="0087407E">
        <w:rPr>
          <w:rFonts w:cs="Arial"/>
          <w:szCs w:val="22"/>
          <w:lang w:eastAsia="en-US"/>
        </w:rPr>
        <w:t xml:space="preserve">kromě Zdůvodnění rozpočtu </w:t>
      </w:r>
      <w:r w:rsidRPr="0087407E">
        <w:rPr>
          <w:rFonts w:cs="Arial"/>
          <w:szCs w:val="22"/>
          <w:lang w:eastAsia="en-US"/>
        </w:rPr>
        <w:t>povinnou přílohou PŽP č</w:t>
      </w:r>
      <w:r w:rsidR="0087407E" w:rsidRPr="003A5ECC">
        <w:rPr>
          <w:rFonts w:cs="Arial"/>
          <w:szCs w:val="22"/>
          <w:lang w:eastAsia="en-US"/>
        </w:rPr>
        <w:t xml:space="preserve"> 15</w:t>
      </w:r>
      <w:r w:rsidRPr="0087407E">
        <w:rPr>
          <w:rFonts w:cs="Arial"/>
          <w:szCs w:val="22"/>
          <w:lang w:eastAsia="en-US"/>
        </w:rPr>
        <w:t xml:space="preserve">. </w:t>
      </w:r>
      <w:r w:rsidRPr="00B97F11">
        <w:rPr>
          <w:rFonts w:cs="Arial"/>
          <w:szCs w:val="22"/>
          <w:lang w:eastAsia="en-US"/>
        </w:rPr>
        <w:t>„</w:t>
      </w:r>
      <w:r w:rsidRPr="0087407E">
        <w:rPr>
          <w:rFonts w:cs="Arial"/>
          <w:szCs w:val="24"/>
        </w:rPr>
        <w:t xml:space="preserve">Doporučení Národního orgánu pro koordinaci k realizaci projektu v OPTP“, kterou vydává MMR–NOK na základě </w:t>
      </w:r>
      <w:r w:rsidR="00B36523" w:rsidRPr="0087407E">
        <w:rPr>
          <w:rFonts w:cs="Arial"/>
          <w:szCs w:val="24"/>
        </w:rPr>
        <w:t xml:space="preserve">posouzení </w:t>
      </w:r>
      <w:r w:rsidR="00E53A06" w:rsidRPr="00A76C2E">
        <w:rPr>
          <w:rFonts w:cs="Arial"/>
          <w:szCs w:val="24"/>
        </w:rPr>
        <w:t>předložené</w:t>
      </w:r>
      <w:r w:rsidR="00B0784B" w:rsidRPr="00A76C2E">
        <w:rPr>
          <w:rFonts w:cs="Arial"/>
          <w:szCs w:val="24"/>
        </w:rPr>
        <w:t>ho</w:t>
      </w:r>
      <w:r w:rsidR="00E53A06" w:rsidRPr="00A76C2E">
        <w:rPr>
          <w:rFonts w:cs="Arial"/>
          <w:szCs w:val="24"/>
        </w:rPr>
        <w:t xml:space="preserve"> </w:t>
      </w:r>
      <w:r w:rsidR="00B36523" w:rsidRPr="00A76C2E">
        <w:rPr>
          <w:rFonts w:cs="Arial"/>
          <w:szCs w:val="24"/>
        </w:rPr>
        <w:t>projektové</w:t>
      </w:r>
      <w:r w:rsidR="00B0784B" w:rsidRPr="000D270B">
        <w:rPr>
          <w:rFonts w:cs="Arial"/>
          <w:szCs w:val="24"/>
        </w:rPr>
        <w:t>ho</w:t>
      </w:r>
      <w:r w:rsidR="00B36523" w:rsidRPr="008950E2">
        <w:rPr>
          <w:rFonts w:cs="Arial"/>
          <w:szCs w:val="24"/>
        </w:rPr>
        <w:t xml:space="preserve"> </w:t>
      </w:r>
      <w:r w:rsidR="00B0784B" w:rsidRPr="00B97F11">
        <w:rPr>
          <w:rFonts w:cs="Arial"/>
          <w:szCs w:val="24"/>
        </w:rPr>
        <w:t>záměru</w:t>
      </w:r>
      <w:r w:rsidR="00B36523" w:rsidRPr="0087407E">
        <w:rPr>
          <w:rFonts w:cs="Arial"/>
          <w:szCs w:val="24"/>
        </w:rPr>
        <w:t>.</w:t>
      </w:r>
      <w:r w:rsidR="00227FB8" w:rsidRPr="0087407E">
        <w:rPr>
          <w:rFonts w:cs="Arial"/>
          <w:szCs w:val="24"/>
        </w:rPr>
        <w:t xml:space="preserve"> </w:t>
      </w:r>
      <w:r w:rsidR="000D1FD2" w:rsidRPr="0087407E">
        <w:rPr>
          <w:rFonts w:cs="Arial"/>
          <w:szCs w:val="24"/>
        </w:rPr>
        <w:t>Dále</w:t>
      </w:r>
      <w:r w:rsidR="00227FB8" w:rsidRPr="0087407E">
        <w:rPr>
          <w:rFonts w:cs="Arial"/>
          <w:szCs w:val="24"/>
        </w:rPr>
        <w:t xml:space="preserve"> </w:t>
      </w:r>
      <w:r w:rsidR="00227FB8" w:rsidRPr="00A76C2E">
        <w:rPr>
          <w:rFonts w:cs="Arial"/>
          <w:szCs w:val="24"/>
        </w:rPr>
        <w:t xml:space="preserve">příjemci NNO dokládají k žádosti o podporu </w:t>
      </w:r>
      <w:r w:rsidR="00B97F11" w:rsidRPr="00A76C2E">
        <w:rPr>
          <w:rFonts w:cs="Arial"/>
          <w:szCs w:val="22"/>
          <w:lang w:eastAsia="en-US"/>
        </w:rPr>
        <w:t>přesný a funkční odkaz na webové stránky žadatele, aktuální výroční zprávu a platné stanovy (případně možno doložit i daný dokument).</w:t>
      </w:r>
    </w:p>
    <w:p w:rsidR="001C6E72" w:rsidRPr="003A5ECC" w:rsidRDefault="001C6E72" w:rsidP="00720E03">
      <w:pPr>
        <w:spacing w:before="240"/>
        <w:rPr>
          <w:b/>
        </w:rPr>
      </w:pPr>
      <w:bookmarkStart w:id="187" w:name="_Toc431911282"/>
      <w:bookmarkEnd w:id="187"/>
      <w:r w:rsidRPr="003A5ECC">
        <w:rPr>
          <w:b/>
        </w:rPr>
        <w:t>Finalizace žádosti o podporu</w:t>
      </w:r>
    </w:p>
    <w:p w:rsidR="005A64BB" w:rsidRDefault="002F3D7D" w:rsidP="00A27DD4">
      <w:pPr>
        <w:rPr>
          <w:rFonts w:cs="Arial"/>
          <w:szCs w:val="22"/>
        </w:rPr>
      </w:pPr>
      <w:r w:rsidRPr="003B6594">
        <w:rPr>
          <w:rFonts w:cs="Arial"/>
          <w:szCs w:val="22"/>
        </w:rPr>
        <w:t xml:space="preserve">Po </w:t>
      </w:r>
      <w:r w:rsidRPr="00AE0934">
        <w:t>vyplnění</w:t>
      </w:r>
      <w:r w:rsidRPr="003B6594">
        <w:rPr>
          <w:rFonts w:cs="Arial"/>
          <w:szCs w:val="22"/>
        </w:rPr>
        <w:t xml:space="preserve"> všech relevantních údajů a jejich kontrole provede žadatel finalizaci žádosti o podporu</w:t>
      </w:r>
      <w:r w:rsidR="005A4BE6" w:rsidRPr="003B6594">
        <w:rPr>
          <w:rFonts w:cs="Arial"/>
          <w:szCs w:val="22"/>
        </w:rPr>
        <w:t xml:space="preserve"> a </w:t>
      </w:r>
      <w:r w:rsidR="00264B8E" w:rsidRPr="003B6594">
        <w:rPr>
          <w:rFonts w:cs="Arial"/>
          <w:szCs w:val="22"/>
        </w:rPr>
        <w:t xml:space="preserve">tím </w:t>
      </w:r>
      <w:r w:rsidR="005A4BE6" w:rsidRPr="003B6594">
        <w:rPr>
          <w:rFonts w:cs="Arial"/>
          <w:szCs w:val="22"/>
        </w:rPr>
        <w:t>je znemožněna další editace dat a přikládání příloh.</w:t>
      </w:r>
      <w:r w:rsidRPr="003B6594">
        <w:rPr>
          <w:rFonts w:cs="Arial"/>
          <w:szCs w:val="22"/>
        </w:rPr>
        <w:t xml:space="preserve"> </w:t>
      </w:r>
    </w:p>
    <w:p w:rsidR="009E2B68" w:rsidRPr="00504F64" w:rsidRDefault="00FE0E48" w:rsidP="00A27DD4">
      <w:pPr>
        <w:rPr>
          <w:rFonts w:cs="Arial"/>
          <w:szCs w:val="22"/>
        </w:rPr>
      </w:pPr>
      <w:r w:rsidRPr="003B6594">
        <w:rPr>
          <w:rFonts w:cs="Arial"/>
          <w:szCs w:val="22"/>
        </w:rPr>
        <w:t>Správce projektu</w:t>
      </w:r>
      <w:r w:rsidR="000C01E1" w:rsidRPr="003B6594">
        <w:rPr>
          <w:rFonts w:cs="Arial"/>
          <w:szCs w:val="22"/>
        </w:rPr>
        <w:t xml:space="preserve"> (tj. žadatel/zástupce žadatele zakládající žádost o podporu)</w:t>
      </w:r>
      <w:r w:rsidRPr="003B6594">
        <w:rPr>
          <w:rFonts w:cs="Arial"/>
          <w:szCs w:val="22"/>
        </w:rPr>
        <w:t xml:space="preserve"> potvrdí finalizací správnost a úplnost potřebných dat a předá žádost o podporu signatáři/signatářům</w:t>
      </w:r>
      <w:r w:rsidR="000C01E1" w:rsidRPr="003B6594">
        <w:rPr>
          <w:rFonts w:cs="Arial"/>
          <w:szCs w:val="22"/>
        </w:rPr>
        <w:t xml:space="preserve"> (</w:t>
      </w:r>
      <w:r w:rsidR="006B367C" w:rsidRPr="003B6594">
        <w:rPr>
          <w:rFonts w:cs="Arial"/>
          <w:szCs w:val="22"/>
        </w:rPr>
        <w:t xml:space="preserve">tj. </w:t>
      </w:r>
      <w:r w:rsidR="00542ACE" w:rsidRPr="003B6594">
        <w:rPr>
          <w:rFonts w:cs="Arial"/>
          <w:szCs w:val="22"/>
        </w:rPr>
        <w:t>Statutární zástupce žadatele nebo osoba pověřená plnou mocí vykonávat pravomoci statutárního zástupce</w:t>
      </w:r>
      <w:r w:rsidR="000C01E1" w:rsidRPr="003B6594">
        <w:rPr>
          <w:rFonts w:cs="Arial"/>
          <w:szCs w:val="22"/>
        </w:rPr>
        <w:t>)</w:t>
      </w:r>
      <w:r w:rsidRPr="003B6594">
        <w:rPr>
          <w:rFonts w:cs="Arial"/>
          <w:szCs w:val="22"/>
        </w:rPr>
        <w:t xml:space="preserve"> k podpisu. Signatáři jsou informováni prostřednictvím notifikace (</w:t>
      </w:r>
      <w:r w:rsidR="00484C87">
        <w:rPr>
          <w:rFonts w:cs="Arial"/>
          <w:szCs w:val="22"/>
        </w:rPr>
        <w:t>interní depeše</w:t>
      </w:r>
      <w:r w:rsidRPr="003B6594">
        <w:rPr>
          <w:rFonts w:cs="Arial"/>
          <w:szCs w:val="22"/>
        </w:rPr>
        <w:t>).</w:t>
      </w:r>
      <w:r w:rsidR="001F15EE" w:rsidRPr="003B6594">
        <w:rPr>
          <w:rFonts w:cs="Arial"/>
          <w:szCs w:val="22"/>
        </w:rPr>
        <w:t xml:space="preserve"> </w:t>
      </w:r>
      <w:r w:rsidR="002F3D7D" w:rsidRPr="003B6594">
        <w:rPr>
          <w:rFonts w:cs="Arial"/>
          <w:szCs w:val="22"/>
        </w:rPr>
        <w:t>Po finalizaci žádosti o podporu dochází k aktivaci záložky Podpis žádosti</w:t>
      </w:r>
      <w:r w:rsidR="005C3739" w:rsidRPr="003B6594">
        <w:rPr>
          <w:rFonts w:cs="Arial"/>
          <w:szCs w:val="22"/>
        </w:rPr>
        <w:t xml:space="preserve"> o</w:t>
      </w:r>
      <w:r w:rsidR="00FB23C5">
        <w:rPr>
          <w:rFonts w:cs="Arial"/>
          <w:szCs w:val="22"/>
        </w:rPr>
        <w:t> </w:t>
      </w:r>
      <w:r w:rsidR="005C3739" w:rsidRPr="003B6594">
        <w:rPr>
          <w:rFonts w:cs="Arial"/>
          <w:szCs w:val="22"/>
        </w:rPr>
        <w:t>podporu</w:t>
      </w:r>
      <w:r w:rsidR="002F3D7D" w:rsidRPr="003B6594">
        <w:rPr>
          <w:rFonts w:cs="Arial"/>
          <w:szCs w:val="22"/>
        </w:rPr>
        <w:t>.</w:t>
      </w:r>
      <w:r w:rsidR="005A4BE6" w:rsidRPr="003B6594">
        <w:rPr>
          <w:rFonts w:cs="Arial"/>
          <w:szCs w:val="22"/>
        </w:rPr>
        <w:t xml:space="preserve"> </w:t>
      </w:r>
    </w:p>
    <w:p w:rsidR="002F3D7D" w:rsidRPr="00504F64" w:rsidRDefault="009E2B68" w:rsidP="00365020">
      <w:pPr>
        <w:rPr>
          <w:rFonts w:cs="Arial"/>
          <w:szCs w:val="22"/>
        </w:rPr>
      </w:pPr>
      <w:r w:rsidRPr="006B367C">
        <w:rPr>
          <w:rFonts w:cs="Arial"/>
          <w:szCs w:val="22"/>
        </w:rPr>
        <w:lastRenderedPageBreak/>
        <w:t xml:space="preserve">Podpis žádosti o podporu probíhá prostřednictvím kvalifikovaného elektronického podpisu. </w:t>
      </w:r>
      <w:r w:rsidR="002F3D7D" w:rsidRPr="00504F64">
        <w:rPr>
          <w:rFonts w:cs="Arial"/>
          <w:szCs w:val="22"/>
        </w:rPr>
        <w:t xml:space="preserve"> </w:t>
      </w:r>
    </w:p>
    <w:p w:rsidR="001F15EE" w:rsidRDefault="009E2B68" w:rsidP="004B4D5B">
      <w:pPr>
        <w:pStyle w:val="Default"/>
        <w:spacing w:before="120"/>
        <w:jc w:val="both"/>
        <w:rPr>
          <w:rFonts w:ascii="Arial" w:hAnsi="Arial" w:cs="Arial"/>
          <w:sz w:val="22"/>
          <w:szCs w:val="22"/>
        </w:rPr>
      </w:pPr>
      <w:r w:rsidRPr="003B6594">
        <w:rPr>
          <w:rFonts w:ascii="Arial" w:hAnsi="Arial" w:cs="Arial"/>
          <w:sz w:val="22"/>
          <w:szCs w:val="22"/>
        </w:rPr>
        <w:t>Po úspěšném ověření platnosti elektronického podpisu je zobrazena hláška o úspěšném podepsání žádosti</w:t>
      </w:r>
      <w:r w:rsidR="005C3739" w:rsidRPr="003B6594">
        <w:rPr>
          <w:rFonts w:ascii="Arial" w:hAnsi="Arial" w:cs="Arial"/>
          <w:sz w:val="22"/>
          <w:szCs w:val="22"/>
        </w:rPr>
        <w:t xml:space="preserve"> o podporu</w:t>
      </w:r>
      <w:r w:rsidRPr="003B6594">
        <w:rPr>
          <w:rFonts w:ascii="Arial" w:hAnsi="Arial" w:cs="Arial"/>
          <w:sz w:val="22"/>
          <w:szCs w:val="22"/>
        </w:rPr>
        <w:t xml:space="preserve">. </w:t>
      </w:r>
      <w:r w:rsidR="008822BC" w:rsidRPr="003B6594">
        <w:rPr>
          <w:rFonts w:ascii="Arial" w:hAnsi="Arial" w:cs="Arial"/>
          <w:sz w:val="22"/>
          <w:szCs w:val="22"/>
        </w:rPr>
        <w:t>Finalizována</w:t>
      </w:r>
      <w:r w:rsidR="00FE0E48" w:rsidRPr="003B6594">
        <w:rPr>
          <w:rFonts w:ascii="Arial" w:hAnsi="Arial" w:cs="Arial"/>
          <w:sz w:val="22"/>
          <w:szCs w:val="22"/>
        </w:rPr>
        <w:t xml:space="preserve"> a elektronicky podepsaná žádost o podporu (včetně příloh) je podána elektronickou cestou na </w:t>
      </w:r>
      <w:r w:rsidR="0082455A">
        <w:rPr>
          <w:rFonts w:ascii="Arial" w:hAnsi="Arial" w:cs="Arial"/>
          <w:sz w:val="22"/>
          <w:szCs w:val="22"/>
        </w:rPr>
        <w:t>ŘO</w:t>
      </w:r>
      <w:r w:rsidR="006279BF">
        <w:rPr>
          <w:rFonts w:ascii="Arial" w:hAnsi="Arial" w:cs="Arial"/>
          <w:sz w:val="22"/>
          <w:szCs w:val="22"/>
        </w:rPr>
        <w:t xml:space="preserve"> OPTP</w:t>
      </w:r>
      <w:r w:rsidR="001F15EE" w:rsidRPr="003B6594">
        <w:rPr>
          <w:rFonts w:ascii="Arial" w:hAnsi="Arial" w:cs="Arial"/>
          <w:sz w:val="22"/>
          <w:szCs w:val="22"/>
        </w:rPr>
        <w:t xml:space="preserve">. Žádost o podporu je možné podat buď automaticky v okamžiku, kdy dojde k elektronickému podepsání posledním signatářem v pořadí, nebo „ručně“ </w:t>
      </w:r>
      <w:r w:rsidR="00647F10">
        <w:rPr>
          <w:rFonts w:ascii="Arial" w:hAnsi="Arial" w:cs="Arial"/>
          <w:sz w:val="22"/>
          <w:szCs w:val="22"/>
        </w:rPr>
        <w:t>vlastníkem</w:t>
      </w:r>
      <w:r w:rsidR="001F15EE" w:rsidRPr="003B6594">
        <w:rPr>
          <w:rFonts w:ascii="Arial" w:hAnsi="Arial" w:cs="Arial"/>
          <w:sz w:val="22"/>
          <w:szCs w:val="22"/>
        </w:rPr>
        <w:t xml:space="preserve">, který po schválení a podepsání žádosti </w:t>
      </w:r>
      <w:r w:rsidR="005C3739" w:rsidRPr="003B6594">
        <w:rPr>
          <w:rFonts w:ascii="Arial" w:hAnsi="Arial" w:cs="Arial"/>
          <w:sz w:val="22"/>
          <w:szCs w:val="22"/>
        </w:rPr>
        <w:t xml:space="preserve">o podporu </w:t>
      </w:r>
      <w:r w:rsidR="001F15EE" w:rsidRPr="003B6594">
        <w:rPr>
          <w:rFonts w:ascii="Arial" w:hAnsi="Arial" w:cs="Arial"/>
          <w:sz w:val="22"/>
          <w:szCs w:val="22"/>
        </w:rPr>
        <w:t>dostane oznámení o možnosti podat žádost</w:t>
      </w:r>
      <w:r w:rsidR="00961237" w:rsidRPr="003B6594">
        <w:rPr>
          <w:rFonts w:ascii="Arial" w:hAnsi="Arial" w:cs="Arial"/>
          <w:sz w:val="22"/>
          <w:szCs w:val="22"/>
        </w:rPr>
        <w:t xml:space="preserve"> o podporu</w:t>
      </w:r>
      <w:r w:rsidR="001F15EE" w:rsidRPr="003B6594">
        <w:rPr>
          <w:rFonts w:ascii="Arial" w:hAnsi="Arial" w:cs="Arial"/>
          <w:sz w:val="22"/>
          <w:szCs w:val="22"/>
        </w:rPr>
        <w:t>. Nastavení automatického nebo ručního podávání musí předtím provést vlastník</w:t>
      </w:r>
      <w:r w:rsidR="006B367C" w:rsidRPr="003B6594">
        <w:rPr>
          <w:rFonts w:ascii="Arial" w:hAnsi="Arial" w:cs="Arial"/>
          <w:sz w:val="22"/>
          <w:szCs w:val="22"/>
        </w:rPr>
        <w:t xml:space="preserve"> (tj.</w:t>
      </w:r>
      <w:r w:rsidR="00FB23C5">
        <w:rPr>
          <w:rFonts w:ascii="Arial" w:hAnsi="Arial" w:cs="Arial"/>
          <w:sz w:val="22"/>
          <w:szCs w:val="22"/>
        </w:rPr>
        <w:t> </w:t>
      </w:r>
      <w:r w:rsidR="00180A01">
        <w:rPr>
          <w:rFonts w:ascii="Arial" w:hAnsi="Arial" w:cs="Arial"/>
          <w:sz w:val="22"/>
          <w:szCs w:val="22"/>
        </w:rPr>
        <w:t>ž</w:t>
      </w:r>
      <w:r w:rsidR="006B367C" w:rsidRPr="003B6594">
        <w:rPr>
          <w:rFonts w:ascii="Arial" w:hAnsi="Arial" w:cs="Arial"/>
          <w:sz w:val="22"/>
          <w:szCs w:val="22"/>
        </w:rPr>
        <w:t xml:space="preserve">adatel/zástupce žadatele zakládající žádost o podporu) </w:t>
      </w:r>
      <w:r w:rsidR="001F15EE" w:rsidRPr="003B6594">
        <w:rPr>
          <w:rFonts w:ascii="Arial" w:hAnsi="Arial" w:cs="Arial"/>
          <w:sz w:val="22"/>
          <w:szCs w:val="22"/>
        </w:rPr>
        <w:t>této žádosti o podporu.</w:t>
      </w:r>
      <w:r w:rsidR="0068188B">
        <w:rPr>
          <w:rFonts w:ascii="Arial" w:hAnsi="Arial" w:cs="Arial"/>
          <w:sz w:val="22"/>
          <w:szCs w:val="22"/>
        </w:rPr>
        <w:t xml:space="preserve"> </w:t>
      </w:r>
      <w:r w:rsidR="001F15EE" w:rsidRPr="008A3DA3">
        <w:rPr>
          <w:rFonts w:ascii="Arial" w:hAnsi="Arial" w:cs="Arial"/>
          <w:sz w:val="22"/>
          <w:szCs w:val="22"/>
        </w:rPr>
        <w:t xml:space="preserve">Při podání je žádost </w:t>
      </w:r>
      <w:r w:rsidR="00961237" w:rsidRPr="008A3DA3">
        <w:rPr>
          <w:rFonts w:ascii="Arial" w:hAnsi="Arial" w:cs="Arial"/>
          <w:sz w:val="22"/>
          <w:szCs w:val="22"/>
        </w:rPr>
        <w:t xml:space="preserve">o podporu </w:t>
      </w:r>
      <w:r w:rsidR="001F15EE" w:rsidRPr="008A3DA3">
        <w:rPr>
          <w:rFonts w:ascii="Arial" w:hAnsi="Arial" w:cs="Arial"/>
          <w:sz w:val="22"/>
          <w:szCs w:val="22"/>
        </w:rPr>
        <w:t>opatřena verzí.</w:t>
      </w:r>
    </w:p>
    <w:p w:rsidR="008765F9" w:rsidRDefault="008765F9" w:rsidP="00720E03">
      <w:pPr>
        <w:pStyle w:val="Default"/>
        <w:spacing w:before="240"/>
        <w:jc w:val="both"/>
        <w:rPr>
          <w:rFonts w:ascii="Arial" w:hAnsi="Arial" w:cs="Arial"/>
          <w:b/>
          <w:sz w:val="22"/>
          <w:szCs w:val="22"/>
        </w:rPr>
      </w:pPr>
      <w:r w:rsidRPr="00720E03">
        <w:rPr>
          <w:rFonts w:ascii="Arial" w:hAnsi="Arial" w:cs="Arial"/>
          <w:b/>
          <w:sz w:val="22"/>
          <w:szCs w:val="22"/>
        </w:rPr>
        <w:t xml:space="preserve">Stažení žádosti o podporu ze strany </w:t>
      </w:r>
      <w:r w:rsidR="00FF427F">
        <w:rPr>
          <w:rFonts w:ascii="Arial" w:hAnsi="Arial" w:cs="Arial"/>
          <w:b/>
          <w:sz w:val="22"/>
          <w:szCs w:val="22"/>
        </w:rPr>
        <w:t>žadatele</w:t>
      </w:r>
    </w:p>
    <w:p w:rsidR="00A413E3" w:rsidRDefault="00AE1F48" w:rsidP="008765F9">
      <w:pPr>
        <w:pStyle w:val="Default"/>
        <w:spacing w:before="120"/>
        <w:jc w:val="both"/>
        <w:rPr>
          <w:rFonts w:ascii="Arial" w:hAnsi="Arial" w:cs="Arial"/>
          <w:sz w:val="22"/>
          <w:szCs w:val="22"/>
        </w:rPr>
      </w:pPr>
      <w:r w:rsidRPr="00720E03">
        <w:rPr>
          <w:rFonts w:ascii="Arial" w:hAnsi="Arial" w:cs="Arial"/>
          <w:sz w:val="22"/>
          <w:szCs w:val="22"/>
        </w:rPr>
        <w:t>Žádost o podporu může žadatel</w:t>
      </w:r>
      <w:r>
        <w:rPr>
          <w:rFonts w:ascii="Arial" w:hAnsi="Arial" w:cs="Arial"/>
          <w:sz w:val="22"/>
          <w:szCs w:val="22"/>
        </w:rPr>
        <w:t xml:space="preserve"> kdykoliv stáhnout po jejím podání a v průběhu procesu hodnocení a výběru projektů. </w:t>
      </w:r>
      <w:r w:rsidR="00FF427F">
        <w:rPr>
          <w:rFonts w:ascii="Arial" w:hAnsi="Arial" w:cs="Arial"/>
          <w:sz w:val="22"/>
          <w:szCs w:val="22"/>
        </w:rPr>
        <w:t xml:space="preserve">Žadatel </w:t>
      </w:r>
      <w:r>
        <w:rPr>
          <w:rFonts w:ascii="Arial" w:hAnsi="Arial" w:cs="Arial"/>
          <w:sz w:val="22"/>
          <w:szCs w:val="22"/>
        </w:rPr>
        <w:t>informuje o záměru stažení žádosti o</w:t>
      </w:r>
      <w:r w:rsidR="008409F6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podporu ŘO OPTP depeší</w:t>
      </w:r>
      <w:r w:rsidR="00FF427F">
        <w:rPr>
          <w:rFonts w:ascii="Arial" w:hAnsi="Arial" w:cs="Arial"/>
          <w:sz w:val="22"/>
          <w:szCs w:val="22"/>
        </w:rPr>
        <w:t xml:space="preserve"> a</w:t>
      </w:r>
      <w:r w:rsidR="00296900">
        <w:rPr>
          <w:rFonts w:ascii="Arial" w:hAnsi="Arial" w:cs="Arial"/>
          <w:sz w:val="22"/>
          <w:szCs w:val="22"/>
        </w:rPr>
        <w:t xml:space="preserve"> následně provede stažení žádosti o podporu v IS KP14+</w:t>
      </w:r>
      <w:r w:rsidR="00B113D7">
        <w:rPr>
          <w:rFonts w:ascii="Arial" w:hAnsi="Arial" w:cs="Arial"/>
          <w:sz w:val="22"/>
          <w:szCs w:val="22"/>
        </w:rPr>
        <w:t xml:space="preserve"> přes „Odvolat žádost“</w:t>
      </w:r>
      <w:r w:rsidR="00FF427F">
        <w:rPr>
          <w:rFonts w:ascii="Arial" w:hAnsi="Arial" w:cs="Arial"/>
          <w:sz w:val="22"/>
          <w:szCs w:val="22"/>
        </w:rPr>
        <w:t xml:space="preserve"> </w:t>
      </w:r>
      <w:r w:rsidR="00FF427F" w:rsidRPr="000F5029">
        <w:rPr>
          <w:rFonts w:ascii="Arial" w:hAnsi="Arial" w:cs="Arial"/>
          <w:sz w:val="22"/>
          <w:szCs w:val="22"/>
        </w:rPr>
        <w:t>a vyplní důvod odvolání.</w:t>
      </w:r>
      <w:r w:rsidR="000F5029">
        <w:rPr>
          <w:rFonts w:ascii="Arial" w:hAnsi="Arial" w:cs="Arial"/>
          <w:sz w:val="22"/>
          <w:szCs w:val="22"/>
        </w:rPr>
        <w:t xml:space="preserve"> </w:t>
      </w:r>
      <w:r w:rsidR="00622DC7">
        <w:rPr>
          <w:rFonts w:ascii="Arial" w:hAnsi="Arial" w:cs="Arial"/>
          <w:sz w:val="22"/>
          <w:szCs w:val="22"/>
        </w:rPr>
        <w:t xml:space="preserve">ŘO OPTP </w:t>
      </w:r>
      <w:r w:rsidR="00622DC7" w:rsidRPr="00D101BA">
        <w:rPr>
          <w:rFonts w:ascii="Arial" w:hAnsi="Arial" w:cs="Arial"/>
          <w:sz w:val="22"/>
          <w:szCs w:val="22"/>
        </w:rPr>
        <w:t>n</w:t>
      </w:r>
      <w:r w:rsidR="000F5029" w:rsidRPr="00004F62">
        <w:rPr>
          <w:rFonts w:ascii="Arial" w:hAnsi="Arial" w:cs="Arial"/>
          <w:sz w:val="22"/>
          <w:szCs w:val="22"/>
        </w:rPr>
        <w:t xml:space="preserve">ásledně </w:t>
      </w:r>
      <w:r w:rsidR="00622DC7" w:rsidRPr="00004F62">
        <w:rPr>
          <w:rFonts w:ascii="Arial" w:hAnsi="Arial" w:cs="Arial"/>
          <w:sz w:val="22"/>
          <w:szCs w:val="22"/>
        </w:rPr>
        <w:t xml:space="preserve">vydá a doručí </w:t>
      </w:r>
      <w:r w:rsidR="000F5029" w:rsidRPr="00004F62">
        <w:rPr>
          <w:rFonts w:ascii="Arial" w:hAnsi="Arial" w:cs="Arial"/>
          <w:sz w:val="22"/>
          <w:szCs w:val="22"/>
        </w:rPr>
        <w:t xml:space="preserve">žadateli </w:t>
      </w:r>
      <w:r w:rsidR="0007736F">
        <w:rPr>
          <w:rFonts w:ascii="Arial" w:hAnsi="Arial" w:cs="Arial"/>
          <w:sz w:val="22"/>
          <w:szCs w:val="22"/>
        </w:rPr>
        <w:t>Usnesení</w:t>
      </w:r>
      <w:r w:rsidR="00622DC7" w:rsidRPr="00004F62">
        <w:rPr>
          <w:rFonts w:ascii="Arial" w:hAnsi="Arial" w:cs="Arial"/>
          <w:sz w:val="22"/>
          <w:szCs w:val="22"/>
        </w:rPr>
        <w:t xml:space="preserve"> o zastavení řízení</w:t>
      </w:r>
      <w:r w:rsidR="00622DC7" w:rsidRPr="00D101BA">
        <w:rPr>
          <w:rFonts w:ascii="Arial" w:hAnsi="Arial" w:cs="Arial"/>
          <w:sz w:val="22"/>
          <w:szCs w:val="22"/>
        </w:rPr>
        <w:t>, v němž budou uvedeny důvody stažení žádosti o podporu.</w:t>
      </w:r>
      <w:r w:rsidR="000F502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</w:p>
    <w:p w:rsidR="00C42BC6" w:rsidRDefault="00C42BC6" w:rsidP="0021191C">
      <w:pPr>
        <w:pStyle w:val="Nadpis1"/>
      </w:pPr>
      <w:bookmarkStart w:id="188" w:name="_Toc474918493"/>
      <w:bookmarkStart w:id="189" w:name="_Toc475442509"/>
      <w:bookmarkStart w:id="190" w:name="_Toc466027292"/>
      <w:bookmarkStart w:id="191" w:name="_Toc419298784"/>
      <w:bookmarkStart w:id="192" w:name="_Toc419974697"/>
      <w:bookmarkStart w:id="193" w:name="_Toc517954118"/>
      <w:bookmarkEnd w:id="188"/>
      <w:bookmarkEnd w:id="189"/>
      <w:bookmarkEnd w:id="190"/>
      <w:bookmarkEnd w:id="191"/>
      <w:bookmarkEnd w:id="192"/>
      <w:r w:rsidRPr="0021191C">
        <w:t xml:space="preserve">Procesy a pravidla hodnocení a výběru projektů </w:t>
      </w:r>
      <w:r w:rsidR="005C2619">
        <w:t>k financování</w:t>
      </w:r>
      <w:bookmarkEnd w:id="193"/>
    </w:p>
    <w:p w:rsidR="00BA3750" w:rsidRPr="00E25F3B" w:rsidRDefault="00BA3750" w:rsidP="00BA3750">
      <w:r>
        <w:t>Proces hodnocení projektů je soubor činností, které jsou vykonávány při kontrole přijatelnosti, formálních náležitostí a analýze rizik</w:t>
      </w:r>
      <w:r w:rsidR="000D0A9D">
        <w:t xml:space="preserve">, kdy se </w:t>
      </w:r>
      <w:r w:rsidR="000D0A9D" w:rsidRPr="000D0A9D">
        <w:t>posuzuje kvalita projektů a</w:t>
      </w:r>
      <w:r w:rsidR="008409F6">
        <w:t> </w:t>
      </w:r>
      <w:r w:rsidR="000D0A9D" w:rsidRPr="000D0A9D">
        <w:t>jejich přínos k cílům programu.</w:t>
      </w:r>
      <w:r>
        <w:t xml:space="preserve"> Hodnotiteli v OPTP jsou projektoví a finanční manažeři</w:t>
      </w:r>
      <w:r w:rsidR="00AE0934">
        <w:t xml:space="preserve"> ŘO OPTP</w:t>
      </w:r>
      <w:r>
        <w:t>.</w:t>
      </w:r>
      <w:r w:rsidRPr="00E25F3B">
        <w:t xml:space="preserve"> Informace o procesu výběru projektů </w:t>
      </w:r>
      <w:r w:rsidR="00BA3135">
        <w:t xml:space="preserve">k financování </w:t>
      </w:r>
      <w:r w:rsidRPr="00E25F3B">
        <w:t xml:space="preserve">budou žadatelům podávány elektronicky prostřednictvím </w:t>
      </w:r>
      <w:r w:rsidR="00650793">
        <w:t xml:space="preserve">automaticky odesílaných </w:t>
      </w:r>
      <w:r>
        <w:t>interních depeší</w:t>
      </w:r>
      <w:r w:rsidRPr="00E25F3B">
        <w:t xml:space="preserve"> </w:t>
      </w:r>
      <w:r w:rsidR="00650793">
        <w:t xml:space="preserve">přes </w:t>
      </w:r>
      <w:r>
        <w:t>MS2014+.</w:t>
      </w:r>
      <w:r w:rsidRPr="00E25F3B">
        <w:t xml:space="preserve"> </w:t>
      </w:r>
    </w:p>
    <w:p w:rsidR="00F4222E" w:rsidRDefault="00BA3750" w:rsidP="00BA3750">
      <w:pPr>
        <w:rPr>
          <w:rFonts w:cs="Arial"/>
        </w:rPr>
      </w:pPr>
      <w:r w:rsidRPr="00E10E01">
        <w:t>Žádost o podporu se v OPTP hodnotí jedno</w:t>
      </w:r>
      <w:r>
        <w:t xml:space="preserve">kolově, </w:t>
      </w:r>
      <w:r>
        <w:rPr>
          <w:rFonts w:cs="Arial"/>
        </w:rPr>
        <w:t xml:space="preserve">tj. veškeré </w:t>
      </w:r>
      <w:r w:rsidRPr="002C5213">
        <w:rPr>
          <w:rFonts w:cs="Arial"/>
        </w:rPr>
        <w:t>údaje nutné pro hodnocení jsou žadatelem předloženy v jeden okamžik v rámci jedné žádosti o podporu</w:t>
      </w:r>
      <w:r w:rsidR="00F4222E">
        <w:rPr>
          <w:rFonts w:cs="Arial"/>
        </w:rPr>
        <w:t xml:space="preserve">. </w:t>
      </w:r>
    </w:p>
    <w:p w:rsidR="004827A9" w:rsidRDefault="00F4222E" w:rsidP="00BA3750">
      <w:pPr>
        <w:rPr>
          <w:rFonts w:cs="Arial"/>
        </w:rPr>
      </w:pPr>
      <w:r>
        <w:rPr>
          <w:rFonts w:cs="Arial"/>
        </w:rPr>
        <w:t>Na základě novely zákona č. 218/2000 Sb.</w:t>
      </w:r>
      <w:r w:rsidR="0082418E">
        <w:rPr>
          <w:rFonts w:cs="Arial"/>
        </w:rPr>
        <w:t xml:space="preserve"> o rozpočtových pravidlech</w:t>
      </w:r>
      <w:r>
        <w:rPr>
          <w:rFonts w:cs="Arial"/>
        </w:rPr>
        <w:t xml:space="preserve"> </w:t>
      </w:r>
      <w:r w:rsidR="00E465A0">
        <w:rPr>
          <w:rFonts w:cs="Arial"/>
        </w:rPr>
        <w:t xml:space="preserve">s účinností od </w:t>
      </w:r>
      <w:r w:rsidR="00934D8E">
        <w:rPr>
          <w:rFonts w:cs="Arial"/>
        </w:rPr>
        <w:br/>
      </w:r>
      <w:r>
        <w:rPr>
          <w:rFonts w:cs="Arial"/>
        </w:rPr>
        <w:t>1. 1. 2018</w:t>
      </w:r>
      <w:r w:rsidR="00E465A0">
        <w:rPr>
          <w:rFonts w:cs="Arial"/>
        </w:rPr>
        <w:t xml:space="preserve">, </w:t>
      </w:r>
      <w:r w:rsidR="00217A6A">
        <w:rPr>
          <w:rFonts w:cs="Arial"/>
        </w:rPr>
        <w:t>ŘO OPTP</w:t>
      </w:r>
      <w:r w:rsidR="00F94CA6">
        <w:rPr>
          <w:rFonts w:cs="Arial"/>
        </w:rPr>
        <w:t xml:space="preserve"> ve výzvách neumožňuje příjemců</w:t>
      </w:r>
      <w:r w:rsidR="006D514A">
        <w:rPr>
          <w:rFonts w:cs="Arial"/>
        </w:rPr>
        <w:t>m</w:t>
      </w:r>
      <w:r w:rsidR="00F94CA6">
        <w:rPr>
          <w:rFonts w:cs="Arial"/>
        </w:rPr>
        <w:t xml:space="preserve"> opravy vad žádostí, </w:t>
      </w:r>
      <w:r w:rsidR="00217A6A">
        <w:rPr>
          <w:rFonts w:cs="Arial"/>
        </w:rPr>
        <w:t xml:space="preserve">není </w:t>
      </w:r>
      <w:r w:rsidR="00F94CA6">
        <w:rPr>
          <w:rFonts w:cs="Arial"/>
        </w:rPr>
        <w:t xml:space="preserve">tedy nadále </w:t>
      </w:r>
      <w:r w:rsidR="00E465A0">
        <w:rPr>
          <w:rFonts w:cs="Arial"/>
        </w:rPr>
        <w:t>možné žadateli vrátit projektovou žádost k</w:t>
      </w:r>
      <w:r w:rsidR="00D033DC">
        <w:rPr>
          <w:rFonts w:cs="Arial"/>
        </w:rPr>
        <w:t> </w:t>
      </w:r>
      <w:r w:rsidR="00E465A0">
        <w:rPr>
          <w:rFonts w:cs="Arial"/>
        </w:rPr>
        <w:t>doplnění</w:t>
      </w:r>
      <w:r w:rsidR="00D033DC">
        <w:rPr>
          <w:rFonts w:cs="Arial"/>
        </w:rPr>
        <w:t>,</w:t>
      </w:r>
      <w:r w:rsidR="00E465A0">
        <w:rPr>
          <w:rFonts w:cs="Arial"/>
        </w:rPr>
        <w:t xml:space="preserve"> a to </w:t>
      </w:r>
      <w:r>
        <w:rPr>
          <w:rFonts w:cs="Arial"/>
        </w:rPr>
        <w:t xml:space="preserve">v případě, </w:t>
      </w:r>
      <w:r w:rsidR="00E465A0">
        <w:rPr>
          <w:rFonts w:cs="Arial"/>
        </w:rPr>
        <w:t xml:space="preserve">že </w:t>
      </w:r>
      <w:r>
        <w:rPr>
          <w:rFonts w:cs="Arial"/>
        </w:rPr>
        <w:t xml:space="preserve">v průběhu </w:t>
      </w:r>
      <w:r w:rsidR="00117EB7">
        <w:rPr>
          <w:rFonts w:cs="Arial"/>
        </w:rPr>
        <w:t xml:space="preserve">posuzování formálních náležitostí a přijatelnosti </w:t>
      </w:r>
      <w:r>
        <w:rPr>
          <w:rFonts w:cs="Arial"/>
        </w:rPr>
        <w:t>budou identifikovány v projektové žádosti nedostatky</w:t>
      </w:r>
      <w:r w:rsidR="00E465A0">
        <w:rPr>
          <w:rFonts w:cs="Arial"/>
        </w:rPr>
        <w:t xml:space="preserve">. </w:t>
      </w:r>
      <w:r w:rsidR="00F94CA6">
        <w:rPr>
          <w:rFonts w:cs="Arial"/>
        </w:rPr>
        <w:t>P</w:t>
      </w:r>
      <w:r w:rsidR="00E465A0">
        <w:rPr>
          <w:rFonts w:cs="Arial"/>
        </w:rPr>
        <w:t>rojektová žádost</w:t>
      </w:r>
      <w:r w:rsidR="00F94CA6">
        <w:rPr>
          <w:rFonts w:cs="Arial"/>
        </w:rPr>
        <w:t>, která trpí nedostatky</w:t>
      </w:r>
      <w:r w:rsidR="004D1196">
        <w:rPr>
          <w:rFonts w:cs="Arial"/>
        </w:rPr>
        <w:t xml:space="preserve">, </w:t>
      </w:r>
      <w:r w:rsidR="00E465A0">
        <w:rPr>
          <w:rFonts w:cs="Arial"/>
        </w:rPr>
        <w:t xml:space="preserve">bude vyřazena z hodnocení. </w:t>
      </w:r>
    </w:p>
    <w:p w:rsidR="009568A7" w:rsidRDefault="009568A7" w:rsidP="009568A7">
      <w:pPr>
        <w:rPr>
          <w:rFonts w:cs="Arial"/>
          <w:b/>
        </w:rPr>
      </w:pPr>
      <w:r>
        <w:rPr>
          <w:rFonts w:cs="Arial"/>
          <w:b/>
        </w:rPr>
        <w:t>Lhůty v jednotlivých krocích procesu administrace projektu se počítají vždy od přepnutí stavu v MS2014+.</w:t>
      </w:r>
    </w:p>
    <w:p w:rsidR="00F94CA6" w:rsidRDefault="00F94CA6" w:rsidP="009568A7">
      <w:pPr>
        <w:rPr>
          <w:rFonts w:cs="Arial"/>
          <w:b/>
        </w:rPr>
      </w:pPr>
    </w:p>
    <w:p w:rsidR="00F94CA6" w:rsidRDefault="00F94CA6" w:rsidP="009568A7">
      <w:pPr>
        <w:rPr>
          <w:rFonts w:cs="Arial"/>
          <w:b/>
        </w:rPr>
      </w:pPr>
    </w:p>
    <w:p w:rsidR="00F94CA6" w:rsidRDefault="00F94CA6" w:rsidP="009568A7">
      <w:pPr>
        <w:rPr>
          <w:rFonts w:cs="Arial"/>
          <w:b/>
        </w:rPr>
      </w:pPr>
    </w:p>
    <w:p w:rsidR="00F94CA6" w:rsidRDefault="00F94CA6" w:rsidP="009568A7">
      <w:pPr>
        <w:rPr>
          <w:rFonts w:cs="Arial"/>
          <w:b/>
        </w:rPr>
      </w:pPr>
    </w:p>
    <w:p w:rsidR="00F94CA6" w:rsidRDefault="00F94CA6" w:rsidP="009568A7">
      <w:pPr>
        <w:rPr>
          <w:rFonts w:cs="Arial"/>
          <w:b/>
        </w:rPr>
      </w:pPr>
    </w:p>
    <w:p w:rsidR="00F94CA6" w:rsidRDefault="00F94CA6" w:rsidP="009568A7">
      <w:pPr>
        <w:rPr>
          <w:rFonts w:cs="Arial"/>
          <w:b/>
        </w:rPr>
      </w:pPr>
    </w:p>
    <w:p w:rsidR="00F94CA6" w:rsidRDefault="00F94CA6" w:rsidP="009568A7">
      <w:pPr>
        <w:rPr>
          <w:rFonts w:cs="Arial"/>
          <w:b/>
        </w:rPr>
      </w:pPr>
    </w:p>
    <w:p w:rsidR="00F94CA6" w:rsidRDefault="00F94CA6" w:rsidP="009568A7">
      <w:pPr>
        <w:rPr>
          <w:rFonts w:cs="Arial"/>
          <w:b/>
        </w:rPr>
      </w:pPr>
    </w:p>
    <w:p w:rsidR="00F94CA6" w:rsidRDefault="00F94CA6" w:rsidP="009568A7">
      <w:pPr>
        <w:rPr>
          <w:rFonts w:cs="Arial"/>
          <w:b/>
        </w:rPr>
      </w:pPr>
    </w:p>
    <w:p w:rsidR="00F94CA6" w:rsidRDefault="00F94CA6" w:rsidP="009568A7">
      <w:pPr>
        <w:rPr>
          <w:rFonts w:cs="Arial"/>
          <w:b/>
        </w:rPr>
      </w:pPr>
    </w:p>
    <w:p w:rsidR="00F94CA6" w:rsidRDefault="00F94CA6" w:rsidP="009568A7">
      <w:pPr>
        <w:rPr>
          <w:rFonts w:cs="Arial"/>
          <w:b/>
        </w:rPr>
      </w:pPr>
    </w:p>
    <w:p w:rsidR="00F94CA6" w:rsidRDefault="00F94CA6" w:rsidP="009568A7">
      <w:pPr>
        <w:rPr>
          <w:rFonts w:cs="Arial"/>
          <w:b/>
        </w:rPr>
      </w:pPr>
    </w:p>
    <w:p w:rsidR="0000684A" w:rsidRDefault="00B40995" w:rsidP="009568A7">
      <w:pPr>
        <w:rPr>
          <w:rFonts w:cs="Arial"/>
          <w:b/>
        </w:rPr>
      </w:pPr>
      <w:r>
        <w:rPr>
          <w:rFonts w:cs="Arial"/>
          <w:b/>
        </w:rPr>
        <w:t>Proces hodnocení a výběru projektů</w:t>
      </w:r>
    </w:p>
    <w:p w:rsidR="00B40995" w:rsidRDefault="00B40995" w:rsidP="009568A7">
      <w:pPr>
        <w:rPr>
          <w:rFonts w:cs="Arial"/>
          <w:b/>
        </w:rPr>
      </w:pPr>
    </w:p>
    <w:p w:rsidR="0000684A" w:rsidRDefault="0000684A" w:rsidP="009568A7">
      <w:pPr>
        <w:rPr>
          <w:rFonts w:cs="Arial"/>
          <w:b/>
        </w:rPr>
      </w:pPr>
      <w:r>
        <w:object w:dxaOrig="6726" w:dyaOrig="7857" w14:anchorId="68A7A49E">
          <v:shape id="_x0000_i1029" type="#_x0000_t75" style="width:339pt;height:390pt" o:ole="">
            <v:imagedata r:id="rId46" o:title=""/>
          </v:shape>
          <o:OLEObject Type="Embed" ProgID="Visio.Drawing.11" ShapeID="_x0000_i1029" DrawAspect="Content" ObjectID="_1592048049" r:id="rId47"/>
        </w:object>
      </w:r>
    </w:p>
    <w:p w:rsidR="00BA3750" w:rsidRPr="00BA3750" w:rsidRDefault="00BA3750" w:rsidP="003B6594"/>
    <w:p w:rsidR="00BC6374" w:rsidRDefault="00BC6374" w:rsidP="0021191C">
      <w:pPr>
        <w:pStyle w:val="DZkladntext3"/>
      </w:pPr>
    </w:p>
    <w:p w:rsidR="00C55C6E" w:rsidRPr="0021191C" w:rsidRDefault="0043647B" w:rsidP="0021191C">
      <w:pPr>
        <w:pStyle w:val="S2"/>
        <w:rPr>
          <w:b w:val="0"/>
          <w:lang w:eastAsia="en-US"/>
        </w:rPr>
      </w:pPr>
      <w:bookmarkStart w:id="194" w:name="_Toc517954119"/>
      <w:bookmarkStart w:id="195" w:name="_Toc243199650"/>
      <w:r w:rsidRPr="0021191C">
        <w:rPr>
          <w:lang w:eastAsia="en-US"/>
        </w:rPr>
        <w:t>Hodnocení projektů</w:t>
      </w:r>
      <w:bookmarkEnd w:id="194"/>
    </w:p>
    <w:p w:rsidR="005F7D2B" w:rsidRDefault="005F7D2B" w:rsidP="003B6594">
      <w:pPr>
        <w:pStyle w:val="S3"/>
        <w:jc w:val="left"/>
      </w:pPr>
      <w:bookmarkStart w:id="196" w:name="_Toc517954120"/>
      <w:r w:rsidRPr="00CC586A">
        <w:t>Kontrola formálních náležitostí</w:t>
      </w:r>
      <w:r w:rsidR="00A52AC5" w:rsidRPr="00CC586A">
        <w:t xml:space="preserve"> a posouzení přijatelnosti projektu</w:t>
      </w:r>
      <w:bookmarkEnd w:id="195"/>
      <w:bookmarkEnd w:id="196"/>
    </w:p>
    <w:p w:rsidR="001F7DC7" w:rsidRPr="003B6594" w:rsidRDefault="00BD3D07" w:rsidP="003B6594">
      <w:pPr>
        <w:pStyle w:val="Nadpis4"/>
        <w:rPr>
          <w:rFonts w:eastAsia="Batang"/>
          <w:b/>
        </w:rPr>
      </w:pPr>
      <w:r w:rsidRPr="003B6594">
        <w:rPr>
          <w:rFonts w:eastAsia="Batang"/>
          <w:b/>
        </w:rPr>
        <w:t>C</w:t>
      </w:r>
      <w:r w:rsidR="001F7DC7" w:rsidRPr="003B6594">
        <w:rPr>
          <w:rFonts w:eastAsia="Batang"/>
          <w:b/>
        </w:rPr>
        <w:t>íl hodnocení přijatelnosti a formálních náležitostí</w:t>
      </w:r>
    </w:p>
    <w:p w:rsidR="001F7DC7" w:rsidRDefault="001F7DC7" w:rsidP="001F7DC7">
      <w:r w:rsidRPr="004F0A9C">
        <w:rPr>
          <w:rFonts w:cs="Arial"/>
          <w:szCs w:val="22"/>
          <w:lang w:eastAsia="en-US"/>
        </w:rPr>
        <w:t>Cílem hodnocení přijatelnosti a formálních náležitostí a příslušných kritérií je zejména posouzení</w:t>
      </w:r>
      <w:r>
        <w:rPr>
          <w:rFonts w:cs="Arial"/>
        </w:rPr>
        <w:t>:</w:t>
      </w:r>
    </w:p>
    <w:p w:rsidR="001F7DC7" w:rsidRDefault="001F7DC7" w:rsidP="001F7DC7">
      <w:pPr>
        <w:numPr>
          <w:ilvl w:val="0"/>
          <w:numId w:val="84"/>
        </w:numPr>
        <w:spacing w:before="0"/>
        <w:ind w:left="714" w:hanging="357"/>
      </w:pPr>
      <w:r w:rsidRPr="004F0A9C">
        <w:rPr>
          <w:rFonts w:cs="Arial"/>
          <w:szCs w:val="22"/>
          <w:lang w:eastAsia="en-US"/>
        </w:rPr>
        <w:t>základních věcných požadavků kladených na projekt v příslušné výzvě</w:t>
      </w:r>
      <w:r>
        <w:rPr>
          <w:rFonts w:cs="Arial"/>
        </w:rPr>
        <w:t>;</w:t>
      </w:r>
      <w:r w:rsidRPr="004F0A9C">
        <w:rPr>
          <w:rFonts w:cs="Arial"/>
          <w:szCs w:val="22"/>
          <w:lang w:eastAsia="en-US"/>
        </w:rPr>
        <w:t xml:space="preserve"> </w:t>
      </w:r>
    </w:p>
    <w:p w:rsidR="001F7DC7" w:rsidRDefault="001F7DC7" w:rsidP="001F7DC7">
      <w:pPr>
        <w:numPr>
          <w:ilvl w:val="0"/>
          <w:numId w:val="84"/>
        </w:numPr>
        <w:spacing w:before="0"/>
        <w:ind w:left="714" w:hanging="357"/>
      </w:pPr>
      <w:r w:rsidRPr="004F0A9C">
        <w:rPr>
          <w:rFonts w:cs="Arial"/>
          <w:szCs w:val="22"/>
          <w:lang w:eastAsia="en-US"/>
        </w:rPr>
        <w:t>hodnotitelnosti žádosti o podporu</w:t>
      </w:r>
      <w:r>
        <w:rPr>
          <w:rFonts w:cs="Arial"/>
        </w:rPr>
        <w:t>;</w:t>
      </w:r>
      <w:r w:rsidRPr="004F0A9C">
        <w:rPr>
          <w:rFonts w:cs="Arial"/>
          <w:szCs w:val="22"/>
          <w:lang w:eastAsia="en-US"/>
        </w:rPr>
        <w:t xml:space="preserve"> </w:t>
      </w:r>
    </w:p>
    <w:p w:rsidR="001F7DC7" w:rsidRDefault="001F7DC7" w:rsidP="001F7DC7">
      <w:pPr>
        <w:numPr>
          <w:ilvl w:val="0"/>
          <w:numId w:val="84"/>
        </w:numPr>
        <w:spacing w:before="0"/>
        <w:ind w:left="714" w:hanging="357"/>
      </w:pPr>
      <w:r w:rsidRPr="004F0A9C">
        <w:rPr>
          <w:rFonts w:cs="Arial"/>
          <w:szCs w:val="22"/>
          <w:lang w:eastAsia="en-US"/>
        </w:rPr>
        <w:t xml:space="preserve">naplnění nezbytných administrativních požadavků. </w:t>
      </w:r>
    </w:p>
    <w:p w:rsidR="001F7DC7" w:rsidRPr="004F0A9C" w:rsidRDefault="001F7DC7" w:rsidP="001F7DC7">
      <w:pPr>
        <w:rPr>
          <w:rFonts w:ascii="Calibri" w:hAnsi="Calibri"/>
          <w:szCs w:val="22"/>
          <w:lang w:eastAsia="en-US"/>
        </w:rPr>
      </w:pPr>
      <w:r w:rsidRPr="004F0A9C">
        <w:rPr>
          <w:rFonts w:cs="Arial"/>
          <w:szCs w:val="22"/>
          <w:lang w:eastAsia="en-US"/>
        </w:rPr>
        <w:t xml:space="preserve">Hodnocení přijatelnosti a formálních náležitostí je prováděno jako jeden krok. </w:t>
      </w:r>
      <w:r>
        <w:rPr>
          <w:rFonts w:cs="Arial"/>
        </w:rPr>
        <w:t>ŘO OPTP v</w:t>
      </w:r>
      <w:r w:rsidRPr="004F0A9C">
        <w:rPr>
          <w:rFonts w:cs="Arial"/>
          <w:szCs w:val="22"/>
          <w:lang w:eastAsia="en-US"/>
        </w:rPr>
        <w:t xml:space="preserve"> této fá</w:t>
      </w:r>
      <w:r w:rsidRPr="00B6357F">
        <w:rPr>
          <w:rFonts w:cs="Arial"/>
        </w:rPr>
        <w:t>z</w:t>
      </w:r>
      <w:r>
        <w:rPr>
          <w:rFonts w:cs="Arial"/>
        </w:rPr>
        <w:t>i</w:t>
      </w:r>
      <w:r w:rsidRPr="004F0A9C">
        <w:rPr>
          <w:rFonts w:cs="Arial"/>
          <w:szCs w:val="22"/>
          <w:lang w:eastAsia="en-US"/>
        </w:rPr>
        <w:t xml:space="preserve"> minimálně posoudí, že: </w:t>
      </w:r>
    </w:p>
    <w:p w:rsidR="001F7DC7" w:rsidRPr="004F0A9C" w:rsidRDefault="001F7DC7" w:rsidP="001F7DC7">
      <w:pPr>
        <w:numPr>
          <w:ilvl w:val="0"/>
          <w:numId w:val="84"/>
        </w:numPr>
        <w:spacing w:before="0"/>
        <w:ind w:left="714" w:hanging="357"/>
        <w:rPr>
          <w:szCs w:val="22"/>
        </w:rPr>
      </w:pPr>
      <w:r w:rsidRPr="004F0A9C">
        <w:rPr>
          <w:rFonts w:cs="Arial"/>
          <w:szCs w:val="22"/>
        </w:rPr>
        <w:t xml:space="preserve">projekt je v souladu s podmínkami výzvy, </w:t>
      </w:r>
    </w:p>
    <w:p w:rsidR="001F7DC7" w:rsidRPr="004F0A9C" w:rsidRDefault="001F7DC7" w:rsidP="001F7DC7">
      <w:pPr>
        <w:numPr>
          <w:ilvl w:val="0"/>
          <w:numId w:val="84"/>
        </w:numPr>
        <w:spacing w:before="0"/>
        <w:ind w:left="714" w:hanging="357"/>
        <w:rPr>
          <w:szCs w:val="22"/>
        </w:rPr>
      </w:pPr>
      <w:r w:rsidRPr="004F0A9C">
        <w:rPr>
          <w:rFonts w:cs="Arial"/>
          <w:szCs w:val="22"/>
        </w:rPr>
        <w:t>žádost o podporu splňuje nezbytné administrativní požadavky (</w:t>
      </w:r>
      <w:r w:rsidR="00E53A06">
        <w:rPr>
          <w:rFonts w:cs="Arial"/>
          <w:szCs w:val="22"/>
        </w:rPr>
        <w:t xml:space="preserve">např. </w:t>
      </w:r>
      <w:r w:rsidRPr="004F0A9C">
        <w:rPr>
          <w:rFonts w:cs="Arial"/>
          <w:szCs w:val="22"/>
        </w:rPr>
        <w:t>byla předložena oprávněnou osobou</w:t>
      </w:r>
      <w:r w:rsidR="00E53A06">
        <w:rPr>
          <w:rFonts w:cs="Arial"/>
          <w:szCs w:val="22"/>
        </w:rPr>
        <w:t xml:space="preserve">, informace jsou </w:t>
      </w:r>
      <w:r w:rsidRPr="004F0A9C">
        <w:rPr>
          <w:rFonts w:cs="Arial"/>
          <w:szCs w:val="22"/>
        </w:rPr>
        <w:t xml:space="preserve">v požadované formě), </w:t>
      </w:r>
    </w:p>
    <w:p w:rsidR="001F7DC7" w:rsidRPr="004F0A9C" w:rsidRDefault="001F7DC7" w:rsidP="001F7DC7">
      <w:pPr>
        <w:numPr>
          <w:ilvl w:val="0"/>
          <w:numId w:val="84"/>
        </w:numPr>
        <w:spacing w:before="0"/>
        <w:ind w:left="714" w:hanging="357"/>
        <w:rPr>
          <w:szCs w:val="22"/>
        </w:rPr>
      </w:pPr>
      <w:r w:rsidRPr="004F0A9C">
        <w:rPr>
          <w:rFonts w:cs="Arial"/>
          <w:szCs w:val="22"/>
        </w:rPr>
        <w:lastRenderedPageBreak/>
        <w:t xml:space="preserve">žádost o podporu </w:t>
      </w:r>
      <w:r w:rsidR="00E53A06">
        <w:rPr>
          <w:rFonts w:cs="Arial"/>
          <w:szCs w:val="22"/>
        </w:rPr>
        <w:t>obsahuje dostatečné informace</w:t>
      </w:r>
      <w:r w:rsidR="00982AD4">
        <w:rPr>
          <w:rFonts w:cs="Arial"/>
          <w:szCs w:val="22"/>
        </w:rPr>
        <w:t xml:space="preserve"> stanovené ŘO OPTP pro hodnocení žádosti o podporu ve všech fázích hodnocení</w:t>
      </w:r>
      <w:r w:rsidR="000F42A8">
        <w:rPr>
          <w:rFonts w:cs="Arial"/>
          <w:szCs w:val="22"/>
        </w:rPr>
        <w:t xml:space="preserve"> </w:t>
      </w:r>
      <w:r w:rsidRPr="004F0A9C">
        <w:rPr>
          <w:rFonts w:cs="Arial"/>
          <w:szCs w:val="22"/>
        </w:rPr>
        <w:t>(byly předloženy všechny povinné části žádosti o podporu</w:t>
      </w:r>
      <w:r w:rsidR="00E53A06">
        <w:rPr>
          <w:rFonts w:cs="Arial"/>
          <w:szCs w:val="22"/>
        </w:rPr>
        <w:t xml:space="preserve"> včetně </w:t>
      </w:r>
      <w:r w:rsidRPr="004F0A9C">
        <w:rPr>
          <w:rFonts w:cs="Arial"/>
          <w:szCs w:val="22"/>
        </w:rPr>
        <w:t xml:space="preserve">příloh). </w:t>
      </w:r>
    </w:p>
    <w:p w:rsidR="00D05156" w:rsidRPr="003B6594" w:rsidRDefault="00BD3D07" w:rsidP="003B6594">
      <w:pPr>
        <w:pStyle w:val="Nadpis4"/>
        <w:jc w:val="left"/>
        <w:rPr>
          <w:rFonts w:eastAsia="Batang"/>
          <w:b/>
        </w:rPr>
      </w:pPr>
      <w:r w:rsidRPr="003B6594">
        <w:rPr>
          <w:rFonts w:eastAsia="Batang"/>
          <w:b/>
        </w:rPr>
        <w:t xml:space="preserve">  </w:t>
      </w:r>
      <w:r w:rsidR="00D05156" w:rsidRPr="003B6594">
        <w:rPr>
          <w:rFonts w:eastAsia="Batang"/>
          <w:b/>
        </w:rPr>
        <w:t>Postup při hodnocení přijatelnosti a formálních náležitostí</w:t>
      </w:r>
    </w:p>
    <w:p w:rsidR="00D05156" w:rsidRDefault="00D05156" w:rsidP="00355FE2">
      <w:pPr>
        <w:numPr>
          <w:ilvl w:val="0"/>
          <w:numId w:val="84"/>
        </w:numPr>
        <w:spacing w:before="60" w:after="60"/>
        <w:rPr>
          <w:rFonts w:cs="Arial"/>
        </w:rPr>
      </w:pPr>
      <w:r w:rsidRPr="00475C44">
        <w:rPr>
          <w:rFonts w:cs="Arial"/>
        </w:rPr>
        <w:t xml:space="preserve">Hodnocení přijatelnosti a formálních náležitostí </w:t>
      </w:r>
      <w:r w:rsidR="00986136">
        <w:rPr>
          <w:rFonts w:cs="Arial"/>
        </w:rPr>
        <w:t xml:space="preserve">projektu </w:t>
      </w:r>
      <w:r w:rsidRPr="00475C44">
        <w:rPr>
          <w:rFonts w:cs="Arial"/>
        </w:rPr>
        <w:t xml:space="preserve">provádí </w:t>
      </w:r>
      <w:r w:rsidR="00186ACE">
        <w:rPr>
          <w:rFonts w:cs="Arial"/>
        </w:rPr>
        <w:t>nezávisle</w:t>
      </w:r>
      <w:r w:rsidR="00C12444" w:rsidRPr="00475C44">
        <w:rPr>
          <w:rFonts w:cs="Arial"/>
        </w:rPr>
        <w:t xml:space="preserve"> </w:t>
      </w:r>
      <w:r w:rsidR="00186ACE">
        <w:rPr>
          <w:rFonts w:cs="Arial"/>
        </w:rPr>
        <w:t xml:space="preserve">2 </w:t>
      </w:r>
      <w:r w:rsidR="00C12444" w:rsidRPr="00475C44">
        <w:rPr>
          <w:rFonts w:cs="Arial"/>
        </w:rPr>
        <w:t>hodnotitelé ŘO OPTP</w:t>
      </w:r>
      <w:r w:rsidR="00C12444">
        <w:rPr>
          <w:rFonts w:cs="Arial"/>
        </w:rPr>
        <w:t xml:space="preserve"> (PM a FM) </w:t>
      </w:r>
      <w:r w:rsidR="00986136">
        <w:rPr>
          <w:rFonts w:cs="Arial"/>
        </w:rPr>
        <w:t>bez společných konzultací</w:t>
      </w:r>
      <w:r w:rsidRPr="00475C44">
        <w:rPr>
          <w:rFonts w:cs="Arial"/>
        </w:rPr>
        <w:t xml:space="preserve">, </w:t>
      </w:r>
      <w:r>
        <w:rPr>
          <w:rFonts w:cs="Arial"/>
        </w:rPr>
        <w:t>kteří nemají</w:t>
      </w:r>
      <w:r w:rsidRPr="00475C44">
        <w:rPr>
          <w:rFonts w:cs="Arial"/>
        </w:rPr>
        <w:t xml:space="preserve"> </w:t>
      </w:r>
      <w:r w:rsidR="00572EC4">
        <w:rPr>
          <w:rFonts w:cs="Arial"/>
        </w:rPr>
        <w:t xml:space="preserve">osobní </w:t>
      </w:r>
      <w:r w:rsidRPr="00475C44">
        <w:rPr>
          <w:rFonts w:cs="Arial"/>
        </w:rPr>
        <w:t>vztah k hodnocenému projektu</w:t>
      </w:r>
      <w:r w:rsidR="000A1412">
        <w:rPr>
          <w:rFonts w:cs="Arial"/>
        </w:rPr>
        <w:t xml:space="preserve">. </w:t>
      </w:r>
      <w:r w:rsidRPr="00475C44">
        <w:rPr>
          <w:rFonts w:cs="Arial"/>
        </w:rPr>
        <w:t xml:space="preserve">Základními aspekty kvality projektů, které vstupují do fáze hodnocení, jsou posouzení účelnosti, potřebnosti, efektivnosti, hospodárnosti, proveditelnosti a souladu s horizontálními principy. </w:t>
      </w:r>
      <w:r w:rsidR="0009608B" w:rsidRPr="007B44B7">
        <w:rPr>
          <w:rFonts w:cs="Arial"/>
        </w:rPr>
        <w:t>V průběhu hodnocení přijatelnosti je také posuzován rozpočet projektu. V případě, kdy hodnotitel identifikuje v projektu v rámci posuzování kritérií přijatelnosti nepřiměřený nebo nezpůsobilý výdaj, který svým charakterem není pro realizaci projektu kritický (viz hodnoticí kritéria), udělá o této skutečnosti v MS2014+ poznámku a kritérium posuzuje dál. V případě, že je kritérium dále vyhodnoceno jako splněné, pokračuje v hodnocení.</w:t>
      </w:r>
    </w:p>
    <w:p w:rsidR="000A1412" w:rsidRDefault="000A1412" w:rsidP="000A1412">
      <w:pPr>
        <w:numPr>
          <w:ilvl w:val="0"/>
          <w:numId w:val="84"/>
        </w:numPr>
        <w:spacing w:before="60" w:after="60"/>
        <w:rPr>
          <w:rFonts w:cs="Arial"/>
        </w:rPr>
      </w:pPr>
      <w:r w:rsidRPr="00475C44">
        <w:rPr>
          <w:rFonts w:cs="Arial"/>
        </w:rPr>
        <w:t xml:space="preserve">Posouzení přijatelnosti projektu </w:t>
      </w:r>
      <w:r>
        <w:rPr>
          <w:rFonts w:cs="Arial"/>
        </w:rPr>
        <w:t xml:space="preserve">a formálních náležitostí </w:t>
      </w:r>
      <w:r w:rsidRPr="00475C44">
        <w:rPr>
          <w:rFonts w:cs="Arial"/>
        </w:rPr>
        <w:t>se provádí na základě splnění kritérií a zadaného výsledku této kontroly v </w:t>
      </w:r>
      <w:r>
        <w:rPr>
          <w:rFonts w:cs="Arial"/>
        </w:rPr>
        <w:t>MS2014+</w:t>
      </w:r>
      <w:r w:rsidRPr="00475C44">
        <w:rPr>
          <w:rFonts w:cs="Arial"/>
        </w:rPr>
        <w:t>.</w:t>
      </w:r>
      <w:r>
        <w:rPr>
          <w:rFonts w:cs="Arial"/>
        </w:rPr>
        <w:t xml:space="preserve"> Hodnotitel</w:t>
      </w:r>
      <w:r w:rsidRPr="00EC682B">
        <w:rPr>
          <w:rFonts w:cs="Arial"/>
        </w:rPr>
        <w:t xml:space="preserve"> v</w:t>
      </w:r>
      <w:r w:rsidR="00FB23C5">
        <w:rPr>
          <w:rFonts w:cs="Arial"/>
        </w:rPr>
        <w:t> </w:t>
      </w:r>
      <w:r w:rsidRPr="00EC682B">
        <w:rPr>
          <w:rFonts w:cs="Arial"/>
        </w:rPr>
        <w:t xml:space="preserve">případě </w:t>
      </w:r>
      <w:r>
        <w:rPr>
          <w:rFonts w:cs="Arial"/>
        </w:rPr>
        <w:t>této fáze minimálně posoudí, že</w:t>
      </w:r>
      <w:r w:rsidRPr="00EC682B">
        <w:rPr>
          <w:rFonts w:cs="Arial"/>
        </w:rPr>
        <w:t xml:space="preserve"> </w:t>
      </w:r>
      <w:r w:rsidR="00AB2BD4">
        <w:rPr>
          <w:rFonts w:cs="Arial"/>
        </w:rPr>
        <w:t xml:space="preserve">je </w:t>
      </w:r>
      <w:r w:rsidRPr="00EC682B">
        <w:rPr>
          <w:rFonts w:cs="Arial"/>
        </w:rPr>
        <w:t>projekt v souladu s podmínkami výzvy, žádost o podporu splňuje nezbytné administrativní požadavky (byla předložena oprávněnou osobou a v požadované formě)</w:t>
      </w:r>
      <w:r>
        <w:rPr>
          <w:rFonts w:cs="Arial"/>
        </w:rPr>
        <w:t xml:space="preserve"> a </w:t>
      </w:r>
      <w:r w:rsidRPr="00EC682B">
        <w:rPr>
          <w:rFonts w:cs="Arial"/>
        </w:rPr>
        <w:t>splňuje základní předpoklady pro posouzení hodnotitelnosti žádosti</w:t>
      </w:r>
      <w:r w:rsidR="00961237">
        <w:rPr>
          <w:rFonts w:cs="Arial"/>
        </w:rPr>
        <w:t xml:space="preserve"> o podporu</w:t>
      </w:r>
      <w:r w:rsidRPr="00EC682B">
        <w:rPr>
          <w:rFonts w:cs="Arial"/>
        </w:rPr>
        <w:t xml:space="preserve"> (byly předloženy všechny povinné části žádosti o podporu – přílohy).</w:t>
      </w:r>
      <w:r>
        <w:rPr>
          <w:rFonts w:cs="Arial"/>
        </w:rPr>
        <w:t xml:space="preserve"> </w:t>
      </w:r>
      <w:r w:rsidRPr="000A1412">
        <w:rPr>
          <w:rFonts w:cs="Arial"/>
        </w:rPr>
        <w:t xml:space="preserve">Hodnotitel dále ověřuje splnění kritérií podle </w:t>
      </w:r>
      <w:r w:rsidR="008322FF">
        <w:rPr>
          <w:rFonts w:cs="Arial"/>
        </w:rPr>
        <w:t>k</w:t>
      </w:r>
      <w:r w:rsidRPr="000A1412">
        <w:rPr>
          <w:rFonts w:cs="Arial"/>
        </w:rPr>
        <w:t xml:space="preserve">ontrolního </w:t>
      </w:r>
      <w:r w:rsidR="0009608B">
        <w:rPr>
          <w:rFonts w:cs="Arial"/>
        </w:rPr>
        <w:t>listu</w:t>
      </w:r>
      <w:r w:rsidR="0009608B" w:rsidRPr="000A1412">
        <w:rPr>
          <w:rFonts w:cs="Arial"/>
        </w:rPr>
        <w:t xml:space="preserve"> </w:t>
      </w:r>
      <w:r w:rsidRPr="000A1412">
        <w:rPr>
          <w:rFonts w:cs="Arial"/>
        </w:rPr>
        <w:t>pro kontrolu přijatelnosti a formálních náležitostí.</w:t>
      </w:r>
    </w:p>
    <w:p w:rsidR="00154F97" w:rsidRDefault="00213565" w:rsidP="00213565">
      <w:pPr>
        <w:numPr>
          <w:ilvl w:val="0"/>
          <w:numId w:val="84"/>
        </w:numPr>
        <w:spacing w:before="60" w:after="60"/>
        <w:rPr>
          <w:rFonts w:cs="Arial"/>
        </w:rPr>
      </w:pPr>
      <w:r>
        <w:rPr>
          <w:rFonts w:cs="Arial"/>
        </w:rPr>
        <w:t xml:space="preserve">V rámci hodnocení </w:t>
      </w:r>
      <w:r w:rsidRPr="00475C44">
        <w:rPr>
          <w:rFonts w:cs="Arial"/>
        </w:rPr>
        <w:t xml:space="preserve">přijatelnosti projektu </w:t>
      </w:r>
      <w:r>
        <w:rPr>
          <w:rFonts w:cs="Arial"/>
        </w:rPr>
        <w:t xml:space="preserve">a formálních náležitostí jsou </w:t>
      </w:r>
      <w:r w:rsidRPr="00213565">
        <w:rPr>
          <w:rFonts w:cs="Arial"/>
        </w:rPr>
        <w:t xml:space="preserve">hodnoceny </w:t>
      </w:r>
      <w:r>
        <w:rPr>
          <w:rFonts w:cs="Arial"/>
        </w:rPr>
        <w:t>i</w:t>
      </w:r>
      <w:r w:rsidR="00FB23C5">
        <w:rPr>
          <w:rFonts w:cs="Arial"/>
        </w:rPr>
        <w:t> </w:t>
      </w:r>
      <w:r w:rsidRPr="00213565">
        <w:rPr>
          <w:rFonts w:cs="Arial"/>
        </w:rPr>
        <w:t>postupy, které mají zajistit dosažení navržených výsledků a výstupů projektu, tj.</w:t>
      </w:r>
      <w:r w:rsidR="00FB23C5">
        <w:rPr>
          <w:rFonts w:cs="Arial"/>
        </w:rPr>
        <w:t> </w:t>
      </w:r>
      <w:r w:rsidRPr="00213565">
        <w:rPr>
          <w:rFonts w:cs="Arial"/>
        </w:rPr>
        <w:t>dosažení navržených hodnot indikátorů. Dále je posuzováno, zda jsou řešeny potenciální problémy při naplňování indikátorů, které by mohly během realizace projektu nastat.</w:t>
      </w:r>
    </w:p>
    <w:p w:rsidR="0060564E" w:rsidRPr="0060564E" w:rsidRDefault="0060564E" w:rsidP="000F5029">
      <w:pPr>
        <w:pStyle w:val="Odstavecseseznamem"/>
        <w:numPr>
          <w:ilvl w:val="0"/>
          <w:numId w:val="84"/>
        </w:numPr>
        <w:spacing w:before="60" w:after="60"/>
        <w:ind w:left="641" w:hanging="357"/>
        <w:rPr>
          <w:rFonts w:cs="Arial"/>
          <w:szCs w:val="24"/>
        </w:rPr>
      </w:pPr>
      <w:r w:rsidRPr="0060564E">
        <w:rPr>
          <w:rFonts w:cs="Arial"/>
          <w:szCs w:val="24"/>
        </w:rPr>
        <w:t xml:space="preserve">V rámci hodnocení přijatelnosti v OPTP </w:t>
      </w:r>
      <w:r>
        <w:rPr>
          <w:rFonts w:cs="Arial"/>
          <w:szCs w:val="24"/>
        </w:rPr>
        <w:t xml:space="preserve">může ŘO OPTP v souladu s MP řízení výzev a hodnocení rozhodnout o nutnosti provedení CBA </w:t>
      </w:r>
      <w:r w:rsidRPr="0060564E">
        <w:rPr>
          <w:rFonts w:cs="Arial"/>
          <w:szCs w:val="24"/>
        </w:rPr>
        <w:t xml:space="preserve">(finanční a/nebo ekonomická analýza) </w:t>
      </w:r>
      <w:r>
        <w:rPr>
          <w:rFonts w:cs="Arial"/>
          <w:szCs w:val="24"/>
        </w:rPr>
        <w:t xml:space="preserve">a to u projektových žádostí </w:t>
      </w:r>
      <w:r w:rsidRPr="0060564E">
        <w:rPr>
          <w:rFonts w:cs="Arial"/>
          <w:szCs w:val="24"/>
        </w:rPr>
        <w:t>významného investičního projektu, kterým je pořízení nové infastruktury.</w:t>
      </w:r>
    </w:p>
    <w:p w:rsidR="00AA0F07" w:rsidRPr="00681811" w:rsidRDefault="00AA0F07" w:rsidP="000F5029">
      <w:pPr>
        <w:numPr>
          <w:ilvl w:val="0"/>
          <w:numId w:val="84"/>
        </w:numPr>
        <w:spacing w:before="60" w:after="60"/>
        <w:ind w:left="641" w:hanging="357"/>
        <w:rPr>
          <w:rFonts w:cs="Arial"/>
        </w:rPr>
      </w:pPr>
      <w:r w:rsidRPr="006D6406">
        <w:rPr>
          <w:rFonts w:cs="Arial"/>
        </w:rPr>
        <w:t xml:space="preserve">V případě </w:t>
      </w:r>
      <w:r w:rsidRPr="000F5029">
        <w:rPr>
          <w:rFonts w:cs="Arial"/>
          <w:b/>
        </w:rPr>
        <w:t xml:space="preserve">nesplnění </w:t>
      </w:r>
      <w:r w:rsidR="00B95FE7" w:rsidRPr="000F5029">
        <w:rPr>
          <w:rFonts w:cs="Arial"/>
          <w:b/>
        </w:rPr>
        <w:t xml:space="preserve">jakéhokoli </w:t>
      </w:r>
      <w:r w:rsidRPr="000F5029">
        <w:rPr>
          <w:rFonts w:cs="Arial"/>
          <w:b/>
        </w:rPr>
        <w:t>kritéria nebude projekt podpořen</w:t>
      </w:r>
      <w:r w:rsidRPr="0057710C">
        <w:rPr>
          <w:rFonts w:cs="Arial"/>
        </w:rPr>
        <w:t xml:space="preserve"> a žádost o</w:t>
      </w:r>
      <w:r w:rsidR="008409F6">
        <w:rPr>
          <w:rFonts w:cs="Arial"/>
        </w:rPr>
        <w:t> </w:t>
      </w:r>
      <w:r w:rsidRPr="0057710C">
        <w:rPr>
          <w:rFonts w:cs="Arial"/>
        </w:rPr>
        <w:t>podporu bude vyloučena z dalšího procesu hodnocení</w:t>
      </w:r>
      <w:r w:rsidR="00B95FE7">
        <w:rPr>
          <w:rFonts w:cs="Arial"/>
        </w:rPr>
        <w:t>. Veškerá hodnotící kritéria v rámci OPTP jsou nenapravitelná, a tudíž není umožněn</w:t>
      </w:r>
      <w:r w:rsidR="00117EB7">
        <w:rPr>
          <w:rFonts w:cs="Arial"/>
        </w:rPr>
        <w:t>o</w:t>
      </w:r>
      <w:r w:rsidR="00B95FE7">
        <w:rPr>
          <w:rFonts w:cs="Arial"/>
        </w:rPr>
        <w:t xml:space="preserve"> žádost o</w:t>
      </w:r>
      <w:r w:rsidR="008409F6">
        <w:rPr>
          <w:rFonts w:cs="Arial"/>
        </w:rPr>
        <w:t> </w:t>
      </w:r>
      <w:r w:rsidR="00B95FE7">
        <w:rPr>
          <w:rFonts w:cs="Arial"/>
        </w:rPr>
        <w:t>podporu doplňovat a upravovat v průběhu hodnocení. Žadatel bude o vyloučení z procesu hodnocení informován prostřednictvím Usnesení o zastavení řízení</w:t>
      </w:r>
      <w:r w:rsidR="006D514A">
        <w:rPr>
          <w:rFonts w:cs="Arial"/>
        </w:rPr>
        <w:t>.</w:t>
      </w:r>
      <w:r w:rsidR="008409F6">
        <w:rPr>
          <w:rFonts w:cs="Arial"/>
        </w:rPr>
        <w:t xml:space="preserve"> </w:t>
      </w:r>
      <w:r w:rsidR="004B3CF9">
        <w:rPr>
          <w:rFonts w:cs="Arial"/>
        </w:rPr>
        <w:t xml:space="preserve"> </w:t>
      </w:r>
    </w:p>
    <w:p w:rsidR="00D05156" w:rsidRPr="0021191C" w:rsidRDefault="00D05156" w:rsidP="004B3CF9">
      <w:pPr>
        <w:numPr>
          <w:ilvl w:val="0"/>
          <w:numId w:val="84"/>
        </w:numPr>
        <w:spacing w:before="60" w:after="60"/>
        <w:ind w:left="641" w:hanging="357"/>
        <w:rPr>
          <w:rFonts w:cs="Arial"/>
        </w:rPr>
      </w:pPr>
      <w:r w:rsidRPr="00945DFD">
        <w:rPr>
          <w:rFonts w:cs="Arial"/>
        </w:rPr>
        <w:t>Hodnocení přijatelnosti a formálních náležitostí musí být provedeno do</w:t>
      </w:r>
      <w:r w:rsidR="009027D9">
        <w:rPr>
          <w:rFonts w:cs="Arial"/>
        </w:rPr>
        <w:t> </w:t>
      </w:r>
      <w:r w:rsidRPr="0021191C">
        <w:rPr>
          <w:rFonts w:cs="Arial"/>
          <w:b/>
        </w:rPr>
        <w:t>6</w:t>
      </w:r>
      <w:r w:rsidR="00FB23C5">
        <w:rPr>
          <w:rFonts w:cs="Arial"/>
          <w:b/>
        </w:rPr>
        <w:t> </w:t>
      </w:r>
      <w:r w:rsidR="005136E1" w:rsidRPr="0021191C">
        <w:rPr>
          <w:rFonts w:cs="Arial"/>
          <w:b/>
        </w:rPr>
        <w:t>p</w:t>
      </w:r>
      <w:r w:rsidR="005136E1">
        <w:rPr>
          <w:rFonts w:cs="Arial"/>
          <w:b/>
        </w:rPr>
        <w:t>.</w:t>
      </w:r>
      <w:r w:rsidR="005136E1" w:rsidRPr="0021191C">
        <w:rPr>
          <w:rFonts w:cs="Arial"/>
          <w:b/>
        </w:rPr>
        <w:t xml:space="preserve"> d. ode</w:t>
      </w:r>
      <w:r w:rsidRPr="0021191C">
        <w:rPr>
          <w:rFonts w:cs="Arial"/>
          <w:b/>
        </w:rPr>
        <w:t xml:space="preserve"> dne podání žádosti o podporu</w:t>
      </w:r>
      <w:r w:rsidR="003757E3" w:rsidRPr="0021191C">
        <w:rPr>
          <w:rFonts w:cs="Arial"/>
        </w:rPr>
        <w:t>.</w:t>
      </w:r>
      <w:r w:rsidR="00945DFD" w:rsidRPr="0021191C">
        <w:rPr>
          <w:rFonts w:cs="Arial"/>
        </w:rPr>
        <w:t xml:space="preserve"> </w:t>
      </w:r>
    </w:p>
    <w:p w:rsidR="00FF6B09" w:rsidRPr="00DC4014" w:rsidRDefault="00FF6B09" w:rsidP="000F5029">
      <w:pPr>
        <w:pStyle w:val="Style3Char1"/>
        <w:numPr>
          <w:ilvl w:val="0"/>
          <w:numId w:val="84"/>
        </w:numPr>
        <w:shd w:val="clear" w:color="auto" w:fill="auto"/>
        <w:spacing w:before="60" w:after="60"/>
        <w:ind w:left="641" w:hanging="357"/>
      </w:pPr>
      <w:r w:rsidRPr="004F0A9C">
        <w:t>Vyplněn</w:t>
      </w:r>
      <w:r w:rsidR="00141D06">
        <w:t>í</w:t>
      </w:r>
      <w:r w:rsidRPr="004F0A9C">
        <w:t xml:space="preserve"> povinných datových položek a přiložení povinných příloh j</w:t>
      </w:r>
      <w:r w:rsidR="00141D06">
        <w:t>e</w:t>
      </w:r>
      <w:r w:rsidRPr="004F0A9C">
        <w:t xml:space="preserve"> kontrolován</w:t>
      </w:r>
      <w:r w:rsidR="00141D06">
        <w:t>o</w:t>
      </w:r>
      <w:r w:rsidRPr="004F0A9C">
        <w:t xml:space="preserve"> informačním systémem přímo na žádosti o podporu při její finalizaci. Hodnotitel pak musí provést zejména kontrolu nestrukturovaných dat, tj. např. zda příloha obsahuje správný dokument. Ke kontrole </w:t>
      </w:r>
      <w:r w:rsidR="007B6A8E">
        <w:t>se</w:t>
      </w:r>
      <w:r w:rsidRPr="004F0A9C">
        <w:t xml:space="preserve"> využívá tzv. kontrolní </w:t>
      </w:r>
      <w:r w:rsidR="0009608B">
        <w:t>list</w:t>
      </w:r>
      <w:r w:rsidRPr="004F0A9C">
        <w:t>.</w:t>
      </w:r>
    </w:p>
    <w:p w:rsidR="00292929" w:rsidRPr="00292929" w:rsidRDefault="00292929" w:rsidP="000F5029">
      <w:pPr>
        <w:pStyle w:val="Odstavecseseznamem"/>
        <w:numPr>
          <w:ilvl w:val="0"/>
          <w:numId w:val="84"/>
        </w:numPr>
        <w:spacing w:before="60" w:after="60"/>
        <w:ind w:left="641" w:hanging="357"/>
      </w:pPr>
      <w:r w:rsidRPr="00292929">
        <w:rPr>
          <w:rFonts w:cs="Arial"/>
        </w:rPr>
        <w:t>Hodnotitel nesmí hodnotit projekt žadatele</w:t>
      </w:r>
      <w:r w:rsidR="00FF2E41">
        <w:rPr>
          <w:rFonts w:cs="Arial"/>
        </w:rPr>
        <w:t>,</w:t>
      </w:r>
      <w:r w:rsidRPr="00292929">
        <w:rPr>
          <w:rFonts w:cs="Arial"/>
        </w:rPr>
        <w:t xml:space="preserve"> </w:t>
      </w:r>
      <w:r w:rsidR="00FF2E41">
        <w:rPr>
          <w:rFonts w:cs="Arial"/>
        </w:rPr>
        <w:t>pokud</w:t>
      </w:r>
      <w:r w:rsidR="005D07B7">
        <w:rPr>
          <w:rFonts w:cs="Arial"/>
        </w:rPr>
        <w:t xml:space="preserve"> </w:t>
      </w:r>
      <w:r w:rsidRPr="00292929">
        <w:rPr>
          <w:rFonts w:cs="Arial"/>
        </w:rPr>
        <w:t xml:space="preserve">existují </w:t>
      </w:r>
      <w:r w:rsidR="00435E94">
        <w:rPr>
          <w:rFonts w:cs="Arial"/>
        </w:rPr>
        <w:t>u hodnotitele</w:t>
      </w:r>
      <w:r w:rsidR="00435E94" w:rsidRPr="00292929">
        <w:rPr>
          <w:rFonts w:cs="Arial"/>
        </w:rPr>
        <w:t xml:space="preserve"> </w:t>
      </w:r>
      <w:r w:rsidRPr="00292929">
        <w:rPr>
          <w:rFonts w:cs="Arial"/>
        </w:rPr>
        <w:t>rodinné či jiné vazby</w:t>
      </w:r>
      <w:r w:rsidR="00FF2E41">
        <w:rPr>
          <w:rFonts w:cs="Arial"/>
        </w:rPr>
        <w:t xml:space="preserve"> ve vztahu k projektu žadatele</w:t>
      </w:r>
      <w:r w:rsidRPr="00292929">
        <w:rPr>
          <w:rFonts w:cs="Arial"/>
        </w:rPr>
        <w:t>. ŘO OPTP minimalizuje riziko střetu zájmu při hodnocení projektů.</w:t>
      </w:r>
      <w:r>
        <w:rPr>
          <w:rFonts w:cs="Arial"/>
        </w:rPr>
        <w:t xml:space="preserve"> </w:t>
      </w:r>
      <w:r w:rsidRPr="00292929">
        <w:rPr>
          <w:rFonts w:cs="Arial"/>
        </w:rPr>
        <w:t>V případě podezření na střet zájmů jej musí každý hodnotitel neprodleně ohlásit vedoucímu OAP</w:t>
      </w:r>
      <w:r w:rsidR="00B4284E">
        <w:rPr>
          <w:rFonts w:cs="Arial"/>
        </w:rPr>
        <w:t xml:space="preserve"> písemnou formou</w:t>
      </w:r>
      <w:r w:rsidR="00D5719D">
        <w:rPr>
          <w:rFonts w:cs="Arial"/>
        </w:rPr>
        <w:t xml:space="preserve">. </w:t>
      </w:r>
      <w:r w:rsidR="00B4284E">
        <w:rPr>
          <w:rFonts w:cs="Arial"/>
        </w:rPr>
        <w:t xml:space="preserve">Na základě písemného ohlášení na podezření ze střetu zájmů, vedoucí OAP odvolá </w:t>
      </w:r>
      <w:r w:rsidR="0014072B">
        <w:rPr>
          <w:rFonts w:cs="Arial"/>
        </w:rPr>
        <w:t>da</w:t>
      </w:r>
      <w:r w:rsidR="00B4284E">
        <w:rPr>
          <w:rFonts w:cs="Arial"/>
        </w:rPr>
        <w:t xml:space="preserve">ného zaměstnance z hodnocení dotčeného </w:t>
      </w:r>
      <w:r w:rsidR="0014072B">
        <w:rPr>
          <w:rFonts w:cs="Arial"/>
        </w:rPr>
        <w:t>proje</w:t>
      </w:r>
      <w:r w:rsidR="00B4284E">
        <w:rPr>
          <w:rFonts w:cs="Arial"/>
        </w:rPr>
        <w:t>k</w:t>
      </w:r>
      <w:r w:rsidR="0014072B">
        <w:rPr>
          <w:rFonts w:cs="Arial"/>
        </w:rPr>
        <w:t>t</w:t>
      </w:r>
      <w:r w:rsidR="00B4284E">
        <w:rPr>
          <w:rFonts w:cs="Arial"/>
        </w:rPr>
        <w:t>u a určí jiného hodnotitele, u něhož střet zájmů nebyl identifikován. Vybraný hod</w:t>
      </w:r>
      <w:r w:rsidR="0014072B">
        <w:rPr>
          <w:rFonts w:cs="Arial"/>
        </w:rPr>
        <w:t>n</w:t>
      </w:r>
      <w:r w:rsidR="00B4284E">
        <w:rPr>
          <w:rFonts w:cs="Arial"/>
        </w:rPr>
        <w:t xml:space="preserve">otitel provede hodnocení projektu. </w:t>
      </w:r>
      <w:r w:rsidR="00D5719D">
        <w:rPr>
          <w:rFonts w:cs="Arial"/>
        </w:rPr>
        <w:lastRenderedPageBreak/>
        <w:t>Každý zaměstnanec MMR podepisuje etický kodex, jehož součástí je mj. střet zájmů. Je tedy povinen postupovat v souladu s etickým kodexem.</w:t>
      </w:r>
      <w:r w:rsidR="00CB68E7">
        <w:rPr>
          <w:rFonts w:cs="Arial"/>
        </w:rPr>
        <w:t xml:space="preserve"> Dále každý hodnotitel </w:t>
      </w:r>
      <w:r w:rsidR="007E1C1E">
        <w:rPr>
          <w:rFonts w:cs="Arial"/>
        </w:rPr>
        <w:t>podepisuje seznámení</w:t>
      </w:r>
      <w:r w:rsidR="00CB68E7">
        <w:rPr>
          <w:rFonts w:cs="Arial"/>
        </w:rPr>
        <w:t xml:space="preserve"> s</w:t>
      </w:r>
      <w:r w:rsidR="007E1C1E">
        <w:rPr>
          <w:rFonts w:cs="Arial"/>
        </w:rPr>
        <w:t xml:space="preserve"> dokumentem </w:t>
      </w:r>
      <w:r w:rsidR="00CC3929">
        <w:rPr>
          <w:rFonts w:cs="Arial"/>
        </w:rPr>
        <w:t>„</w:t>
      </w:r>
      <w:r w:rsidR="00CB68E7">
        <w:rPr>
          <w:rFonts w:cs="Arial"/>
        </w:rPr>
        <w:t>Pokyny pro ochranu osobních údajů</w:t>
      </w:r>
      <w:r w:rsidR="00CC3929">
        <w:rPr>
          <w:rFonts w:cs="Arial"/>
        </w:rPr>
        <w:t>“</w:t>
      </w:r>
      <w:r w:rsidR="007E1C1E">
        <w:rPr>
          <w:rFonts w:cs="Arial"/>
        </w:rPr>
        <w:t>.</w:t>
      </w:r>
      <w:r w:rsidR="00CB68E7">
        <w:rPr>
          <w:rFonts w:cs="Arial"/>
        </w:rPr>
        <w:t xml:space="preserve"> </w:t>
      </w:r>
    </w:p>
    <w:p w:rsidR="00D31049" w:rsidRPr="00D31049" w:rsidRDefault="00D31049" w:rsidP="000F5029">
      <w:pPr>
        <w:pStyle w:val="Odstavecseseznamem"/>
        <w:numPr>
          <w:ilvl w:val="0"/>
          <w:numId w:val="84"/>
        </w:numPr>
        <w:spacing w:before="60" w:after="60"/>
        <w:ind w:left="641" w:hanging="357"/>
        <w:rPr>
          <w:rFonts w:cs="Arial"/>
        </w:rPr>
      </w:pPr>
      <w:r w:rsidRPr="00D31049">
        <w:rPr>
          <w:rFonts w:cs="Arial"/>
        </w:rPr>
        <w:t xml:space="preserve">Výsledek hodnocení je zaznamenán v kontrolním </w:t>
      </w:r>
      <w:r w:rsidR="0009608B">
        <w:rPr>
          <w:rFonts w:cs="Arial"/>
        </w:rPr>
        <w:t>listu</w:t>
      </w:r>
      <w:r w:rsidRPr="00D31049">
        <w:rPr>
          <w:rFonts w:cs="Arial"/>
        </w:rPr>
        <w:t xml:space="preserve">. </w:t>
      </w:r>
      <w:r w:rsidR="0009608B">
        <w:rPr>
          <w:rFonts w:cs="Arial"/>
        </w:rPr>
        <w:t>D</w:t>
      </w:r>
      <w:r w:rsidRPr="00D31049">
        <w:rPr>
          <w:rFonts w:cs="Arial"/>
        </w:rPr>
        <w:t xml:space="preserve">o MS2014+ </w:t>
      </w:r>
      <w:r w:rsidR="0009608B">
        <w:rPr>
          <w:rFonts w:cs="Arial"/>
        </w:rPr>
        <w:t xml:space="preserve">je </w:t>
      </w:r>
      <w:r w:rsidRPr="00D31049">
        <w:rPr>
          <w:rFonts w:cs="Arial"/>
        </w:rPr>
        <w:t xml:space="preserve">zaznamenáno i jméno osoby, která kontrolu formálních náležitostí </w:t>
      </w:r>
      <w:r w:rsidR="008F244E">
        <w:rPr>
          <w:rFonts w:cs="Arial"/>
        </w:rPr>
        <w:t xml:space="preserve">a přijatelnosti </w:t>
      </w:r>
      <w:r w:rsidRPr="00D31049">
        <w:rPr>
          <w:rFonts w:cs="Arial"/>
        </w:rPr>
        <w:t>provedla a datum provedení kontroly, jméno schvalovatele hodnocení a datum (ne)schválení této fáze hodnocení a případný komentář schvalovatele hodnocení</w:t>
      </w:r>
      <w:r>
        <w:rPr>
          <w:rFonts w:cs="Arial"/>
        </w:rPr>
        <w:t>.</w:t>
      </w:r>
      <w:r w:rsidRPr="00D31049">
        <w:rPr>
          <w:rFonts w:cs="Arial"/>
        </w:rPr>
        <w:t xml:space="preserve"> </w:t>
      </w:r>
    </w:p>
    <w:p w:rsidR="001E0D3E" w:rsidRPr="003B6594" w:rsidRDefault="001E0D3E" w:rsidP="003B6594">
      <w:pPr>
        <w:pStyle w:val="Nadpis4"/>
        <w:numPr>
          <w:ilvl w:val="0"/>
          <w:numId w:val="0"/>
        </w:numPr>
        <w:rPr>
          <w:rFonts w:eastAsia="Batang"/>
          <w:b/>
        </w:rPr>
      </w:pPr>
      <w:r w:rsidRPr="003B6594">
        <w:rPr>
          <w:rFonts w:eastAsia="Batang"/>
          <w:b/>
        </w:rPr>
        <w:t>Ukončení kontroly</w:t>
      </w:r>
      <w:r w:rsidR="00390C43" w:rsidRPr="003B6594">
        <w:rPr>
          <w:rFonts w:eastAsia="Batang"/>
          <w:b/>
        </w:rPr>
        <w:t xml:space="preserve"> </w:t>
      </w:r>
      <w:r w:rsidRPr="003B6594">
        <w:rPr>
          <w:rFonts w:eastAsia="Batang"/>
          <w:b/>
        </w:rPr>
        <w:t>formálních náležitostí a kritérií přijatelnosti</w:t>
      </w:r>
    </w:p>
    <w:p w:rsidR="006971CC" w:rsidRDefault="006971CC" w:rsidP="006971CC">
      <w:pPr>
        <w:rPr>
          <w:rFonts w:cs="Arial"/>
        </w:rPr>
      </w:pPr>
      <w:r w:rsidRPr="00475C44">
        <w:rPr>
          <w:rFonts w:cs="Arial"/>
        </w:rPr>
        <w:t xml:space="preserve">Výsledek hodnocení je po každé části hodnocení </w:t>
      </w:r>
      <w:r w:rsidR="00AA0F07">
        <w:rPr>
          <w:rFonts w:cs="Arial"/>
        </w:rPr>
        <w:t xml:space="preserve">automaticky </w:t>
      </w:r>
      <w:r w:rsidRPr="00475C44">
        <w:rPr>
          <w:rFonts w:cs="Arial"/>
        </w:rPr>
        <w:t xml:space="preserve">zaznamenán </w:t>
      </w:r>
      <w:r w:rsidR="008353D4">
        <w:rPr>
          <w:rFonts w:cs="Arial"/>
        </w:rPr>
        <w:t xml:space="preserve">v </w:t>
      </w:r>
      <w:r w:rsidRPr="00475C44">
        <w:rPr>
          <w:rFonts w:cs="Arial"/>
        </w:rPr>
        <w:t>MS2014+. Po</w:t>
      </w:r>
      <w:r w:rsidR="009027D9">
        <w:rPr>
          <w:rFonts w:cs="Arial"/>
        </w:rPr>
        <w:t> </w:t>
      </w:r>
      <w:r w:rsidRPr="00475C44">
        <w:rPr>
          <w:rFonts w:cs="Arial"/>
        </w:rPr>
        <w:t>provedení kontroly a schválení všech provedených hodnocení na dané žádosti o</w:t>
      </w:r>
      <w:r w:rsidR="009027D9">
        <w:rPr>
          <w:rFonts w:cs="Arial"/>
        </w:rPr>
        <w:t> </w:t>
      </w:r>
      <w:r w:rsidRPr="00475C44">
        <w:rPr>
          <w:rFonts w:cs="Arial"/>
        </w:rPr>
        <w:t>podporu je této žádosti přiřazen příslušný stav</w:t>
      </w:r>
      <w:r w:rsidR="00257A22">
        <w:rPr>
          <w:rFonts w:cs="Arial"/>
        </w:rPr>
        <w:t>.</w:t>
      </w:r>
      <w:r w:rsidRPr="00475C44">
        <w:rPr>
          <w:rFonts w:cs="Arial"/>
        </w:rPr>
        <w:t xml:space="preserve"> </w:t>
      </w:r>
      <w:r w:rsidR="00257A22">
        <w:rPr>
          <w:rFonts w:cs="Arial"/>
        </w:rPr>
        <w:t>O</w:t>
      </w:r>
      <w:r w:rsidRPr="00475C44">
        <w:rPr>
          <w:rFonts w:cs="Arial"/>
        </w:rPr>
        <w:t xml:space="preserve">dpovídající centrální stav a finální </w:t>
      </w:r>
      <w:r w:rsidR="00504F64">
        <w:rPr>
          <w:rFonts w:cs="Arial"/>
        </w:rPr>
        <w:t>hodnocení</w:t>
      </w:r>
      <w:r w:rsidRPr="00475C44">
        <w:rPr>
          <w:rFonts w:cs="Arial"/>
        </w:rPr>
        <w:t xml:space="preserve"> je zpřístupněno žadateli ke čtení prostřednictvím portálu </w:t>
      </w:r>
      <w:r w:rsidR="009663CB">
        <w:rPr>
          <w:rFonts w:cs="Arial"/>
        </w:rPr>
        <w:t>IS KP14</w:t>
      </w:r>
      <w:r>
        <w:rPr>
          <w:rFonts w:cs="Arial"/>
        </w:rPr>
        <w:t>+</w:t>
      </w:r>
      <w:r w:rsidRPr="00475C44">
        <w:rPr>
          <w:rFonts w:cs="Arial"/>
        </w:rPr>
        <w:t xml:space="preserve">. </w:t>
      </w:r>
    </w:p>
    <w:p w:rsidR="0009608B" w:rsidRDefault="0009608B" w:rsidP="006971CC">
      <w:pPr>
        <w:rPr>
          <w:rFonts w:cs="Arial"/>
        </w:rPr>
      </w:pPr>
      <w:r>
        <w:rPr>
          <w:rFonts w:cs="Arial"/>
        </w:rPr>
        <w:t xml:space="preserve">Pokud jsou v projektu identifikovány nezpůsobilé výdaje, je projekt doporučen k financování s výhradou. O této situaci je žadatel informován </w:t>
      </w:r>
      <w:r w:rsidR="007E1205">
        <w:rPr>
          <w:rFonts w:cs="Arial"/>
        </w:rPr>
        <w:t>depeší</w:t>
      </w:r>
      <w:r>
        <w:rPr>
          <w:rFonts w:cs="Arial"/>
        </w:rPr>
        <w:t xml:space="preserve">. </w:t>
      </w:r>
      <w:r w:rsidR="00DB6E18">
        <w:rPr>
          <w:rFonts w:cs="Arial"/>
        </w:rPr>
        <w:t xml:space="preserve">ŘO OPTP </w:t>
      </w:r>
      <w:r>
        <w:rPr>
          <w:rFonts w:cs="Arial"/>
        </w:rPr>
        <w:t xml:space="preserve">navrhne v MS2014+ úpravu rozpočtu, kterou </w:t>
      </w:r>
      <w:r w:rsidR="009663CB">
        <w:rPr>
          <w:rFonts w:cs="Arial"/>
        </w:rPr>
        <w:t xml:space="preserve">musí </w:t>
      </w:r>
      <w:r>
        <w:rPr>
          <w:rFonts w:cs="Arial"/>
        </w:rPr>
        <w:t>žadatel odsouhlas</w:t>
      </w:r>
      <w:r w:rsidR="009663CB">
        <w:rPr>
          <w:rFonts w:cs="Arial"/>
        </w:rPr>
        <w:t xml:space="preserve">it </w:t>
      </w:r>
      <w:r w:rsidR="00DB6E18">
        <w:rPr>
          <w:rFonts w:cs="Arial"/>
        </w:rPr>
        <w:t>depeší</w:t>
      </w:r>
      <w:r w:rsidR="004827A9">
        <w:rPr>
          <w:rFonts w:cs="Arial"/>
        </w:rPr>
        <w:t>.</w:t>
      </w:r>
    </w:p>
    <w:p w:rsidR="004A0649" w:rsidRPr="003B6594" w:rsidRDefault="004A0649" w:rsidP="003B6594">
      <w:pPr>
        <w:pStyle w:val="S3"/>
        <w:jc w:val="left"/>
        <w:rPr>
          <w:b w:val="0"/>
        </w:rPr>
      </w:pPr>
      <w:bookmarkStart w:id="197" w:name="_Toc431911287"/>
      <w:bookmarkStart w:id="198" w:name="_Toc419298788"/>
      <w:bookmarkStart w:id="199" w:name="_Toc419974701"/>
      <w:bookmarkStart w:id="200" w:name="_Toc419298789"/>
      <w:bookmarkStart w:id="201" w:name="_Toc419974702"/>
      <w:bookmarkStart w:id="202" w:name="_Toc419298790"/>
      <w:bookmarkStart w:id="203" w:name="_Toc419974703"/>
      <w:bookmarkStart w:id="204" w:name="_Toc419298791"/>
      <w:bookmarkStart w:id="205" w:name="_Toc419974704"/>
      <w:bookmarkStart w:id="206" w:name="_Toc419298792"/>
      <w:bookmarkStart w:id="207" w:name="_Toc419974705"/>
      <w:bookmarkStart w:id="208" w:name="_Toc419298793"/>
      <w:bookmarkStart w:id="209" w:name="_Toc419974706"/>
      <w:bookmarkStart w:id="210" w:name="_Toc419298794"/>
      <w:bookmarkStart w:id="211" w:name="_Toc419974707"/>
      <w:bookmarkStart w:id="212" w:name="_Toc419298795"/>
      <w:bookmarkStart w:id="213" w:name="_Toc419974708"/>
      <w:bookmarkStart w:id="214" w:name="_Toc419298796"/>
      <w:bookmarkStart w:id="215" w:name="_Toc419974709"/>
      <w:bookmarkStart w:id="216" w:name="_Toc517954121"/>
      <w:bookmarkStart w:id="217" w:name="_Toc243199651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r w:rsidRPr="003B6594">
        <w:t>Ex-ante analýza rizik</w:t>
      </w:r>
      <w:bookmarkEnd w:id="216"/>
      <w:r w:rsidRPr="003B6594">
        <w:t xml:space="preserve"> </w:t>
      </w:r>
    </w:p>
    <w:bookmarkEnd w:id="217"/>
    <w:p w:rsidR="009663CB" w:rsidRDefault="00071D40" w:rsidP="00071D40">
      <w:pPr>
        <w:rPr>
          <w:rFonts w:cs="Arial"/>
          <w:szCs w:val="22"/>
        </w:rPr>
      </w:pPr>
      <w:r w:rsidRPr="004F0A9C">
        <w:rPr>
          <w:rFonts w:cs="Arial"/>
          <w:szCs w:val="22"/>
        </w:rPr>
        <w:t xml:space="preserve">Cílem analýzy rizik je </w:t>
      </w:r>
      <w:r w:rsidR="009663CB">
        <w:rPr>
          <w:rFonts w:cs="Arial"/>
          <w:szCs w:val="22"/>
        </w:rPr>
        <w:t>na základě zhodnocení rizik</w:t>
      </w:r>
      <w:r w:rsidRPr="004F0A9C">
        <w:rPr>
          <w:rFonts w:cs="Arial"/>
          <w:szCs w:val="22"/>
        </w:rPr>
        <w:t xml:space="preserve"> (</w:t>
      </w:r>
      <w:r>
        <w:rPr>
          <w:rFonts w:cs="Arial"/>
        </w:rPr>
        <w:t>vč.</w:t>
      </w:r>
      <w:r w:rsidRPr="004F0A9C">
        <w:rPr>
          <w:rFonts w:cs="Arial"/>
          <w:szCs w:val="22"/>
        </w:rPr>
        <w:t xml:space="preserve"> rizik</w:t>
      </w:r>
      <w:r>
        <w:rPr>
          <w:rFonts w:cs="Arial"/>
        </w:rPr>
        <w:t>a</w:t>
      </w:r>
      <w:r w:rsidRPr="004F0A9C">
        <w:rPr>
          <w:rFonts w:cs="Arial"/>
          <w:szCs w:val="22"/>
        </w:rPr>
        <w:t xml:space="preserve"> podvodu, např. kontrolu vazeb osob zapojených do realizace projektu), která mohou s realizací projektů souviset, </w:t>
      </w:r>
      <w:r w:rsidR="009663CB">
        <w:rPr>
          <w:rFonts w:cs="Arial"/>
        </w:rPr>
        <w:t>určit projekty, u kterých bude provedena ex-ante kontrola</w:t>
      </w:r>
      <w:r w:rsidR="009663CB" w:rsidRPr="00BE3121">
        <w:rPr>
          <w:rFonts w:cs="Arial"/>
        </w:rPr>
        <w:t>.</w:t>
      </w:r>
      <w:r w:rsidR="009663CB" w:rsidRPr="004F0A9C" w:rsidDel="009663CB">
        <w:rPr>
          <w:rFonts w:cs="Arial"/>
          <w:szCs w:val="22"/>
        </w:rPr>
        <w:t xml:space="preserve"> </w:t>
      </w:r>
    </w:p>
    <w:p w:rsidR="00071D40" w:rsidRDefault="00071D40" w:rsidP="00071D40">
      <w:pPr>
        <w:rPr>
          <w:rFonts w:cs="Arial"/>
          <w:szCs w:val="22"/>
          <w:lang w:eastAsia="en-US"/>
        </w:rPr>
      </w:pPr>
      <w:r w:rsidRPr="004F0A9C">
        <w:rPr>
          <w:rFonts w:cs="Arial"/>
          <w:szCs w:val="22"/>
          <w:lang w:eastAsia="en-US"/>
        </w:rPr>
        <w:t xml:space="preserve">Na základě výsledku ex-ante kontroly </w:t>
      </w:r>
      <w:r>
        <w:rPr>
          <w:rFonts w:cs="Arial"/>
        </w:rPr>
        <w:t>bude ŘO OPTP</w:t>
      </w:r>
      <w:r w:rsidRPr="004F0A9C">
        <w:rPr>
          <w:rFonts w:cs="Arial"/>
          <w:szCs w:val="22"/>
          <w:lang w:eastAsia="en-US"/>
        </w:rPr>
        <w:t xml:space="preserve"> požadovat po žadatelích splnění dodatečných povinností, např. v oblasti finanční nebo provozní kapacity žadatele.</w:t>
      </w:r>
      <w:r w:rsidR="00E92B1B">
        <w:rPr>
          <w:rFonts w:cs="Arial"/>
          <w:szCs w:val="22"/>
          <w:lang w:eastAsia="en-US"/>
        </w:rPr>
        <w:t xml:space="preserve"> </w:t>
      </w:r>
      <w:r w:rsidR="00E92B1B" w:rsidRPr="00FE002C">
        <w:rPr>
          <w:rFonts w:cs="Arial"/>
        </w:rPr>
        <w:t>Projekt na základě</w:t>
      </w:r>
      <w:r w:rsidR="00E92B1B">
        <w:rPr>
          <w:rFonts w:cs="Arial"/>
        </w:rPr>
        <w:t xml:space="preserve"> provedené</w:t>
      </w:r>
      <w:r w:rsidR="00E92B1B" w:rsidRPr="00FE002C">
        <w:rPr>
          <w:rFonts w:cs="Arial"/>
        </w:rPr>
        <w:t xml:space="preserve"> ex-ante kontroly může být vyřazen </w:t>
      </w:r>
      <w:r w:rsidR="00E92B1B">
        <w:rPr>
          <w:rFonts w:cs="Arial"/>
        </w:rPr>
        <w:t xml:space="preserve">z </w:t>
      </w:r>
      <w:r w:rsidR="00E92B1B" w:rsidRPr="00FE002C">
        <w:rPr>
          <w:rFonts w:cs="Arial"/>
        </w:rPr>
        <w:t>fáz</w:t>
      </w:r>
      <w:r w:rsidR="00E92B1B">
        <w:rPr>
          <w:rFonts w:cs="Arial"/>
        </w:rPr>
        <w:t>e</w:t>
      </w:r>
      <w:r w:rsidR="00E92B1B" w:rsidRPr="00FE002C">
        <w:rPr>
          <w:rFonts w:cs="Arial"/>
        </w:rPr>
        <w:t xml:space="preserve"> výběru projektů při porušení podmínek stanovených výzvou</w:t>
      </w:r>
      <w:r w:rsidR="00E92B1B">
        <w:rPr>
          <w:rFonts w:cs="Arial"/>
        </w:rPr>
        <w:t>.</w:t>
      </w:r>
      <w:r w:rsidR="00E92B1B" w:rsidRPr="00BE3121">
        <w:rPr>
          <w:rFonts w:cs="Arial"/>
        </w:rPr>
        <w:t xml:space="preserve"> </w:t>
      </w:r>
      <w:r w:rsidRPr="004F0A9C">
        <w:rPr>
          <w:rFonts w:cs="Arial"/>
          <w:szCs w:val="22"/>
          <w:lang w:eastAsia="en-US"/>
        </w:rPr>
        <w:t xml:space="preserve"> </w:t>
      </w:r>
    </w:p>
    <w:p w:rsidR="00B02054" w:rsidRDefault="00B02054" w:rsidP="00B02054">
      <w:pPr>
        <w:rPr>
          <w:rFonts w:cs="Arial"/>
        </w:rPr>
      </w:pPr>
      <w:r w:rsidRPr="00475C44">
        <w:rPr>
          <w:rFonts w:cs="Arial"/>
        </w:rPr>
        <w:t>Protokoly k provedené analýze rizik budou uloženy do</w:t>
      </w:r>
      <w:r w:rsidR="009027D9">
        <w:rPr>
          <w:rFonts w:cs="Arial"/>
        </w:rPr>
        <w:t> MS2014+</w:t>
      </w:r>
      <w:r w:rsidRPr="00475C44">
        <w:rPr>
          <w:rFonts w:cs="Arial"/>
        </w:rPr>
        <w:t xml:space="preserve"> s</w:t>
      </w:r>
      <w:r w:rsidR="009027D9">
        <w:rPr>
          <w:rFonts w:cs="Arial"/>
        </w:rPr>
        <w:t> </w:t>
      </w:r>
      <w:r w:rsidRPr="00475C44">
        <w:rPr>
          <w:rFonts w:cs="Arial"/>
        </w:rPr>
        <w:t>provazbou na daný projekt a jeho hodnocení.</w:t>
      </w:r>
    </w:p>
    <w:p w:rsidR="0019270E" w:rsidRDefault="0019270E" w:rsidP="00720E03">
      <w:pPr>
        <w:spacing w:before="240"/>
        <w:rPr>
          <w:rFonts w:cs="Arial"/>
        </w:rPr>
      </w:pPr>
      <w:r>
        <w:rPr>
          <w:rFonts w:cs="Arial"/>
        </w:rPr>
        <w:t>Činnosti hodnotitel</w:t>
      </w:r>
      <w:r w:rsidR="006B5CC8">
        <w:rPr>
          <w:rFonts w:cs="Arial"/>
        </w:rPr>
        <w:t>e</w:t>
      </w:r>
      <w:r w:rsidR="00F2314C">
        <w:rPr>
          <w:rFonts w:cs="Arial"/>
        </w:rPr>
        <w:t xml:space="preserve"> (</w:t>
      </w:r>
      <w:r w:rsidR="007A014C">
        <w:rPr>
          <w:rFonts w:cs="Arial"/>
        </w:rPr>
        <w:t xml:space="preserve">dva hodnotitelé </w:t>
      </w:r>
      <w:r w:rsidR="00F2314C">
        <w:rPr>
          <w:rFonts w:cs="Arial"/>
        </w:rPr>
        <w:t>PM/FM)</w:t>
      </w:r>
      <w:r w:rsidR="008E0FC2">
        <w:rPr>
          <w:rFonts w:cs="Arial"/>
        </w:rPr>
        <w:t xml:space="preserve"> analýzy rizik</w:t>
      </w:r>
      <w:r>
        <w:rPr>
          <w:rFonts w:cs="Arial"/>
        </w:rPr>
        <w:t>:</w:t>
      </w:r>
    </w:p>
    <w:p w:rsidR="0019270E" w:rsidRPr="001A4D96" w:rsidRDefault="0019270E" w:rsidP="0019270E">
      <w:pPr>
        <w:pStyle w:val="Odstavecseseznamem"/>
        <w:numPr>
          <w:ilvl w:val="0"/>
          <w:numId w:val="85"/>
        </w:numPr>
        <w:ind w:left="851" w:hanging="425"/>
        <w:contextualSpacing/>
        <w:rPr>
          <w:rFonts w:cs="Arial"/>
        </w:rPr>
      </w:pPr>
      <w:r w:rsidRPr="004F0A9C">
        <w:rPr>
          <w:rFonts w:cs="Arial"/>
          <w:szCs w:val="22"/>
          <w:lang w:val="x-none" w:eastAsia="x-none"/>
        </w:rPr>
        <w:t>provád</w:t>
      </w:r>
      <w:r w:rsidR="0064323E">
        <w:rPr>
          <w:rFonts w:cs="Arial"/>
          <w:szCs w:val="22"/>
          <w:lang w:eastAsia="x-none"/>
        </w:rPr>
        <w:t>í</w:t>
      </w:r>
      <w:r w:rsidRPr="004F0A9C">
        <w:rPr>
          <w:rFonts w:cs="Arial"/>
          <w:szCs w:val="22"/>
          <w:lang w:val="x-none" w:eastAsia="x-none"/>
        </w:rPr>
        <w:t xml:space="preserve"> analýzu rizik podle předem stanovených kritérií</w:t>
      </w:r>
      <w:r>
        <w:rPr>
          <w:rFonts w:cs="Arial"/>
          <w:szCs w:val="22"/>
        </w:rPr>
        <w:t>;</w:t>
      </w:r>
    </w:p>
    <w:p w:rsidR="0019270E" w:rsidRPr="001A4D96" w:rsidRDefault="0019270E" w:rsidP="0019270E">
      <w:pPr>
        <w:pStyle w:val="Odstavecseseznamem"/>
        <w:numPr>
          <w:ilvl w:val="0"/>
          <w:numId w:val="85"/>
        </w:numPr>
        <w:ind w:left="851" w:hanging="425"/>
        <w:contextualSpacing/>
        <w:rPr>
          <w:rFonts w:cs="Arial"/>
        </w:rPr>
      </w:pPr>
      <w:r w:rsidRPr="004F0A9C">
        <w:rPr>
          <w:rFonts w:cs="Arial"/>
          <w:szCs w:val="22"/>
          <w:lang w:val="x-none" w:eastAsia="x-none"/>
        </w:rPr>
        <w:t>vyplňuj</w:t>
      </w:r>
      <w:r w:rsidR="006B5CC8">
        <w:rPr>
          <w:rFonts w:cs="Arial"/>
          <w:szCs w:val="22"/>
          <w:lang w:eastAsia="x-none"/>
        </w:rPr>
        <w:t>e</w:t>
      </w:r>
      <w:r w:rsidRPr="004F0A9C">
        <w:rPr>
          <w:rFonts w:cs="Arial"/>
          <w:szCs w:val="22"/>
          <w:lang w:val="x-none" w:eastAsia="x-none"/>
        </w:rPr>
        <w:t xml:space="preserve"> </w:t>
      </w:r>
      <w:r w:rsidR="0009608B">
        <w:rPr>
          <w:rFonts w:cs="Arial"/>
          <w:szCs w:val="22"/>
          <w:lang w:eastAsia="x-none"/>
        </w:rPr>
        <w:t>kontrolní list</w:t>
      </w:r>
      <w:r w:rsidRPr="004F0A9C">
        <w:rPr>
          <w:rFonts w:cs="Arial"/>
          <w:szCs w:val="22"/>
          <w:lang w:val="x-none" w:eastAsia="x-none"/>
        </w:rPr>
        <w:t xml:space="preserve"> v MS2014+</w:t>
      </w:r>
      <w:r>
        <w:rPr>
          <w:rFonts w:cs="Arial"/>
          <w:szCs w:val="22"/>
        </w:rPr>
        <w:t>;</w:t>
      </w:r>
    </w:p>
    <w:p w:rsidR="0019270E" w:rsidRPr="001A4D96" w:rsidRDefault="0064323E" w:rsidP="0019270E">
      <w:pPr>
        <w:pStyle w:val="Odstavecseseznamem"/>
        <w:numPr>
          <w:ilvl w:val="0"/>
          <w:numId w:val="85"/>
        </w:numPr>
        <w:ind w:left="851" w:hanging="425"/>
        <w:contextualSpacing/>
        <w:rPr>
          <w:rFonts w:cs="Arial"/>
        </w:rPr>
      </w:pPr>
      <w:r>
        <w:rPr>
          <w:rFonts w:cs="Arial"/>
          <w:szCs w:val="22"/>
          <w:lang w:eastAsia="x-none"/>
        </w:rPr>
        <w:t xml:space="preserve">uvádí </w:t>
      </w:r>
      <w:r w:rsidR="0019270E" w:rsidRPr="004F0A9C">
        <w:rPr>
          <w:rFonts w:cs="Arial"/>
          <w:szCs w:val="22"/>
          <w:lang w:val="x-none" w:eastAsia="x-none"/>
        </w:rPr>
        <w:t>ke každému kritériu jasné a srozumitelné odůvodnění výsledku</w:t>
      </w:r>
      <w:r w:rsidR="00257A22">
        <w:rPr>
          <w:rFonts w:cs="Arial"/>
          <w:szCs w:val="22"/>
          <w:lang w:eastAsia="x-none"/>
        </w:rPr>
        <w:t xml:space="preserve"> </w:t>
      </w:r>
      <w:r w:rsidR="00257A22" w:rsidRPr="004F0A9C">
        <w:rPr>
          <w:rFonts w:cs="Arial"/>
          <w:szCs w:val="22"/>
        </w:rPr>
        <w:t xml:space="preserve">(vyjma kritérií, </w:t>
      </w:r>
      <w:r w:rsidR="00141D06">
        <w:rPr>
          <w:rFonts w:cs="Arial"/>
          <w:szCs w:val="22"/>
        </w:rPr>
        <w:t xml:space="preserve">která </w:t>
      </w:r>
      <w:r w:rsidR="00257A22" w:rsidRPr="004F0A9C">
        <w:rPr>
          <w:rFonts w:cs="Arial"/>
          <w:szCs w:val="22"/>
        </w:rPr>
        <w:t>jsou stanovena tak, že z výsledků hodnocení důvody jasně vyplývají a jsou objektivně ověřitelné</w:t>
      </w:r>
      <w:r w:rsidR="00257A22" w:rsidRPr="00E234E9">
        <w:rPr>
          <w:rFonts w:cs="Arial"/>
        </w:rPr>
        <w:t>)</w:t>
      </w:r>
      <w:r w:rsidR="0019270E">
        <w:rPr>
          <w:rFonts w:cs="Arial"/>
          <w:szCs w:val="22"/>
        </w:rPr>
        <w:t>.</w:t>
      </w:r>
    </w:p>
    <w:p w:rsidR="008E0FC2" w:rsidRPr="008E0FC2" w:rsidRDefault="008E0FC2" w:rsidP="004B4D5B">
      <w:r w:rsidRPr="008E0FC2">
        <w:t xml:space="preserve">Hodnocení </w:t>
      </w:r>
      <w:r w:rsidR="007A014C">
        <w:t>provádí dva hodnot</w:t>
      </w:r>
      <w:r w:rsidR="00394C77">
        <w:t>it</w:t>
      </w:r>
      <w:r w:rsidR="007A014C">
        <w:t xml:space="preserve">elé a </w:t>
      </w:r>
      <w:r w:rsidRPr="008E0FC2">
        <w:t>schv</w:t>
      </w:r>
      <w:r w:rsidR="007A014C">
        <w:t>a</w:t>
      </w:r>
      <w:r w:rsidRPr="008E0FC2">
        <w:t>l</w:t>
      </w:r>
      <w:r w:rsidR="007A014C">
        <w:t>uje</w:t>
      </w:r>
      <w:r w:rsidRPr="008E0FC2">
        <w:t xml:space="preserve"> schvalovatel, čímž je splněno pravidlo kontroly čtyř očí.</w:t>
      </w:r>
    </w:p>
    <w:p w:rsidR="00B94B3F" w:rsidRPr="00A95AB1" w:rsidRDefault="00B94B3F" w:rsidP="00B94B3F">
      <w:r w:rsidRPr="00A95AB1">
        <w:t xml:space="preserve">Zpřístupnění výsledků hodnocení ex-ante analýzy rizik žadateli proběhne </w:t>
      </w:r>
      <w:r w:rsidR="008E0FC2">
        <w:t>po jejím</w:t>
      </w:r>
      <w:r w:rsidRPr="000633B7">
        <w:t xml:space="preserve"> ukončen</w:t>
      </w:r>
      <w:r w:rsidR="008E0FC2">
        <w:t>í</w:t>
      </w:r>
      <w:r>
        <w:t>.</w:t>
      </w:r>
      <w:r w:rsidRPr="000633B7">
        <w:t xml:space="preserve"> Systém </w:t>
      </w:r>
      <w:r>
        <w:t>zpřístupní</w:t>
      </w:r>
      <w:r w:rsidRPr="000633B7">
        <w:t xml:space="preserve"> automaticky v rozhraní IS KP14+ všechna platná dílčí hodnocení ex-ante analýzy rizik pro daný projekt. Pro každé dílčí hodnocení bude zobrazeno:</w:t>
      </w:r>
    </w:p>
    <w:p w:rsidR="00B94B3F" w:rsidRPr="000633B7" w:rsidRDefault="00B94B3F" w:rsidP="00F2314C">
      <w:pPr>
        <w:pStyle w:val="Odstavecseseznamem"/>
        <w:numPr>
          <w:ilvl w:val="0"/>
          <w:numId w:val="96"/>
        </w:numPr>
        <w:ind w:left="714" w:hanging="357"/>
      </w:pPr>
      <w:r w:rsidRPr="000633B7">
        <w:t>Kolo hodnocení</w:t>
      </w:r>
    </w:p>
    <w:p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>Název části hodnocení</w:t>
      </w:r>
    </w:p>
    <w:p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>Krok hodnocení</w:t>
      </w:r>
    </w:p>
    <w:p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 xml:space="preserve">Pořadí dílčího hodnocení </w:t>
      </w:r>
    </w:p>
    <w:p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>Kritéria hodnocení, hodnoty kritérií přidělené hodnotitelem</w:t>
      </w:r>
    </w:p>
    <w:p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>Popisy hodnot kritérií vložené hodnotitelem</w:t>
      </w:r>
    </w:p>
    <w:p w:rsidR="00B94B3F" w:rsidRPr="00444C36" w:rsidRDefault="00B94B3F" w:rsidP="0021191C">
      <w:pPr>
        <w:rPr>
          <w:rFonts w:cs="Arial"/>
        </w:rPr>
      </w:pPr>
      <w:r w:rsidRPr="00813549">
        <w:t>Žadatel je depeší informován o zpřístupnění výsledků hodnocení.</w:t>
      </w:r>
    </w:p>
    <w:p w:rsidR="00F26E8F" w:rsidRDefault="00F26E8F" w:rsidP="00F26E8F">
      <w:pPr>
        <w:rPr>
          <w:rFonts w:cs="Arial"/>
        </w:rPr>
      </w:pPr>
      <w:r w:rsidRPr="004F0A9C">
        <w:rPr>
          <w:rFonts w:cs="Arial"/>
        </w:rPr>
        <w:lastRenderedPageBreak/>
        <w:t>V rámci ex-ante analýzy rizik je prováděna hodnotiteli kontrola rozpočtu projektu.</w:t>
      </w:r>
      <w:r>
        <w:rPr>
          <w:rFonts w:cs="Arial"/>
        </w:rPr>
        <w:t xml:space="preserve"> </w:t>
      </w:r>
      <w:r w:rsidRPr="00475C44">
        <w:rPr>
          <w:rFonts w:cs="Arial"/>
        </w:rPr>
        <w:t>V</w:t>
      </w:r>
      <w:r w:rsidR="009027D9">
        <w:rPr>
          <w:rFonts w:cs="Arial"/>
        </w:rPr>
        <w:t> </w:t>
      </w:r>
      <w:r w:rsidRPr="00475C44">
        <w:rPr>
          <w:rFonts w:cs="Arial"/>
        </w:rPr>
        <w:t xml:space="preserve">návaznosti na kontrolu rozpočtu může vzniknout návrh na jeho úpravu. Samotná úprava rozpočtu z pozice hodnotitele však není přípustná. Rozpočet smí upravit žadatel prostřednictvím změnového řízení </w:t>
      </w:r>
      <w:r w:rsidR="00257A22" w:rsidRPr="00475C44">
        <w:rPr>
          <w:rFonts w:cs="Arial"/>
        </w:rPr>
        <w:t xml:space="preserve">jen </w:t>
      </w:r>
      <w:r w:rsidRPr="00475C44">
        <w:rPr>
          <w:rFonts w:cs="Arial"/>
        </w:rPr>
        <w:t>po schválení ŘO</w:t>
      </w:r>
      <w:r>
        <w:rPr>
          <w:rFonts w:cs="Arial"/>
        </w:rPr>
        <w:t xml:space="preserve"> OPTP</w:t>
      </w:r>
      <w:r w:rsidRPr="00475C44">
        <w:rPr>
          <w:rFonts w:cs="Arial"/>
        </w:rPr>
        <w:t>. Systém jednotlivým hodnotitelům umožňuje zanést návrh na úpravu rozpočtu k původnímu rozpočtu připravenému žadatelem. Z návrhů hodnotitelů může být zpracován kompromisní návrh na úpravu rozpočtu ze strany ŘO</w:t>
      </w:r>
      <w:r>
        <w:rPr>
          <w:rFonts w:cs="Arial"/>
        </w:rPr>
        <w:t xml:space="preserve"> OPTP</w:t>
      </w:r>
      <w:r w:rsidRPr="00475C44">
        <w:rPr>
          <w:rFonts w:cs="Arial"/>
        </w:rPr>
        <w:t>, který je postoupen žadateli jako podklad pro</w:t>
      </w:r>
      <w:r w:rsidR="009027D9">
        <w:rPr>
          <w:rFonts w:cs="Arial"/>
        </w:rPr>
        <w:t> </w:t>
      </w:r>
      <w:r w:rsidRPr="00475C44">
        <w:rPr>
          <w:rFonts w:cs="Arial"/>
        </w:rPr>
        <w:t>úpravu rozpočtu ve změnovém řízení. Vedle vlastního návrhu na úpravu rozpočtu je možné doplnit i komentář v textovém poli.</w:t>
      </w:r>
      <w:r w:rsidRPr="001B454E">
        <w:t xml:space="preserve"> </w:t>
      </w:r>
      <w:r w:rsidRPr="004F0A9C">
        <w:rPr>
          <w:rFonts w:cs="Arial"/>
        </w:rPr>
        <w:t>Jednotlivé návrhy hodnotitelů na úpravu rozpočtu daného projektu je možné zařadit do výstupní sestavy, která slouží jako podklad pro rozhodnutí ŘO</w:t>
      </w:r>
      <w:r>
        <w:rPr>
          <w:rFonts w:cs="Arial"/>
        </w:rPr>
        <w:t xml:space="preserve"> OPTP</w:t>
      </w:r>
      <w:r w:rsidR="0096195E">
        <w:rPr>
          <w:rFonts w:cs="Arial"/>
        </w:rPr>
        <w:t>.</w:t>
      </w:r>
    </w:p>
    <w:p w:rsidR="00F26E8F" w:rsidRDefault="00F26E8F" w:rsidP="002C376D">
      <w:pPr>
        <w:pStyle w:val="Style3Char1"/>
        <w:shd w:val="clear" w:color="auto" w:fill="auto"/>
        <w:spacing w:before="120"/>
      </w:pPr>
      <w:r w:rsidRPr="00945DFD">
        <w:t>A</w:t>
      </w:r>
      <w:r w:rsidR="002C376D" w:rsidRPr="00945DFD">
        <w:t xml:space="preserve">nalýza rizik proběhne do </w:t>
      </w:r>
      <w:r w:rsidR="00EF0CB1">
        <w:rPr>
          <w:b/>
        </w:rPr>
        <w:t>5</w:t>
      </w:r>
      <w:r w:rsidR="002C376D" w:rsidRPr="0021191C">
        <w:rPr>
          <w:b/>
        </w:rPr>
        <w:t xml:space="preserve"> </w:t>
      </w:r>
      <w:r w:rsidR="005136E1" w:rsidRPr="0021191C">
        <w:rPr>
          <w:b/>
        </w:rPr>
        <w:t>p</w:t>
      </w:r>
      <w:r w:rsidR="005136E1">
        <w:rPr>
          <w:b/>
        </w:rPr>
        <w:t>.</w:t>
      </w:r>
      <w:r w:rsidR="005136E1" w:rsidRPr="0021191C">
        <w:rPr>
          <w:b/>
        </w:rPr>
        <w:t xml:space="preserve"> d. od</w:t>
      </w:r>
      <w:r w:rsidR="007B37D6" w:rsidRPr="00945DFD">
        <w:t xml:space="preserve"> </w:t>
      </w:r>
      <w:r w:rsidR="007B37D6" w:rsidRPr="005136E1">
        <w:rPr>
          <w:b/>
        </w:rPr>
        <w:t>ukončení hodnocení</w:t>
      </w:r>
      <w:r w:rsidR="00355830" w:rsidRPr="005136E1">
        <w:rPr>
          <w:b/>
        </w:rPr>
        <w:t xml:space="preserve"> </w:t>
      </w:r>
      <w:r w:rsidR="006E73C9" w:rsidRPr="005136E1">
        <w:rPr>
          <w:b/>
        </w:rPr>
        <w:t xml:space="preserve">formálních náležitostí a </w:t>
      </w:r>
      <w:r w:rsidR="00745D10" w:rsidRPr="005136E1">
        <w:rPr>
          <w:b/>
        </w:rPr>
        <w:t xml:space="preserve">kritérií </w:t>
      </w:r>
      <w:r w:rsidR="006E73C9" w:rsidRPr="005136E1">
        <w:rPr>
          <w:b/>
        </w:rPr>
        <w:t xml:space="preserve">přijatelnosti </w:t>
      </w:r>
      <w:r w:rsidR="008F0E57" w:rsidRPr="005136E1">
        <w:rPr>
          <w:b/>
        </w:rPr>
        <w:t>žádosti o</w:t>
      </w:r>
      <w:r w:rsidR="00FC0883" w:rsidRPr="005136E1">
        <w:rPr>
          <w:b/>
        </w:rPr>
        <w:t> </w:t>
      </w:r>
      <w:r w:rsidR="008F0E57" w:rsidRPr="005136E1">
        <w:rPr>
          <w:b/>
        </w:rPr>
        <w:t>podporu</w:t>
      </w:r>
      <w:r w:rsidRPr="00945DFD">
        <w:t>.</w:t>
      </w:r>
      <w:r>
        <w:t xml:space="preserve"> </w:t>
      </w:r>
      <w:r w:rsidR="00C6428A">
        <w:t>L</w:t>
      </w:r>
      <w:r w:rsidR="00C6428A" w:rsidRPr="00C6428A">
        <w:t>hůta může být prodloužena, pokud to situace a složitost projektu vyžaduje</w:t>
      </w:r>
      <w:r w:rsidR="00030457">
        <w:t xml:space="preserve"> (zejména </w:t>
      </w:r>
      <w:r w:rsidR="00275BDB">
        <w:t xml:space="preserve">s ohledem na </w:t>
      </w:r>
      <w:r w:rsidR="00030457">
        <w:t>ukončení kontroly VŘ/ZŘ)</w:t>
      </w:r>
      <w:r w:rsidR="00C6428A" w:rsidRPr="00C6428A">
        <w:t>.</w:t>
      </w:r>
    </w:p>
    <w:p w:rsidR="00DD1CF5" w:rsidRPr="00ED705C" w:rsidRDefault="00CD1695" w:rsidP="003B6594">
      <w:pPr>
        <w:pStyle w:val="S3"/>
        <w:jc w:val="left"/>
      </w:pPr>
      <w:bookmarkStart w:id="218" w:name="_Toc427243743"/>
      <w:bookmarkStart w:id="219" w:name="_Toc517954122"/>
      <w:bookmarkEnd w:id="218"/>
      <w:r>
        <w:t>Ověření</w:t>
      </w:r>
      <w:r w:rsidRPr="00ED705C">
        <w:t xml:space="preserve"> </w:t>
      </w:r>
      <w:r w:rsidR="007D22E8" w:rsidRPr="00ED705C">
        <w:t>zadávání zakázek</w:t>
      </w:r>
      <w:bookmarkEnd w:id="219"/>
    </w:p>
    <w:p w:rsidR="00C314B4" w:rsidRPr="0021191C" w:rsidDel="007344BA" w:rsidRDefault="00C314B4" w:rsidP="0021191C">
      <w:pPr>
        <w:pStyle w:val="Zkladntext"/>
        <w:spacing w:after="0"/>
        <w:rPr>
          <w:rFonts w:cs="Arial"/>
          <w:lang w:val="cs-CZ"/>
        </w:rPr>
      </w:pPr>
      <w:r w:rsidRPr="0021191C">
        <w:rPr>
          <w:rFonts w:cs="Arial"/>
          <w:lang w:val="cs-CZ"/>
        </w:rPr>
        <w:t xml:space="preserve">V rámci ověření </w:t>
      </w:r>
      <w:r w:rsidRPr="00134341">
        <w:rPr>
          <w:rFonts w:cs="Arial"/>
          <w:lang w:val="cs-CZ"/>
        </w:rPr>
        <w:t xml:space="preserve">VŘ/ZŘ </w:t>
      </w:r>
      <w:r w:rsidRPr="0021191C">
        <w:rPr>
          <w:rFonts w:cs="Arial"/>
          <w:lang w:val="cs-CZ"/>
        </w:rPr>
        <w:t>je posouzen soulad postupu zadavatele se zákonem č. 13</w:t>
      </w:r>
      <w:r w:rsidR="00497F42">
        <w:rPr>
          <w:rFonts w:cs="Arial"/>
          <w:lang w:val="cs-CZ"/>
        </w:rPr>
        <w:t>4</w:t>
      </w:r>
      <w:r w:rsidRPr="0021191C">
        <w:rPr>
          <w:rFonts w:cs="Arial"/>
          <w:lang w:val="cs-CZ"/>
        </w:rPr>
        <w:t>/20</w:t>
      </w:r>
      <w:r w:rsidR="00497F42">
        <w:rPr>
          <w:rFonts w:cs="Arial"/>
          <w:lang w:val="cs-CZ"/>
        </w:rPr>
        <w:t>1</w:t>
      </w:r>
      <w:r w:rsidRPr="0021191C">
        <w:rPr>
          <w:rFonts w:cs="Arial"/>
          <w:lang w:val="cs-CZ"/>
        </w:rPr>
        <w:t>6 Sb.,</w:t>
      </w:r>
      <w:r w:rsidR="00E119B0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 xml:space="preserve">o </w:t>
      </w:r>
      <w:r w:rsidR="00497F42">
        <w:rPr>
          <w:rFonts w:cs="Arial"/>
          <w:lang w:val="cs-CZ"/>
        </w:rPr>
        <w:t xml:space="preserve">zadávání </w:t>
      </w:r>
      <w:r w:rsidRPr="0021191C">
        <w:rPr>
          <w:rFonts w:cs="Arial"/>
          <w:lang w:val="cs-CZ"/>
        </w:rPr>
        <w:t>veřejných zakáz</w:t>
      </w:r>
      <w:r w:rsidR="00497F42">
        <w:rPr>
          <w:rFonts w:cs="Arial"/>
          <w:lang w:val="cs-CZ"/>
        </w:rPr>
        <w:t>e</w:t>
      </w:r>
      <w:r w:rsidRPr="0021191C">
        <w:rPr>
          <w:rFonts w:cs="Arial"/>
          <w:lang w:val="cs-CZ"/>
        </w:rPr>
        <w:t>k</w:t>
      </w:r>
      <w:r w:rsidR="0017028D" w:rsidRPr="008C0FED">
        <w:rPr>
          <w:rFonts w:cs="Arial"/>
          <w:lang w:val="cs-CZ"/>
        </w:rPr>
        <w:t>, a případně soulad se ZZVZ, který byl účinný v době realizace VŘ/ZŘ</w:t>
      </w:r>
      <w:r w:rsidR="008516C1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 xml:space="preserve">a </w:t>
      </w:r>
      <w:r w:rsidR="00F36D91">
        <w:rPr>
          <w:rFonts w:cs="Arial"/>
          <w:lang w:val="cs-CZ"/>
        </w:rPr>
        <w:t xml:space="preserve">dále </w:t>
      </w:r>
      <w:r w:rsidRPr="0021191C">
        <w:rPr>
          <w:rFonts w:cs="Arial"/>
          <w:lang w:val="cs-CZ"/>
        </w:rPr>
        <w:t>postupem upraveným v</w:t>
      </w:r>
      <w:r w:rsidR="004975C9" w:rsidRPr="0021191C">
        <w:rPr>
          <w:rFonts w:cs="Arial"/>
          <w:lang w:val="cs-CZ"/>
        </w:rPr>
        <w:t> </w:t>
      </w:r>
      <w:r w:rsidRPr="00134341">
        <w:rPr>
          <w:rFonts w:cs="Arial"/>
          <w:lang w:val="cs-CZ"/>
        </w:rPr>
        <w:t>PŽP</w:t>
      </w:r>
      <w:r w:rsidR="004975C9" w:rsidRPr="00134341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>OPTP</w:t>
      </w:r>
      <w:r w:rsidR="004975C9" w:rsidRPr="0021191C">
        <w:rPr>
          <w:rFonts w:cs="Arial"/>
          <w:lang w:val="cs-CZ"/>
        </w:rPr>
        <w:t xml:space="preserve"> viz </w:t>
      </w:r>
      <w:r w:rsidR="00E90B8C">
        <w:rPr>
          <w:rFonts w:cs="Arial"/>
          <w:lang w:val="cs-CZ"/>
        </w:rPr>
        <w:t xml:space="preserve">příloha č. 14 </w:t>
      </w:r>
      <w:r w:rsidR="00764B2C">
        <w:rPr>
          <w:rFonts w:cs="Arial"/>
          <w:lang w:val="cs-CZ"/>
        </w:rPr>
        <w:t>„Zadávání veřejných zakázek/zakázek“</w:t>
      </w:r>
      <w:r w:rsidRPr="0021191C">
        <w:rPr>
          <w:rFonts w:cs="Arial"/>
          <w:lang w:val="cs-CZ"/>
        </w:rPr>
        <w:t>.</w:t>
      </w:r>
      <w:r w:rsidR="00F36D91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 xml:space="preserve">Cílem posouzení je zajistit/ověřit, </w:t>
      </w:r>
      <w:r w:rsidR="00F36D91">
        <w:rPr>
          <w:rFonts w:cs="Arial"/>
          <w:lang w:val="cs-CZ"/>
        </w:rPr>
        <w:t>zda</w:t>
      </w:r>
      <w:r w:rsidR="00F36D91" w:rsidRPr="0021191C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>VŘ/ZŘ proběhne/proběhlo v souladu s podmínkami programu</w:t>
      </w:r>
      <w:r w:rsidRPr="00134341">
        <w:rPr>
          <w:rFonts w:cs="Arial"/>
          <w:lang w:val="cs-CZ"/>
        </w:rPr>
        <w:t>.</w:t>
      </w:r>
    </w:p>
    <w:p w:rsidR="00A47F04" w:rsidRDefault="005B36AA" w:rsidP="00193838">
      <w:pPr>
        <w:tabs>
          <w:tab w:val="left" w:pos="6379"/>
        </w:tabs>
        <w:rPr>
          <w:rFonts w:cs="Arial"/>
        </w:rPr>
      </w:pPr>
      <w:r w:rsidRPr="00475C44">
        <w:rPr>
          <w:rFonts w:cs="Arial"/>
        </w:rPr>
        <w:t>Ověření VŘ/ZŘ je prováděno</w:t>
      </w:r>
      <w:r w:rsidR="00A47F04">
        <w:rPr>
          <w:rFonts w:cs="Arial"/>
        </w:rPr>
        <w:t>:</w:t>
      </w:r>
    </w:p>
    <w:p w:rsidR="00A47F04" w:rsidRDefault="00A47F04" w:rsidP="004B4D5B">
      <w:pPr>
        <w:pStyle w:val="Odstavecseseznamem"/>
        <w:numPr>
          <w:ilvl w:val="0"/>
          <w:numId w:val="296"/>
        </w:numPr>
        <w:tabs>
          <w:tab w:val="left" w:pos="6379"/>
        </w:tabs>
        <w:ind w:left="714" w:hanging="357"/>
        <w:rPr>
          <w:rFonts w:cs="Arial"/>
        </w:rPr>
      </w:pPr>
      <w:r w:rsidRPr="00A47F04">
        <w:rPr>
          <w:rFonts w:cs="Arial"/>
        </w:rPr>
        <w:t xml:space="preserve">před vydáním </w:t>
      </w:r>
      <w:r w:rsidR="00CD1695">
        <w:rPr>
          <w:rFonts w:cs="Arial"/>
        </w:rPr>
        <w:t>řídící dokumentace</w:t>
      </w:r>
      <w:r w:rsidRPr="00A47F04">
        <w:rPr>
          <w:rFonts w:cs="Arial"/>
        </w:rPr>
        <w:t xml:space="preserve"> v případě, že je VŘ</w:t>
      </w:r>
      <w:r w:rsidR="006A5633">
        <w:rPr>
          <w:rFonts w:cs="Arial"/>
        </w:rPr>
        <w:t>/ZŘ</w:t>
      </w:r>
      <w:r w:rsidR="00CD1695">
        <w:rPr>
          <w:rFonts w:cs="Arial"/>
        </w:rPr>
        <w:t xml:space="preserve"> v době registrace projektové žádosti</w:t>
      </w:r>
      <w:r w:rsidRPr="00A47F04">
        <w:rPr>
          <w:rFonts w:cs="Arial"/>
        </w:rPr>
        <w:t xml:space="preserve"> již vyhlášeno nebo </w:t>
      </w:r>
      <w:r w:rsidR="00CD1695">
        <w:rPr>
          <w:rFonts w:cs="Arial"/>
        </w:rPr>
        <w:t xml:space="preserve">již </w:t>
      </w:r>
      <w:r w:rsidRPr="00A47F04">
        <w:rPr>
          <w:rFonts w:cs="Arial"/>
        </w:rPr>
        <w:t>bylo ukončeno</w:t>
      </w:r>
      <w:r w:rsidR="00CD1695">
        <w:rPr>
          <w:rFonts w:cs="Arial"/>
        </w:rPr>
        <w:t>;</w:t>
      </w:r>
      <w:r w:rsidR="005B36AA" w:rsidRPr="00CD1695">
        <w:rPr>
          <w:rFonts w:cs="Arial"/>
        </w:rPr>
        <w:t xml:space="preserve"> </w:t>
      </w:r>
    </w:p>
    <w:p w:rsidR="00A47F04" w:rsidRDefault="00A47F04" w:rsidP="00193838">
      <w:pPr>
        <w:pStyle w:val="Odstavecseseznamem"/>
        <w:numPr>
          <w:ilvl w:val="0"/>
          <w:numId w:val="296"/>
        </w:numPr>
        <w:tabs>
          <w:tab w:val="left" w:pos="6379"/>
        </w:tabs>
        <w:spacing w:before="0"/>
        <w:rPr>
          <w:rFonts w:cs="Arial"/>
        </w:rPr>
      </w:pPr>
      <w:r>
        <w:rPr>
          <w:rFonts w:cs="Arial"/>
        </w:rPr>
        <w:t>v průběhu realizace</w:t>
      </w:r>
      <w:r w:rsidR="00CD1695">
        <w:rPr>
          <w:rFonts w:cs="Arial"/>
        </w:rPr>
        <w:t xml:space="preserve"> projektu</w:t>
      </w:r>
      <w:r>
        <w:rPr>
          <w:rFonts w:cs="Arial"/>
        </w:rPr>
        <w:t xml:space="preserve"> v případě plánovaných VŘ</w:t>
      </w:r>
      <w:r w:rsidR="006A5633">
        <w:rPr>
          <w:rFonts w:cs="Arial"/>
        </w:rPr>
        <w:t>/ZŘ</w:t>
      </w:r>
      <w:r>
        <w:rPr>
          <w:rFonts w:cs="Arial"/>
        </w:rPr>
        <w:t>.</w:t>
      </w:r>
    </w:p>
    <w:p w:rsidR="00F36D91" w:rsidRDefault="005B36AA" w:rsidP="00193838">
      <w:pPr>
        <w:tabs>
          <w:tab w:val="left" w:pos="6379"/>
        </w:tabs>
        <w:rPr>
          <w:rFonts w:cs="Arial"/>
        </w:rPr>
      </w:pPr>
      <w:r w:rsidRPr="00A47F04">
        <w:rPr>
          <w:rFonts w:cs="Arial"/>
        </w:rPr>
        <w:t xml:space="preserve">Lhůty pro ověření VŘ/ZŘ </w:t>
      </w:r>
      <w:r w:rsidR="00A47F04">
        <w:rPr>
          <w:rFonts w:cs="Arial"/>
        </w:rPr>
        <w:t xml:space="preserve">v průběhu realizace projektu </w:t>
      </w:r>
      <w:r w:rsidRPr="00A47F04">
        <w:rPr>
          <w:rFonts w:cs="Arial"/>
        </w:rPr>
        <w:t>jsou stanoveny v </w:t>
      </w:r>
      <w:r w:rsidR="00E90B8C">
        <w:rPr>
          <w:rFonts w:cs="Arial"/>
        </w:rPr>
        <w:t xml:space="preserve">příloze </w:t>
      </w:r>
      <w:r w:rsidR="00E90B8C">
        <w:rPr>
          <w:rFonts w:cs="Arial"/>
        </w:rPr>
        <w:br/>
      </w:r>
      <w:r w:rsidR="00F36D91">
        <w:rPr>
          <w:rFonts w:cs="Arial"/>
        </w:rPr>
        <w:t xml:space="preserve">PŽP </w:t>
      </w:r>
      <w:r w:rsidR="00E90B8C">
        <w:rPr>
          <w:rFonts w:cs="Arial"/>
        </w:rPr>
        <w:t xml:space="preserve">č. 14 </w:t>
      </w:r>
      <w:r w:rsidR="00764B2C">
        <w:rPr>
          <w:rFonts w:cs="Arial"/>
        </w:rPr>
        <w:t>„Zadávání veřejných zakázek/zakázek“</w:t>
      </w:r>
      <w:r w:rsidR="00A47F04">
        <w:rPr>
          <w:rFonts w:cs="Arial"/>
        </w:rPr>
        <w:t>.</w:t>
      </w:r>
    </w:p>
    <w:p w:rsidR="005B36AA" w:rsidRPr="00A47F04" w:rsidRDefault="00A47F04" w:rsidP="00193838">
      <w:pPr>
        <w:tabs>
          <w:tab w:val="left" w:pos="6379"/>
        </w:tabs>
        <w:rPr>
          <w:rFonts w:cs="Arial"/>
        </w:rPr>
      </w:pPr>
      <w:r>
        <w:rPr>
          <w:rFonts w:cs="Arial"/>
        </w:rPr>
        <w:t xml:space="preserve">Ověření VŘ/ZŘ před vydáním </w:t>
      </w:r>
      <w:r w:rsidR="00CD1695">
        <w:rPr>
          <w:rFonts w:cs="Arial"/>
        </w:rPr>
        <w:t xml:space="preserve">řídící </w:t>
      </w:r>
      <w:r w:rsidR="006A5633">
        <w:rPr>
          <w:rFonts w:cs="Arial"/>
        </w:rPr>
        <w:t>dokumentace</w:t>
      </w:r>
      <w:r>
        <w:rPr>
          <w:rFonts w:cs="Arial"/>
        </w:rPr>
        <w:t xml:space="preserve"> </w:t>
      </w:r>
      <w:r w:rsidR="005B36AA" w:rsidRPr="00A47F04">
        <w:rPr>
          <w:rFonts w:cs="Arial"/>
        </w:rPr>
        <w:t xml:space="preserve">se realizuje </w:t>
      </w:r>
      <w:r w:rsidR="005B36AA" w:rsidRPr="00F70483">
        <w:rPr>
          <w:rFonts w:cs="Arial"/>
          <w:b/>
        </w:rPr>
        <w:t xml:space="preserve">do 20 </w:t>
      </w:r>
      <w:r w:rsidR="005136E1" w:rsidRPr="00F70483">
        <w:rPr>
          <w:rFonts w:cs="Arial"/>
          <w:b/>
        </w:rPr>
        <w:t xml:space="preserve">p. d. </w:t>
      </w:r>
      <w:r w:rsidR="005136E1" w:rsidRPr="005136E1">
        <w:rPr>
          <w:rFonts w:cs="Arial"/>
          <w:b/>
        </w:rPr>
        <w:t>ode</w:t>
      </w:r>
      <w:r w:rsidR="005B36AA" w:rsidRPr="005136E1">
        <w:rPr>
          <w:rFonts w:cs="Arial"/>
          <w:b/>
        </w:rPr>
        <w:t xml:space="preserve"> dne následujícího po poskytnutí kompletních podkladů</w:t>
      </w:r>
      <w:r w:rsidR="00EF0CB1" w:rsidRPr="005136E1">
        <w:rPr>
          <w:rFonts w:cs="Arial"/>
          <w:b/>
        </w:rPr>
        <w:t xml:space="preserve"> k danému V</w:t>
      </w:r>
      <w:r w:rsidR="0082455A" w:rsidRPr="005136E1">
        <w:rPr>
          <w:rFonts w:cs="Arial"/>
          <w:b/>
        </w:rPr>
        <w:t>Ř</w:t>
      </w:r>
      <w:r w:rsidR="00EF0CB1" w:rsidRPr="005136E1">
        <w:rPr>
          <w:rFonts w:cs="Arial"/>
          <w:b/>
        </w:rPr>
        <w:t>/ZŘ</w:t>
      </w:r>
      <w:r w:rsidR="005B36AA" w:rsidRPr="00A47F04">
        <w:rPr>
          <w:rFonts w:cs="Arial"/>
        </w:rPr>
        <w:t>.</w:t>
      </w:r>
      <w:r w:rsidR="00F70483">
        <w:rPr>
          <w:rFonts w:cs="Arial"/>
        </w:rPr>
        <w:t xml:space="preserve"> </w:t>
      </w:r>
      <w:r w:rsidR="00497F42">
        <w:rPr>
          <w:rFonts w:cs="Arial"/>
        </w:rPr>
        <w:t>L</w:t>
      </w:r>
      <w:r w:rsidR="00F70483">
        <w:rPr>
          <w:rFonts w:cs="Arial"/>
        </w:rPr>
        <w:t>hůta pro ověření</w:t>
      </w:r>
      <w:r w:rsidR="008516C1">
        <w:rPr>
          <w:rFonts w:cs="Arial"/>
        </w:rPr>
        <w:t xml:space="preserve"> </w:t>
      </w:r>
      <w:r w:rsidR="00497F42">
        <w:rPr>
          <w:rFonts w:cs="Arial"/>
        </w:rPr>
        <w:t xml:space="preserve">počíná běžet </w:t>
      </w:r>
      <w:r w:rsidR="00497F42" w:rsidRPr="009177C0">
        <w:t>ode dne obdržení kompletních podkladů.</w:t>
      </w:r>
    </w:p>
    <w:p w:rsidR="002A2C2E" w:rsidRPr="00497F42" w:rsidRDefault="005B36AA" w:rsidP="00497F42">
      <w:pPr>
        <w:tabs>
          <w:tab w:val="left" w:pos="6379"/>
        </w:tabs>
        <w:rPr>
          <w:rFonts w:cs="Arial"/>
        </w:rPr>
      </w:pPr>
      <w:r>
        <w:rPr>
          <w:rFonts w:cs="Arial"/>
        </w:rPr>
        <w:t xml:space="preserve">V rámci projektů OPTP je </w:t>
      </w:r>
      <w:r w:rsidRPr="00F70483">
        <w:rPr>
          <w:rFonts w:cs="Arial"/>
        </w:rPr>
        <w:t>povinné ověření</w:t>
      </w:r>
      <w:r>
        <w:rPr>
          <w:rFonts w:cs="Arial"/>
        </w:rPr>
        <w:t xml:space="preserve"> všech VŘ/ZŘ</w:t>
      </w:r>
      <w:r w:rsidR="00497F42">
        <w:rPr>
          <w:rFonts w:cs="Arial"/>
        </w:rPr>
        <w:t>, jež jsou spolufinancované z OPTP, a to v jakékoliv výši</w:t>
      </w:r>
      <w:r w:rsidR="00870E0C">
        <w:rPr>
          <w:rFonts w:cs="Arial"/>
        </w:rPr>
        <w:t>.</w:t>
      </w:r>
      <w:r w:rsidR="002A2C2E">
        <w:rPr>
          <w:rFonts w:cs="Arial"/>
        </w:rPr>
        <w:t xml:space="preserve"> </w:t>
      </w:r>
    </w:p>
    <w:p w:rsidR="007D22E8" w:rsidRPr="00ED705C" w:rsidRDefault="007D22E8" w:rsidP="003B6594">
      <w:pPr>
        <w:pStyle w:val="S3"/>
        <w:jc w:val="left"/>
      </w:pPr>
      <w:bookmarkStart w:id="220" w:name="_Toc517954123"/>
      <w:r w:rsidRPr="00ED705C">
        <w:t>Vydání podnětu k provedení ex-ante kontroly</w:t>
      </w:r>
      <w:bookmarkEnd w:id="220"/>
    </w:p>
    <w:p w:rsidR="005136E1" w:rsidRDefault="00653FF3" w:rsidP="00653FF3">
      <w:pPr>
        <w:pStyle w:val="Style3Char1"/>
        <w:shd w:val="clear" w:color="auto" w:fill="auto"/>
        <w:spacing w:before="120"/>
      </w:pPr>
      <w:r>
        <w:t>Kontrola ex-ante bude zahájena pouze v relevantních případech v návaznosti na výsledek ukončené analýzy rizik. Po ukončení analýz</w:t>
      </w:r>
      <w:r w:rsidR="00570250">
        <w:t>y</w:t>
      </w:r>
      <w:r>
        <w:t xml:space="preserve"> rizik bude předán podnět na OKE</w:t>
      </w:r>
      <w:r w:rsidR="00C80D31">
        <w:t xml:space="preserve"> do </w:t>
      </w:r>
      <w:r w:rsidR="00C80D31" w:rsidRPr="00F70483">
        <w:rPr>
          <w:b/>
        </w:rPr>
        <w:t xml:space="preserve">5 </w:t>
      </w:r>
      <w:r w:rsidR="005136E1" w:rsidRPr="00F70483">
        <w:rPr>
          <w:b/>
        </w:rPr>
        <w:t>p</w:t>
      </w:r>
      <w:r w:rsidR="005136E1">
        <w:rPr>
          <w:b/>
        </w:rPr>
        <w:t>.</w:t>
      </w:r>
      <w:r w:rsidR="005136E1" w:rsidRPr="00F70483">
        <w:rPr>
          <w:b/>
        </w:rPr>
        <w:t xml:space="preserve"> d., </w:t>
      </w:r>
      <w:r w:rsidR="005136E1" w:rsidRPr="005136E1">
        <w:t>na</w:t>
      </w:r>
      <w:r>
        <w:t xml:space="preserve"> jehož základě bude </w:t>
      </w:r>
      <w:r w:rsidRPr="00F70483">
        <w:rPr>
          <w:b/>
        </w:rPr>
        <w:t xml:space="preserve">do 20 </w:t>
      </w:r>
      <w:r w:rsidR="005136E1" w:rsidRPr="00F70483">
        <w:rPr>
          <w:b/>
        </w:rPr>
        <w:t>p</w:t>
      </w:r>
      <w:r w:rsidR="005136E1">
        <w:rPr>
          <w:b/>
        </w:rPr>
        <w:t>.</w:t>
      </w:r>
      <w:r w:rsidR="005136E1" w:rsidRPr="00F70483">
        <w:rPr>
          <w:b/>
        </w:rPr>
        <w:t xml:space="preserve"> d. od</w:t>
      </w:r>
      <w:r w:rsidRPr="00F70483">
        <w:rPr>
          <w:b/>
        </w:rPr>
        <w:t xml:space="preserve"> jeho předání zahájena kontrola </w:t>
      </w:r>
      <w:r w:rsidR="00646300">
        <w:rPr>
          <w:b/>
        </w:rPr>
        <w:br/>
      </w:r>
      <w:r w:rsidRPr="00F70483">
        <w:rPr>
          <w:b/>
        </w:rPr>
        <w:t xml:space="preserve">ex-ante. </w:t>
      </w:r>
      <w:r w:rsidRPr="005136E1">
        <w:t>Ve výjimečných případech lze lhůtu pro zahájení kontroly prodloužit na</w:t>
      </w:r>
      <w:r>
        <w:rPr>
          <w:b/>
        </w:rPr>
        <w:t xml:space="preserve"> 40 </w:t>
      </w:r>
      <w:r w:rsidR="005136E1">
        <w:rPr>
          <w:b/>
        </w:rPr>
        <w:t>p. d.</w:t>
      </w:r>
    </w:p>
    <w:p w:rsidR="00653FF3" w:rsidRDefault="00653FF3" w:rsidP="00653FF3">
      <w:pPr>
        <w:pStyle w:val="Style3Char1"/>
        <w:shd w:val="clear" w:color="auto" w:fill="auto"/>
        <w:spacing w:before="120"/>
      </w:pPr>
      <w:r w:rsidRPr="00E25F3B">
        <w:t xml:space="preserve">Ex-ante kontrola může mít </w:t>
      </w:r>
      <w:r>
        <w:t xml:space="preserve">povahu: </w:t>
      </w:r>
    </w:p>
    <w:p w:rsidR="0082149A" w:rsidRDefault="002C6100" w:rsidP="00A27DD4">
      <w:pPr>
        <w:pStyle w:val="Style3Char1"/>
        <w:numPr>
          <w:ilvl w:val="0"/>
          <w:numId w:val="418"/>
        </w:numPr>
        <w:shd w:val="clear" w:color="auto" w:fill="auto"/>
        <w:spacing w:before="120"/>
      </w:pPr>
      <w:r>
        <w:t>kontroly od stolu</w:t>
      </w:r>
      <w:r w:rsidR="00557065">
        <w:t>,</w:t>
      </w:r>
      <w:r w:rsidR="00842AB3">
        <w:t xml:space="preserve"> </w:t>
      </w:r>
      <w:r w:rsidR="003F3BA2">
        <w:t>poku</w:t>
      </w:r>
      <w:r w:rsidR="00E851E1">
        <w:t>d to charakter projektu/předmětu kontroly</w:t>
      </w:r>
      <w:r w:rsidR="003F3BA2">
        <w:t xml:space="preserve"> dovoluje</w:t>
      </w:r>
      <w:r w:rsidR="00F808B2">
        <w:t xml:space="preserve">; </w:t>
      </w:r>
      <w:r w:rsidR="00021CAB">
        <w:t xml:space="preserve">podle </w:t>
      </w:r>
      <w:r w:rsidR="00B733D9">
        <w:t xml:space="preserve">typu </w:t>
      </w:r>
      <w:r w:rsidR="00021CAB">
        <w:t xml:space="preserve">příjemce </w:t>
      </w:r>
      <w:r w:rsidR="00B13126">
        <w:t xml:space="preserve">mohou být provedeny </w:t>
      </w:r>
      <w:r w:rsidR="002A15C6">
        <w:t xml:space="preserve">dle </w:t>
      </w:r>
      <w:r w:rsidR="00FF0457">
        <w:t>ZoK</w:t>
      </w:r>
      <w:r w:rsidR="002A15C6">
        <w:t xml:space="preserve"> </w:t>
      </w:r>
      <w:r w:rsidR="000D7940">
        <w:t xml:space="preserve">nejprve </w:t>
      </w:r>
      <w:r w:rsidR="00E851E1">
        <w:t>úkon</w:t>
      </w:r>
      <w:r w:rsidR="00830403">
        <w:t>y</w:t>
      </w:r>
      <w:r w:rsidR="00E851E1">
        <w:t xml:space="preserve"> předcházející kontrole</w:t>
      </w:r>
      <w:r w:rsidR="007D52D9">
        <w:t xml:space="preserve"> </w:t>
      </w:r>
      <w:r w:rsidR="002A15C6">
        <w:t>(</w:t>
      </w:r>
      <w:r w:rsidR="007D52D9">
        <w:t>bez součinnosti kontrolované osoby</w:t>
      </w:r>
      <w:r w:rsidR="002A15C6">
        <w:t>)</w:t>
      </w:r>
      <w:r w:rsidR="00FF0457">
        <w:t>,</w:t>
      </w:r>
      <w:r w:rsidR="002F18ED">
        <w:t xml:space="preserve"> d</w:t>
      </w:r>
      <w:r w:rsidR="00683BAA">
        <w:t>le výsledku pak</w:t>
      </w:r>
      <w:r w:rsidR="002F18ED">
        <w:t xml:space="preserve"> může být </w:t>
      </w:r>
      <w:r w:rsidR="002A15C6">
        <w:t xml:space="preserve">zahájena </w:t>
      </w:r>
      <w:r w:rsidR="007D52D9">
        <w:t>k</w:t>
      </w:r>
      <w:r w:rsidR="00F808B2">
        <w:t>ontrol</w:t>
      </w:r>
      <w:r w:rsidR="002A15C6">
        <w:t>a</w:t>
      </w:r>
      <w:r w:rsidR="00F808B2">
        <w:t xml:space="preserve"> od stolu</w:t>
      </w:r>
      <w:r w:rsidR="002A15C6">
        <w:t xml:space="preserve"> </w:t>
      </w:r>
      <w:r w:rsidR="000D7940">
        <w:t>(</w:t>
      </w:r>
      <w:r w:rsidR="007D52D9">
        <w:t xml:space="preserve">nebo </w:t>
      </w:r>
      <w:r w:rsidR="000D7940">
        <w:t xml:space="preserve">kontrola na místě – viz níže); u příjemců na MMR je vykonávána </w:t>
      </w:r>
      <w:r>
        <w:t>kontrol</w:t>
      </w:r>
      <w:r w:rsidR="002A15C6">
        <w:t>a</w:t>
      </w:r>
      <w:r w:rsidR="0025351F">
        <w:t xml:space="preserve"> od stolu mimo režim kontrolního řádu</w:t>
      </w:r>
      <w:r w:rsidR="000D7940">
        <w:t xml:space="preserve">. </w:t>
      </w:r>
      <w:r w:rsidR="003C3E5F">
        <w:t>S</w:t>
      </w:r>
      <w:r w:rsidR="00842AB3" w:rsidRPr="00842AB3">
        <w:t>počívá v kontrole dokladů předložených žadatelem nebo příjemcem</w:t>
      </w:r>
      <w:r w:rsidR="00842AB3">
        <w:t xml:space="preserve">, porovnává skutečný stav se stavem deklarovaným. Kontrola se za účelem tohoto cíle </w:t>
      </w:r>
      <w:r w:rsidR="005035BE">
        <w:t xml:space="preserve">probíhá především </w:t>
      </w:r>
      <w:r w:rsidR="00275CEB">
        <w:t>na dokumentech, které jsou k dispozici</w:t>
      </w:r>
      <w:r w:rsidR="001C6AB2">
        <w:t>;</w:t>
      </w:r>
    </w:p>
    <w:p w:rsidR="00DC1807" w:rsidRDefault="00DC1807" w:rsidP="00A27DD4">
      <w:pPr>
        <w:pStyle w:val="Style3Char1"/>
        <w:numPr>
          <w:ilvl w:val="0"/>
          <w:numId w:val="418"/>
        </w:numPr>
        <w:shd w:val="clear" w:color="auto" w:fill="auto"/>
        <w:spacing w:before="120"/>
      </w:pPr>
      <w:r>
        <w:t>monitorovací návštěvy</w:t>
      </w:r>
      <w:r w:rsidR="00842AB3">
        <w:t xml:space="preserve">, která spočívá v návštěvách na místě. Výstupem návštěvy na místě je </w:t>
      </w:r>
      <w:r w:rsidR="00681026">
        <w:t>zpráva z monitorovací návštěvy sepsaná vedoucím monitorovací skupiny</w:t>
      </w:r>
      <w:r w:rsidR="00B86A5E">
        <w:t xml:space="preserve">. Pro monitorovací návštěvu platí, že nemusí být plánována s předstihem, </w:t>
      </w:r>
      <w:r w:rsidR="00B86A5E">
        <w:lastRenderedPageBreak/>
        <w:t>není nutné vystavovat pověření ke kontrole, pracovníci MMR se prokazují služebním průkazem, není nutné informovat žadatele/příjemce o chystané monitorovací návštěvě s předstihem</w:t>
      </w:r>
      <w:r>
        <w:t>;</w:t>
      </w:r>
      <w:r w:rsidR="002A15C6">
        <w:t xml:space="preserve"> neslouží jako náhrada kontroly na místě, spoluprá</w:t>
      </w:r>
      <w:r w:rsidR="001F46D0">
        <w:t>c</w:t>
      </w:r>
      <w:r w:rsidR="002A15C6">
        <w:t>e s kontrolovanou osobou je na bázi dobrovolnosti</w:t>
      </w:r>
      <w:r w:rsidR="001F46D0">
        <w:t>; na základě zjištěných skutečností pak může být zahájena vlastní kontrola;</w:t>
      </w:r>
    </w:p>
    <w:p w:rsidR="00FD0AED" w:rsidRPr="00E25F3B" w:rsidRDefault="0082149A" w:rsidP="00A27DD4">
      <w:pPr>
        <w:pStyle w:val="Style3Char1"/>
        <w:numPr>
          <w:ilvl w:val="0"/>
          <w:numId w:val="418"/>
        </w:numPr>
        <w:shd w:val="clear" w:color="auto" w:fill="auto"/>
        <w:spacing w:before="120"/>
      </w:pPr>
      <w:r>
        <w:t>kontroly</w:t>
      </w:r>
      <w:r w:rsidR="00980E3F">
        <w:t xml:space="preserve"> na místě</w:t>
      </w:r>
    </w:p>
    <w:p w:rsidR="007D22E8" w:rsidRDefault="0077037C" w:rsidP="00A27DD4">
      <w:pPr>
        <w:pStyle w:val="Style3Char1"/>
        <w:shd w:val="clear" w:color="auto" w:fill="auto"/>
        <w:spacing w:before="120"/>
        <w:ind w:left="720"/>
      </w:pPr>
      <w:r w:rsidRPr="00E25F3B">
        <w:t>Podnětem ke kontrole</w:t>
      </w:r>
      <w:r w:rsidR="00557065">
        <w:t>,</w:t>
      </w:r>
      <w:r w:rsidR="008A657B">
        <w:t xml:space="preserve"> </w:t>
      </w:r>
      <w:r w:rsidR="00C017AA">
        <w:t>kromě výsledků analýzy rizik</w:t>
      </w:r>
      <w:r w:rsidR="00557065">
        <w:t>,</w:t>
      </w:r>
      <w:r w:rsidRPr="00E25F3B">
        <w:t xml:space="preserve"> mohou být například</w:t>
      </w:r>
      <w:r w:rsidR="001F46D0">
        <w:t xml:space="preserve"> </w:t>
      </w:r>
      <w:r w:rsidRPr="00E25F3B">
        <w:t xml:space="preserve">nesrovnalosti identifikované v minulosti, nepřesnosti v žádostech </w:t>
      </w:r>
      <w:r w:rsidR="00A0237E">
        <w:t xml:space="preserve">o podporu </w:t>
      </w:r>
      <w:r w:rsidRPr="00E25F3B">
        <w:t xml:space="preserve">a další negativní zkušenosti s příjemci (neposkytnutí součinnosti </w:t>
      </w:r>
      <w:r>
        <w:t xml:space="preserve">ze strany </w:t>
      </w:r>
      <w:r w:rsidRPr="00E25F3B">
        <w:t>příjemce, nedodržování lhůt, dodání nesprávných podkladů apod.).</w:t>
      </w:r>
    </w:p>
    <w:p w:rsidR="002D5934" w:rsidRDefault="002D5934" w:rsidP="00A27DD4">
      <w:pPr>
        <w:pStyle w:val="Style3Char1"/>
        <w:shd w:val="clear" w:color="auto" w:fill="auto"/>
        <w:spacing w:before="120"/>
        <w:ind w:left="720"/>
      </w:pPr>
      <w:r w:rsidRPr="00E25F3B">
        <w:t>Cílem ex-ante kontroly je ověřit věcnou správnost a soulad údajů uvedených v žádosti o</w:t>
      </w:r>
      <w:r w:rsidR="009027D9">
        <w:t> </w:t>
      </w:r>
      <w:r w:rsidRPr="00E25F3B">
        <w:t xml:space="preserve">podporu, ověřit </w:t>
      </w:r>
      <w:r w:rsidR="00980E3F">
        <w:t xml:space="preserve">případně </w:t>
      </w:r>
      <w:r w:rsidRPr="00E25F3B">
        <w:t>na místě stav připravenosti projektu a předejít případným budoucím problémům při realizaci a udržitelnosti projektu.</w:t>
      </w:r>
    </w:p>
    <w:p w:rsidR="00EC190C" w:rsidRDefault="00EC190C" w:rsidP="00A27DD4">
      <w:pPr>
        <w:pStyle w:val="Style3Char1"/>
        <w:shd w:val="clear" w:color="auto" w:fill="auto"/>
        <w:spacing w:before="120"/>
        <w:ind w:left="720"/>
      </w:pPr>
      <w:r w:rsidRPr="00E25F3B">
        <w:t xml:space="preserve">Podle závažnosti zjištění kontroly rozhodne ŘO OPTP o dalším postupu. </w:t>
      </w:r>
      <w:r w:rsidR="0082149A">
        <w:t xml:space="preserve">Na základě ex-ante kontroly mohou být způsobilé výdaje projektu </w:t>
      </w:r>
      <w:r w:rsidR="00EA6F9A">
        <w:t>s</w:t>
      </w:r>
      <w:r w:rsidR="00524E70">
        <w:t xml:space="preserve">níženy </w:t>
      </w:r>
      <w:r w:rsidR="0082149A">
        <w:t xml:space="preserve">o nezpůsobilé výdaje. </w:t>
      </w:r>
      <w:r w:rsidRPr="00E25F3B">
        <w:t xml:space="preserve">V případě zjištění závažných a neodstranitelných nedostatků (např. porušení právního předpisu) bude ŘO OPTP </w:t>
      </w:r>
      <w:r>
        <w:t>žadatele</w:t>
      </w:r>
      <w:r w:rsidRPr="00E25F3B">
        <w:t xml:space="preserve"> informov</w:t>
      </w:r>
      <w:r>
        <w:t>at</w:t>
      </w:r>
      <w:r w:rsidRPr="00E25F3B">
        <w:t xml:space="preserve"> o nedoporučení projektu k financování</w:t>
      </w:r>
      <w:r w:rsidR="007E0501">
        <w:t>.</w:t>
      </w:r>
      <w:r w:rsidRPr="00E25F3B">
        <w:t xml:space="preserve"> </w:t>
      </w:r>
    </w:p>
    <w:p w:rsidR="00DC72E7" w:rsidRDefault="009B369F" w:rsidP="00DB78EB">
      <w:r w:rsidRPr="0089052A">
        <w:t xml:space="preserve">Na základě zjištění z kontroly na místě může dojít k odhalení nesrovnalostí. </w:t>
      </w:r>
    </w:p>
    <w:p w:rsidR="009B369F" w:rsidRDefault="009B369F" w:rsidP="004B4D5B">
      <w:r>
        <w:t xml:space="preserve">ŘO OPTP může neproplatit část výdajů, které považuje za nezpůsobilé, a to i v případě, kdy nebylo podezření na nesrovnalost potvrzeno ze strany příslušných orgánů (ÚOHS, Finanční úřad apod.). V těchto případech není ŘO rozhodnutími těchto orgánů vázán a může trvat na stanovisku, že k nesrovnalosti došlo. </w:t>
      </w:r>
    </w:p>
    <w:p w:rsidR="003507C2" w:rsidRDefault="003507C2" w:rsidP="003507C2">
      <w:pPr>
        <w:spacing w:before="240"/>
        <w:rPr>
          <w:rFonts w:cs="Arial"/>
          <w:b/>
        </w:rPr>
      </w:pPr>
      <w:r w:rsidRPr="003507C2">
        <w:rPr>
          <w:rFonts w:cs="Arial"/>
          <w:b/>
        </w:rPr>
        <w:t>Zahájení kontroly na místě</w:t>
      </w:r>
      <w:r w:rsidR="00D41A02">
        <w:rPr>
          <w:rFonts w:cs="Arial"/>
          <w:b/>
        </w:rPr>
        <w:t>/od stolu</w:t>
      </w:r>
    </w:p>
    <w:p w:rsidR="003507C2" w:rsidRDefault="003507C2" w:rsidP="003507C2">
      <w:pPr>
        <w:rPr>
          <w:rFonts w:cs="Arial"/>
        </w:rPr>
      </w:pPr>
      <w:r w:rsidRPr="00475C44">
        <w:rPr>
          <w:rFonts w:cs="Arial"/>
        </w:rPr>
        <w:t>Kontrolní skupina je vždy minimálně dvoučlenná a jeden z členů je ustanoven vedoucím kontrolní skupiny. Členové kontrolní skupiny se seznámí s projektem a připraví příslušné dokumenty (formuláře se generují v MS2014+). Kontrola je oznámena příjemci</w:t>
      </w:r>
      <w:r w:rsidR="00327A7E">
        <w:rPr>
          <w:rFonts w:cs="Arial"/>
        </w:rPr>
        <w:t xml:space="preserve"> zpravidla minimálně </w:t>
      </w:r>
      <w:r w:rsidR="00327A7E" w:rsidRPr="002266F6">
        <w:rPr>
          <w:rFonts w:cs="Arial"/>
        </w:rPr>
        <w:t xml:space="preserve">2 </w:t>
      </w:r>
      <w:r w:rsidR="002D3E8F" w:rsidRPr="002266F6">
        <w:rPr>
          <w:rFonts w:cs="Arial"/>
        </w:rPr>
        <w:t>p. d. před</w:t>
      </w:r>
      <w:r w:rsidR="00327A7E" w:rsidRPr="002266F6">
        <w:rPr>
          <w:rFonts w:cs="Arial"/>
        </w:rPr>
        <w:t xml:space="preserve"> výkonem kontroly na místě</w:t>
      </w:r>
      <w:r w:rsidR="00327A7E">
        <w:rPr>
          <w:rFonts w:cs="Arial"/>
        </w:rPr>
        <w:t xml:space="preserve"> (v odůvodněných případech v den zahájení kontroly na místě</w:t>
      </w:r>
      <w:r w:rsidR="001012E9">
        <w:rPr>
          <w:rFonts w:cs="Arial"/>
        </w:rPr>
        <w:t>, respektive v den konání kontroly od stolu v případě VSK</w:t>
      </w:r>
      <w:r w:rsidR="00327A7E">
        <w:rPr>
          <w:rFonts w:cs="Arial"/>
        </w:rPr>
        <w:t>)</w:t>
      </w:r>
      <w:r w:rsidRPr="00475C44">
        <w:rPr>
          <w:rFonts w:cs="Arial"/>
        </w:rPr>
        <w:t>.</w:t>
      </w:r>
    </w:p>
    <w:p w:rsidR="003507C2" w:rsidRDefault="003507C2" w:rsidP="003507C2">
      <w:r w:rsidRPr="00475C44">
        <w:rPr>
          <w:rFonts w:cs="Arial"/>
        </w:rPr>
        <w:t>Kontrola na místě</w:t>
      </w:r>
      <w:r w:rsidR="00BC4EE0">
        <w:rPr>
          <w:rFonts w:cs="Arial"/>
        </w:rPr>
        <w:t>/od stolu</w:t>
      </w:r>
      <w:r w:rsidRPr="00475C44">
        <w:rPr>
          <w:rFonts w:cs="Arial"/>
        </w:rPr>
        <w:t xml:space="preserve"> vykonávaná v režimu </w:t>
      </w:r>
      <w:r w:rsidR="00A2482F">
        <w:rPr>
          <w:rFonts w:cs="Arial"/>
        </w:rPr>
        <w:t>kontrolního řádu</w:t>
      </w:r>
      <w:r w:rsidRPr="00475C44">
        <w:rPr>
          <w:rFonts w:cs="Arial"/>
        </w:rPr>
        <w:t xml:space="preserve"> je formálně zahájena prvním kontrolním úkonem, jímž je doručení oznámení o zahájení kontroly nebo předložení pověření ke kontrole. V případě, že je kontrola zahájena doručením oznámení o zahájení kontroly,</w:t>
      </w:r>
      <w:r w:rsidR="00F66E53">
        <w:rPr>
          <w:rFonts w:cs="Arial"/>
        </w:rPr>
        <w:t xml:space="preserve"> </w:t>
      </w:r>
      <w:r w:rsidRPr="00475C44">
        <w:rPr>
          <w:rFonts w:cs="Arial"/>
        </w:rPr>
        <w:t xml:space="preserve">musí být součástí oznámení o zahájení kontroly pověření ke kontrole anebo seznam kontrolujících. Kontrola na místě mimo režim </w:t>
      </w:r>
      <w:r w:rsidR="00131CA6">
        <w:rPr>
          <w:rFonts w:cs="Arial"/>
        </w:rPr>
        <w:t>kontrolního řádu</w:t>
      </w:r>
      <w:r w:rsidR="00131CA6" w:rsidRPr="00475C44">
        <w:rPr>
          <w:rFonts w:cs="Arial"/>
        </w:rPr>
        <w:t xml:space="preserve"> </w:t>
      </w:r>
      <w:r w:rsidRPr="00475C44">
        <w:rPr>
          <w:rFonts w:cs="Arial"/>
        </w:rPr>
        <w:t>je zahajována obdobně, příjemci na MMR je</w:t>
      </w:r>
      <w:r w:rsidR="009027D9">
        <w:rPr>
          <w:rFonts w:cs="Arial"/>
        </w:rPr>
        <w:t> </w:t>
      </w:r>
      <w:r w:rsidRPr="00475C44">
        <w:rPr>
          <w:rFonts w:cs="Arial"/>
        </w:rPr>
        <w:t xml:space="preserve">doručeno interní sdělení s oznámením kontroly a </w:t>
      </w:r>
      <w:r w:rsidR="002266F6">
        <w:rPr>
          <w:rFonts w:cs="Arial"/>
        </w:rPr>
        <w:t xml:space="preserve">je </w:t>
      </w:r>
      <w:r w:rsidR="002266F6" w:rsidRPr="00475C44">
        <w:rPr>
          <w:rFonts w:cs="Arial"/>
        </w:rPr>
        <w:t xml:space="preserve">rovněž </w:t>
      </w:r>
      <w:r w:rsidRPr="00475C44">
        <w:rPr>
          <w:rFonts w:cs="Arial"/>
        </w:rPr>
        <w:t>předkládáno pověření</w:t>
      </w:r>
      <w:r w:rsidR="005F0915" w:rsidRPr="00E25F3B">
        <w:t xml:space="preserve">. </w:t>
      </w:r>
      <w:r w:rsidR="005F0915" w:rsidRPr="00105D51">
        <w:t>V odůvodněných případech může být kontrola oznámena kontrolované osobě později, nejpozději v den zahájení kontroly přímo na místě.</w:t>
      </w:r>
    </w:p>
    <w:p w:rsidR="005F0915" w:rsidRDefault="005F0915" w:rsidP="009C37E9">
      <w:pPr>
        <w:pStyle w:val="Style3Char1"/>
        <w:shd w:val="clear" w:color="auto" w:fill="auto"/>
        <w:spacing w:before="240"/>
        <w:rPr>
          <w:b/>
        </w:rPr>
      </w:pPr>
      <w:r w:rsidRPr="00475C44">
        <w:rPr>
          <w:b/>
        </w:rPr>
        <w:t>Průběh kontroly</w:t>
      </w:r>
    </w:p>
    <w:p w:rsidR="005F0915" w:rsidRPr="00475C44" w:rsidRDefault="005F0915" w:rsidP="005F0915">
      <w:pPr>
        <w:rPr>
          <w:rFonts w:cs="Arial"/>
        </w:rPr>
      </w:pPr>
      <w:r w:rsidRPr="00475C44">
        <w:rPr>
          <w:rFonts w:cs="Arial"/>
        </w:rPr>
        <w:t xml:space="preserve">V průběhu kontroly bude kontrolní skupina rozlišovat mezi nedostatky, které lze odstranit v rámci kontroly a ostatními nedostatky neboli kontrolními zjištěními, které budou uvedeny ve výstupu z kontroly případně společně s uloženým nápravným opatřením (je-li to pro daný typ nápravného opatření relevantní, také se lhůtou, do kdy musí být nápravné opatření vypořádáno). V případě, že kontrolní skupina v průběhu realizace kontroly na místě zjistí drobné nedostatky, které je možné odstranit příjemcem přímo na místě během výkonu kontroly, může uvést kontrolní skupina předmětné skutečnosti do výstupu z kontroly včetně termínu a způsobu nápravy. </w:t>
      </w:r>
    </w:p>
    <w:p w:rsidR="005F0915" w:rsidRPr="00475C44" w:rsidRDefault="005F0915" w:rsidP="005F0915">
      <w:pPr>
        <w:rPr>
          <w:rFonts w:cs="Arial"/>
        </w:rPr>
      </w:pPr>
      <w:r w:rsidRPr="00475C44">
        <w:rPr>
          <w:rFonts w:cs="Arial"/>
        </w:rPr>
        <w:lastRenderedPageBreak/>
        <w:t>V  kompetenci kontrolní skupiny je rozhodnout, zda předjedná návrh výstupu z kontroly s kontrolovanou osobou. V tomto případě se může jednat o poslední kontrolní úkon.</w:t>
      </w:r>
    </w:p>
    <w:p w:rsidR="005F0915" w:rsidRPr="00475C44" w:rsidRDefault="005F0915" w:rsidP="005F0915">
      <w:pPr>
        <w:rPr>
          <w:rFonts w:cs="Arial"/>
        </w:rPr>
      </w:pPr>
      <w:r w:rsidRPr="00475C44">
        <w:rPr>
          <w:rFonts w:cs="Arial"/>
        </w:rPr>
        <w:t xml:space="preserve">Protokol o kontrole, který je výstupem </w:t>
      </w:r>
      <w:r w:rsidR="002571E9">
        <w:rPr>
          <w:rFonts w:cs="Arial"/>
        </w:rPr>
        <w:t>kontroly v režimu kontrolního řádu</w:t>
      </w:r>
      <w:r w:rsidRPr="00475C44">
        <w:rPr>
          <w:rFonts w:cs="Arial"/>
        </w:rPr>
        <w:t xml:space="preserve">, se vyhotoví </w:t>
      </w:r>
      <w:r w:rsidRPr="0021191C">
        <w:rPr>
          <w:rFonts w:cs="Arial"/>
          <w:b/>
        </w:rPr>
        <w:t xml:space="preserve">ve lhůtě 30 </w:t>
      </w:r>
      <w:r w:rsidR="00E07265">
        <w:rPr>
          <w:rFonts w:cs="Arial"/>
          <w:b/>
        </w:rPr>
        <w:t xml:space="preserve">kalendářních </w:t>
      </w:r>
      <w:r w:rsidRPr="0021191C">
        <w:rPr>
          <w:rFonts w:cs="Arial"/>
          <w:b/>
        </w:rPr>
        <w:t>dnů ode dne provedení posledního kontrolního úkonu</w:t>
      </w:r>
      <w:r w:rsidRPr="00475C44">
        <w:rPr>
          <w:rFonts w:cs="Arial"/>
        </w:rPr>
        <w:t>, ve zvláště složitých případech do</w:t>
      </w:r>
      <w:r w:rsidR="009027D9">
        <w:rPr>
          <w:rFonts w:cs="Arial"/>
        </w:rPr>
        <w:t> </w:t>
      </w:r>
      <w:r w:rsidRPr="00475C44">
        <w:rPr>
          <w:rFonts w:cs="Arial"/>
        </w:rPr>
        <w:t xml:space="preserve">60 </w:t>
      </w:r>
      <w:r w:rsidR="00E07265">
        <w:rPr>
          <w:rFonts w:cs="Arial"/>
        </w:rPr>
        <w:t xml:space="preserve">kalendářních </w:t>
      </w:r>
      <w:r w:rsidRPr="00475C44">
        <w:rPr>
          <w:rFonts w:cs="Arial"/>
        </w:rPr>
        <w:t xml:space="preserve">dnů </w:t>
      </w:r>
      <w:r>
        <w:rPr>
          <w:rFonts w:cs="Arial"/>
        </w:rPr>
        <w:t>(</w:t>
      </w:r>
      <w:r w:rsidRPr="00475C44">
        <w:rPr>
          <w:rFonts w:cs="Arial"/>
        </w:rPr>
        <w:t xml:space="preserve">viz </w:t>
      </w:r>
      <w:r w:rsidRPr="00ED2F0B">
        <w:rPr>
          <w:rFonts w:cs="Arial"/>
        </w:rPr>
        <w:t>MP kontrol</w:t>
      </w:r>
      <w:r w:rsidR="00ED2F0B">
        <w:rPr>
          <w:rFonts w:cs="Arial"/>
        </w:rPr>
        <w:t>y</w:t>
      </w:r>
      <w:r>
        <w:rPr>
          <w:rFonts w:cs="Arial"/>
        </w:rPr>
        <w:t>)</w:t>
      </w:r>
      <w:r w:rsidRPr="00475C44">
        <w:rPr>
          <w:rFonts w:cs="Arial"/>
        </w:rPr>
        <w:t xml:space="preserve">. </w:t>
      </w:r>
    </w:p>
    <w:p w:rsidR="005F0915" w:rsidRPr="00475C44" w:rsidRDefault="005F0915" w:rsidP="005F0915">
      <w:pPr>
        <w:pStyle w:val="Textkomente"/>
        <w:rPr>
          <w:rFonts w:cs="Arial"/>
          <w:sz w:val="22"/>
          <w:szCs w:val="22"/>
        </w:rPr>
      </w:pPr>
      <w:r w:rsidRPr="00475C44">
        <w:rPr>
          <w:rFonts w:cs="Arial"/>
          <w:sz w:val="22"/>
          <w:szCs w:val="22"/>
        </w:rPr>
        <w:t>Stejnopis protokolu o kontrole podepsaný všemi kontrolujícími doručí kontrolní orgán kontrolované osobě, přičemž se zde využívá obecná úprava doručování ve správním řádu (§ 19 a násl. správního řádu, včetně doručování na místě - § 21 odst. 4, § 24 odst. 3 a 4 správního řádu, či doručování elektronicky, včetně datových schránek). Zároveň bude k dispozici v MS2014+. Správní řád je nadřazený informacím v MS2014+.</w:t>
      </w:r>
    </w:p>
    <w:p w:rsidR="005F0915" w:rsidRPr="008A3DA3" w:rsidRDefault="005F0915" w:rsidP="008A3DA3">
      <w:pPr>
        <w:pStyle w:val="Textkomente"/>
        <w:rPr>
          <w:sz w:val="22"/>
        </w:rPr>
      </w:pPr>
      <w:r w:rsidRPr="008A3DA3">
        <w:rPr>
          <w:rFonts w:cs="Arial"/>
          <w:sz w:val="22"/>
          <w:szCs w:val="22"/>
        </w:rPr>
        <w:t>Právo kontrolované osoby seznámit se s protokolem o kontrole je zajištěno doručením protokolu o kontrole. V případě osobního doručení není nezbytné doručovat protokol o</w:t>
      </w:r>
      <w:r w:rsidR="009027D9" w:rsidRPr="008A3DA3">
        <w:rPr>
          <w:rFonts w:cs="Arial"/>
          <w:sz w:val="22"/>
          <w:szCs w:val="22"/>
        </w:rPr>
        <w:t> </w:t>
      </w:r>
      <w:r w:rsidRPr="008A3DA3">
        <w:rPr>
          <w:rFonts w:cs="Arial"/>
          <w:sz w:val="22"/>
          <w:szCs w:val="22"/>
        </w:rPr>
        <w:t>kontrole do vlastních rukou kontrolované osoby.</w:t>
      </w:r>
    </w:p>
    <w:p w:rsidR="005F0915" w:rsidRDefault="008F0573" w:rsidP="00374CFA">
      <w:pPr>
        <w:pStyle w:val="Style3Char1"/>
        <w:shd w:val="clear" w:color="auto" w:fill="auto"/>
        <w:spacing w:before="120"/>
        <w:rPr>
          <w:b/>
        </w:rPr>
      </w:pPr>
      <w:r w:rsidRPr="00475C44">
        <w:rPr>
          <w:b/>
        </w:rPr>
        <w:t>Ukončení kontroly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>Kontrol</w:t>
      </w:r>
      <w:r w:rsidR="00166EEB">
        <w:rPr>
          <w:rFonts w:cs="Arial"/>
        </w:rPr>
        <w:t xml:space="preserve">a </w:t>
      </w:r>
      <w:r w:rsidRPr="00475C44">
        <w:rPr>
          <w:rFonts w:cs="Arial"/>
        </w:rPr>
        <w:t>m</w:t>
      </w:r>
      <w:r w:rsidR="00166EEB">
        <w:rPr>
          <w:rFonts w:cs="Arial"/>
        </w:rPr>
        <w:t xml:space="preserve">ůže </w:t>
      </w:r>
      <w:r w:rsidRPr="00475C44">
        <w:rPr>
          <w:rFonts w:cs="Arial"/>
        </w:rPr>
        <w:t xml:space="preserve">být buď bez </w:t>
      </w:r>
      <w:r w:rsidR="000A38E8">
        <w:rPr>
          <w:rFonts w:cs="Arial"/>
        </w:rPr>
        <w:t>zjištění</w:t>
      </w:r>
      <w:r w:rsidR="000A38E8" w:rsidRPr="00475C44">
        <w:rPr>
          <w:rFonts w:cs="Arial"/>
        </w:rPr>
        <w:t xml:space="preserve"> </w:t>
      </w:r>
      <w:r w:rsidRPr="00475C44">
        <w:rPr>
          <w:rFonts w:cs="Arial"/>
        </w:rPr>
        <w:t>či s</w:t>
      </w:r>
      <w:r w:rsidR="000A38E8">
        <w:rPr>
          <w:rFonts w:cs="Arial"/>
        </w:rPr>
        <w:t>e zjištěním</w:t>
      </w:r>
      <w:r w:rsidRPr="00475C44">
        <w:rPr>
          <w:rFonts w:cs="Arial"/>
        </w:rPr>
        <w:t>. Kontrolované osobě je možno zadat opatření k nápravě s předem stanoveným termínem. Kontrolovaná osoba může podat proti kontrolním</w:t>
      </w:r>
      <w:r w:rsidR="00BC4EE0">
        <w:rPr>
          <w:rFonts w:cs="Arial"/>
        </w:rPr>
        <w:t>u</w:t>
      </w:r>
      <w:r w:rsidRPr="00475C44">
        <w:rPr>
          <w:rFonts w:cs="Arial"/>
        </w:rPr>
        <w:t xml:space="preserve"> zjištění námitk</w:t>
      </w:r>
      <w:r w:rsidR="00BC4EE0">
        <w:rPr>
          <w:rFonts w:cs="Arial"/>
        </w:rPr>
        <w:t>y</w:t>
      </w:r>
      <w:r w:rsidRPr="00475C44">
        <w:rPr>
          <w:rFonts w:cs="Arial"/>
        </w:rPr>
        <w:t xml:space="preserve">. 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 xml:space="preserve">Veřejnosprávní kontrola je ukončena m. j. marným uplynutím lhůty pro podání námitek nebo vzdáním se práva podat námitky, respektive vyřízením námitek.  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>Případné nesprávnosti v protokolu o kontrole opraví kontrolní orgán z moci úřední formou dodatku k protokolu o kontrole, jehož stejnopis se doručí kontrolované osobě a přiloží k protokolu o kontrole.</w:t>
      </w:r>
    </w:p>
    <w:p w:rsidR="008F0573" w:rsidRPr="0082455A" w:rsidRDefault="008F0573" w:rsidP="008A3DA3">
      <w:pPr>
        <w:pStyle w:val="Textkomente"/>
        <w:rPr>
          <w:sz w:val="22"/>
        </w:rPr>
      </w:pPr>
      <w:r w:rsidRPr="0082455A">
        <w:rPr>
          <w:rFonts w:cs="Arial"/>
          <w:sz w:val="22"/>
          <w:szCs w:val="22"/>
        </w:rPr>
        <w:t xml:space="preserve">Námitky proti kontrolnímu zjištění uvedenému v protokolu o kontrole může kontrolovaná osoba podat kontrolnímu orgánu </w:t>
      </w:r>
      <w:r w:rsidRPr="004B4D5B">
        <w:rPr>
          <w:b/>
          <w:sz w:val="22"/>
        </w:rPr>
        <w:t>ve lhůtě 15</w:t>
      </w:r>
      <w:r w:rsidR="00E834B1" w:rsidRPr="004B4D5B">
        <w:rPr>
          <w:b/>
          <w:sz w:val="22"/>
        </w:rPr>
        <w:t xml:space="preserve"> kalendářních</w:t>
      </w:r>
      <w:r w:rsidRPr="004B4D5B">
        <w:rPr>
          <w:b/>
          <w:sz w:val="22"/>
        </w:rPr>
        <w:t xml:space="preserve"> dnů ode dne doručení protokolu o kontrole</w:t>
      </w:r>
      <w:r w:rsidRPr="0082455A">
        <w:rPr>
          <w:rFonts w:cs="Arial"/>
          <w:sz w:val="22"/>
          <w:szCs w:val="22"/>
        </w:rPr>
        <w:t xml:space="preserve">, není-li stanovena v protokolu o kontrole lhůta delší.      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>Námitky se podávají písemně a musí z nich být zřejmé, proti jakému kontrolnímu zjištění směřují, a zároveň musí obsahovat odůvodnění nesouhlasu s tímto kontrolním zjištěním. Je-li to na základě podaných námitek zapotřebí, provede kontrolující došetření věci, a to obdobným způsobem jako při opravě nesprávnosti. Výsledek došetření se zaznamená v</w:t>
      </w:r>
      <w:r w:rsidR="009027D9">
        <w:rPr>
          <w:rFonts w:cs="Arial"/>
        </w:rPr>
        <w:t> </w:t>
      </w:r>
      <w:r w:rsidRPr="00475C44">
        <w:rPr>
          <w:rFonts w:cs="Arial"/>
        </w:rPr>
        <w:t xml:space="preserve">dodatku k protokolu o kontrole. 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 xml:space="preserve">O námitkách rozhoduje vedoucí kontrolní skupiny pouze v případě, že námitkám vyhoví v plném rozsahu do 7 kalendářních dnů ode dne doručení námitek. V tom případě vedoucí kontrolní skupiny </w:t>
      </w:r>
      <w:r w:rsidR="006505ED">
        <w:rPr>
          <w:rFonts w:cs="Arial"/>
        </w:rPr>
        <w:t xml:space="preserve">vyhotoví vyřízení námitek, případně </w:t>
      </w:r>
      <w:r w:rsidRPr="00475C44">
        <w:rPr>
          <w:rFonts w:cs="Arial"/>
        </w:rPr>
        <w:t>vystaví dodatek k protokolu o kontrole, kde je vyhovění námitkám zohledněno.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 xml:space="preserve">Pokud vedoucí kontrolní skupiny námitkám nevyhoví do </w:t>
      </w:r>
      <w:r w:rsidRPr="00475C44">
        <w:rPr>
          <w:rFonts w:cs="Arial"/>
          <w:b/>
        </w:rPr>
        <w:t>7 kalendářních dnů</w:t>
      </w:r>
      <w:r w:rsidRPr="00475C44">
        <w:rPr>
          <w:rFonts w:cs="Arial"/>
        </w:rPr>
        <w:t xml:space="preserve"> ode dne doručení námitek, pak o námitkách rozhodne </w:t>
      </w:r>
      <w:r w:rsidR="00FD0AED">
        <w:rPr>
          <w:rFonts w:cs="Arial"/>
        </w:rPr>
        <w:t>ředitel ŘO OPTP</w:t>
      </w:r>
      <w:r w:rsidRPr="00475C44">
        <w:rPr>
          <w:rFonts w:cs="Arial"/>
        </w:rPr>
        <w:t xml:space="preserve"> do </w:t>
      </w:r>
      <w:r w:rsidRPr="00A27DD4">
        <w:rPr>
          <w:rFonts w:cs="Arial"/>
          <w:b/>
        </w:rPr>
        <w:t>30 kalendářních dnů</w:t>
      </w:r>
      <w:r w:rsidRPr="00475C44">
        <w:rPr>
          <w:rFonts w:cs="Arial"/>
        </w:rPr>
        <w:t xml:space="preserve"> ode dne jejich doručení (ve složitých případech až do </w:t>
      </w:r>
      <w:r w:rsidRPr="00475C44">
        <w:rPr>
          <w:rFonts w:cs="Arial"/>
          <w:b/>
        </w:rPr>
        <w:t>60 kalendářních dnů</w:t>
      </w:r>
      <w:r w:rsidRPr="00475C44">
        <w:rPr>
          <w:rFonts w:cs="Arial"/>
        </w:rPr>
        <w:t>), a to tak, že je námitkám vyhověno, částečně vyhověno nebo jsou zamítnuty</w:t>
      </w:r>
      <w:r w:rsidR="006505ED" w:rsidRPr="006505ED">
        <w:rPr>
          <w:rFonts w:cs="Arial"/>
        </w:rPr>
        <w:t xml:space="preserve"> </w:t>
      </w:r>
      <w:r w:rsidR="006505ED">
        <w:rPr>
          <w:rFonts w:cs="Arial"/>
        </w:rPr>
        <w:t>formou vyřízení námitek</w:t>
      </w:r>
      <w:r w:rsidR="006505ED" w:rsidRPr="00475C44">
        <w:rPr>
          <w:rFonts w:cs="Arial"/>
        </w:rPr>
        <w:t>.</w:t>
      </w:r>
      <w:r w:rsidR="006505ED">
        <w:rPr>
          <w:rFonts w:cs="Arial"/>
        </w:rPr>
        <w:t xml:space="preserve"> Případně je kontrolní skupinou vystaven dodatek k protokolu o kontrole,</w:t>
      </w:r>
      <w:r w:rsidRPr="00475C44">
        <w:rPr>
          <w:rFonts w:cs="Arial"/>
        </w:rPr>
        <w:t xml:space="preserve"> kde je vyhovění námitkám zohledněno. Námitky, z nichž není zřejmé, proti jakému kontrolnímu zjištění směřují, námitky, u nichž chybí odůvodnění, námitky podané opožděně nebo neoprávněnou osobou</w:t>
      </w:r>
      <w:r w:rsidR="00D9008E">
        <w:rPr>
          <w:rFonts w:cs="Arial"/>
        </w:rPr>
        <w:t>,</w:t>
      </w:r>
      <w:r w:rsidRPr="00475C44">
        <w:rPr>
          <w:rFonts w:cs="Arial"/>
        </w:rPr>
        <w:t xml:space="preserve"> vedoucí </w:t>
      </w:r>
      <w:r w:rsidR="00B03ECA">
        <w:rPr>
          <w:rFonts w:cs="Arial"/>
        </w:rPr>
        <w:t>OKE</w:t>
      </w:r>
      <w:r w:rsidRPr="00475C44">
        <w:rPr>
          <w:rFonts w:cs="Arial"/>
        </w:rPr>
        <w:t xml:space="preserve"> zamítne.</w:t>
      </w:r>
    </w:p>
    <w:p w:rsidR="008F0573" w:rsidRPr="00475C44" w:rsidRDefault="006505ED" w:rsidP="00206574">
      <w:pPr>
        <w:rPr>
          <w:rFonts w:cs="Arial"/>
        </w:rPr>
      </w:pPr>
      <w:r>
        <w:rPr>
          <w:rFonts w:cs="Arial"/>
        </w:rPr>
        <w:t>V rámci kontrol m</w:t>
      </w:r>
      <w:r w:rsidR="008F0573" w:rsidRPr="00475C44">
        <w:rPr>
          <w:rFonts w:cs="Arial"/>
        </w:rPr>
        <w:t xml:space="preserve">imo režim </w:t>
      </w:r>
      <w:r>
        <w:rPr>
          <w:rFonts w:cs="Arial"/>
        </w:rPr>
        <w:t>kontrolního řádu</w:t>
      </w:r>
      <w:r w:rsidR="008F0573" w:rsidRPr="00475C44">
        <w:rPr>
          <w:rFonts w:cs="Arial"/>
        </w:rPr>
        <w:t xml:space="preserve"> (u příjemců MMR) jsou uplatňovány obdobné postupy, výstupem z kontrol je pak Zápis </w:t>
      </w:r>
      <w:r>
        <w:rPr>
          <w:rFonts w:cs="Arial"/>
        </w:rPr>
        <w:t>z</w:t>
      </w:r>
      <w:r w:rsidR="008F0573" w:rsidRPr="00475C44">
        <w:rPr>
          <w:rFonts w:cs="Arial"/>
        </w:rPr>
        <w:t xml:space="preserve"> kontroly</w:t>
      </w:r>
      <w:r>
        <w:rPr>
          <w:rFonts w:cs="Arial"/>
        </w:rPr>
        <w:t xml:space="preserve"> (na místě/od stolu)</w:t>
      </w:r>
      <w:r w:rsidR="008F0573" w:rsidRPr="00475C44">
        <w:rPr>
          <w:rFonts w:cs="Arial"/>
        </w:rPr>
        <w:t>.</w:t>
      </w:r>
    </w:p>
    <w:p w:rsidR="00F26E8F" w:rsidRPr="003B6594" w:rsidRDefault="00DD1CF5" w:rsidP="003B6594">
      <w:pPr>
        <w:pStyle w:val="S3"/>
        <w:jc w:val="left"/>
        <w:rPr>
          <w:b w:val="0"/>
        </w:rPr>
      </w:pPr>
      <w:bookmarkStart w:id="221" w:name="_Toc517954124"/>
      <w:r w:rsidRPr="00ED705C">
        <w:t>Výstup hodnocení žádosti</w:t>
      </w:r>
      <w:r w:rsidRPr="003B6594">
        <w:t xml:space="preserve"> </w:t>
      </w:r>
      <w:r w:rsidRPr="00ED705C">
        <w:t>o podporu</w:t>
      </w:r>
      <w:bookmarkEnd w:id="221"/>
    </w:p>
    <w:p w:rsidR="005C0431" w:rsidRDefault="005C0431" w:rsidP="005C0431">
      <w:pPr>
        <w:pStyle w:val="Style3Char1"/>
        <w:shd w:val="clear" w:color="auto" w:fill="auto"/>
        <w:spacing w:before="120"/>
      </w:pPr>
      <w:r>
        <w:t xml:space="preserve">Proces výběru projektu k financování je definován jako </w:t>
      </w:r>
      <w:r w:rsidRPr="007E521D">
        <w:t>soubor činností, které jsou vykonávány v období od ukončení hodnocení projektů do vydání/podepsání právního aktu o poskytnutí podpory</w:t>
      </w:r>
      <w:r>
        <w:t xml:space="preserve"> s cílem vybrat </w:t>
      </w:r>
      <w:r w:rsidRPr="007E521D">
        <w:t xml:space="preserve">transparentně na základě výsledků hodnocení </w:t>
      </w:r>
      <w:r w:rsidRPr="007E521D">
        <w:lastRenderedPageBreak/>
        <w:t>projektů takové projekty,</w:t>
      </w:r>
      <w:r>
        <w:t xml:space="preserve"> </w:t>
      </w:r>
      <w:r w:rsidRPr="007E521D">
        <w:t xml:space="preserve">které přispějí k plnění věcných a finančních cílů </w:t>
      </w:r>
      <w:r>
        <w:t>OPTP. Tento proces je ukončen podepsáním s</w:t>
      </w:r>
      <w:r w:rsidRPr="00A32788">
        <w:t>tanovisk</w:t>
      </w:r>
      <w:r>
        <w:t>a</w:t>
      </w:r>
      <w:r w:rsidRPr="00A32788">
        <w:t xml:space="preserve"> ředitele ŘO OPTP ke schválení žádosti o podporu </w:t>
      </w:r>
      <w:r>
        <w:t>(dále „Stanovisko ředitele“).</w:t>
      </w:r>
    </w:p>
    <w:p w:rsidR="005C0431" w:rsidRPr="005C2619" w:rsidRDefault="005C0431" w:rsidP="005C0431">
      <w:pPr>
        <w:pStyle w:val="Style3Char1"/>
        <w:keepNext/>
        <w:shd w:val="clear" w:color="auto" w:fill="auto"/>
        <w:spacing w:before="120"/>
        <w:rPr>
          <w:bCs/>
          <w:i/>
        </w:rPr>
      </w:pPr>
      <w:r w:rsidRPr="00EA441B">
        <w:rPr>
          <w:bCs/>
          <w:i/>
        </w:rPr>
        <w:t>Základní pravidla pro výběr projektů</w:t>
      </w:r>
      <w:r w:rsidRPr="005C2619">
        <w:t xml:space="preserve"> </w:t>
      </w:r>
      <w:r w:rsidRPr="003B6594">
        <w:rPr>
          <w:i/>
        </w:rPr>
        <w:t>k financování</w:t>
      </w:r>
    </w:p>
    <w:p w:rsidR="005C0431" w:rsidRPr="00EA441B" w:rsidRDefault="005C0431" w:rsidP="005C0431">
      <w:pPr>
        <w:pStyle w:val="Style3Char1"/>
        <w:keepNext/>
        <w:numPr>
          <w:ilvl w:val="0"/>
          <w:numId w:val="89"/>
        </w:numPr>
        <w:shd w:val="clear" w:color="auto" w:fill="auto"/>
        <w:spacing w:before="120"/>
        <w:rPr>
          <w:i/>
        </w:rPr>
      </w:pPr>
      <w:r>
        <w:t>P</w:t>
      </w:r>
      <w:r w:rsidRPr="005D122A">
        <w:t xml:space="preserve">odmínkou zařazení žádosti o podporu do procesu výběru projektů </w:t>
      </w:r>
      <w:r>
        <w:t xml:space="preserve">k financování </w:t>
      </w:r>
      <w:r w:rsidRPr="005D122A">
        <w:t>je splnění podmínek všech částí hodnocení projektů</w:t>
      </w:r>
      <w:r>
        <w:t xml:space="preserve"> (hodnocení formálních kritérií a kritérií přijatelnosti)</w:t>
      </w:r>
      <w:r w:rsidRPr="005D122A">
        <w:t xml:space="preserve">, které </w:t>
      </w:r>
      <w:r>
        <w:t>ŘO OPTP</w:t>
      </w:r>
      <w:r w:rsidRPr="005D122A">
        <w:t xml:space="preserve"> zařadil do procesu hodnocení</w:t>
      </w:r>
      <w:r>
        <w:t>.</w:t>
      </w:r>
    </w:p>
    <w:p w:rsidR="005C0431" w:rsidRPr="00EA441B" w:rsidRDefault="005C0431" w:rsidP="00720E03">
      <w:pPr>
        <w:pStyle w:val="Odstavecseseznamem"/>
        <w:keepNext/>
        <w:numPr>
          <w:ilvl w:val="0"/>
          <w:numId w:val="89"/>
        </w:numPr>
        <w:autoSpaceDE w:val="0"/>
        <w:autoSpaceDN w:val="0"/>
        <w:adjustRightInd w:val="0"/>
        <w:spacing w:after="120"/>
        <w:ind w:left="714" w:hanging="357"/>
        <w:rPr>
          <w:i/>
        </w:rPr>
      </w:pPr>
      <w:r w:rsidRPr="00EA441B">
        <w:rPr>
          <w:rFonts w:cs="Arial"/>
          <w:color w:val="000000"/>
          <w:szCs w:val="22"/>
        </w:rPr>
        <w:t>Ve fázi výběru projektů</w:t>
      </w:r>
      <w:r w:rsidRPr="005C2619">
        <w:t xml:space="preserve"> </w:t>
      </w:r>
      <w:r>
        <w:t>k financování</w:t>
      </w:r>
      <w:r w:rsidRPr="00EA441B">
        <w:rPr>
          <w:rFonts w:cs="Arial"/>
          <w:color w:val="000000"/>
          <w:szCs w:val="22"/>
        </w:rPr>
        <w:t xml:space="preserve"> není již možné měnit hodnocení projektů stanovené </w:t>
      </w:r>
      <w:r>
        <w:rPr>
          <w:rFonts w:cs="Arial"/>
          <w:color w:val="000000"/>
          <w:szCs w:val="22"/>
        </w:rPr>
        <w:t>při</w:t>
      </w:r>
      <w:r w:rsidRPr="00EA441B">
        <w:rPr>
          <w:rFonts w:cs="Arial"/>
          <w:color w:val="000000"/>
          <w:szCs w:val="22"/>
        </w:rPr>
        <w:t xml:space="preserve"> hodnocení projektů. </w:t>
      </w:r>
    </w:p>
    <w:p w:rsidR="005C0431" w:rsidRPr="00751F6D" w:rsidRDefault="005C0431" w:rsidP="005C0431">
      <w:pPr>
        <w:pStyle w:val="MPtext"/>
        <w:numPr>
          <w:ilvl w:val="0"/>
          <w:numId w:val="89"/>
        </w:numPr>
        <w:spacing w:before="0" w:line="240" w:lineRule="auto"/>
        <w:rPr>
          <w:rFonts w:eastAsia="Calibri" w:cs="Arial"/>
          <w:sz w:val="22"/>
          <w:szCs w:val="22"/>
          <w:lang w:bidi="ar-SA"/>
        </w:rPr>
      </w:pPr>
      <w:r w:rsidRPr="00751F6D">
        <w:rPr>
          <w:rFonts w:eastAsia="Calibri" w:cs="Arial"/>
          <w:sz w:val="22"/>
          <w:szCs w:val="22"/>
          <w:lang w:bidi="ar-SA"/>
        </w:rPr>
        <w:t xml:space="preserve">Počet podpořených projektů je limitován výší alokace na výzvu. </w:t>
      </w:r>
      <w:r>
        <w:rPr>
          <w:rFonts w:eastAsia="Calibri" w:cs="Arial"/>
          <w:sz w:val="22"/>
          <w:szCs w:val="22"/>
          <w:lang w:bidi="ar-SA"/>
        </w:rPr>
        <w:t xml:space="preserve">ŘO OPTP konzultuje se žadateli/příjemci projektové záměry pro eliminaci předložení projektů s rozpočtem vyšším než umožňuje alokace výzvy. V případě, že žadatel/příjemce předloží projektovou žádost s vyšším rozpočtem, než umožňuje alokace výzvy, bude vyzván ŘO OPTP ke snížení rozpočtu projektu v souladu s alokací výzvy. </w:t>
      </w:r>
    </w:p>
    <w:p w:rsidR="005C0431" w:rsidRPr="00EA441B" w:rsidRDefault="005C0431" w:rsidP="005C0431">
      <w:pPr>
        <w:pStyle w:val="Style3Char1"/>
        <w:keepNext/>
        <w:numPr>
          <w:ilvl w:val="0"/>
          <w:numId w:val="89"/>
        </w:numPr>
        <w:shd w:val="clear" w:color="auto" w:fill="auto"/>
        <w:spacing w:before="120"/>
      </w:pPr>
      <w:r w:rsidRPr="00EA441B">
        <w:t xml:space="preserve">ŘO OPTP musí informovat žadatele o stavu vyřízení jeho žádosti o podporu a celkovém průběhu procesu, včetně výsledku. </w:t>
      </w:r>
    </w:p>
    <w:p w:rsidR="00EA011E" w:rsidRDefault="004D13B2" w:rsidP="004D13B2">
      <w:r w:rsidRPr="00134341">
        <w:t>Výstupem z hodnocení žádosti o podporu</w:t>
      </w:r>
      <w:r>
        <w:t xml:space="preserve"> </w:t>
      </w:r>
      <w:r w:rsidRPr="00134341">
        <w:t xml:space="preserve">jsou příslušné </w:t>
      </w:r>
      <w:r w:rsidR="00B12B66">
        <w:t xml:space="preserve">vyplněné </w:t>
      </w:r>
      <w:r w:rsidR="0009608B">
        <w:t>kontrolní listy</w:t>
      </w:r>
      <w:r w:rsidR="00CC6ABB">
        <w:t xml:space="preserve"> v MS2014+</w:t>
      </w:r>
      <w:r w:rsidR="00B12B66">
        <w:t xml:space="preserve">, v nichž je zaznamenáno hodnocení žádosti o podporu, </w:t>
      </w:r>
      <w:r w:rsidRPr="00134341">
        <w:t>včetně komentářů jednotlivých hodnotitelů</w:t>
      </w:r>
      <w:r w:rsidR="00B12B66">
        <w:t xml:space="preserve">. </w:t>
      </w:r>
      <w:r w:rsidRPr="0021191C">
        <w:t xml:space="preserve">Součástí výstupů z fáze hodnocení může být i návrh na úpravu rozpočtu. </w:t>
      </w:r>
    </w:p>
    <w:p w:rsidR="00444C36" w:rsidRDefault="00444C36" w:rsidP="004B4D5B">
      <w:pPr>
        <w:pStyle w:val="Style3Char1"/>
        <w:keepNext/>
        <w:shd w:val="clear" w:color="auto" w:fill="auto"/>
        <w:spacing w:before="240"/>
        <w:rPr>
          <w:b/>
          <w:bCs/>
        </w:rPr>
      </w:pPr>
      <w:r w:rsidRPr="000E5B8C">
        <w:rPr>
          <w:b/>
          <w:bCs/>
        </w:rPr>
        <w:t>Informování žadatele o výsledku hodnocení</w:t>
      </w:r>
    </w:p>
    <w:p w:rsidR="009F7813" w:rsidRDefault="009F7813" w:rsidP="009F7813">
      <w:pPr>
        <w:autoSpaceDE w:val="0"/>
        <w:autoSpaceDN w:val="0"/>
        <w:adjustRightInd w:val="0"/>
        <w:rPr>
          <w:rFonts w:cs="Arial"/>
        </w:rPr>
      </w:pPr>
      <w:r w:rsidRPr="007D7A4D">
        <w:rPr>
          <w:rFonts w:cs="Arial"/>
        </w:rPr>
        <w:t>Ř</w:t>
      </w:r>
      <w:r>
        <w:rPr>
          <w:rFonts w:cs="Arial"/>
        </w:rPr>
        <w:t xml:space="preserve">O OPTP informuje </w:t>
      </w:r>
      <w:r w:rsidRPr="007D7A4D">
        <w:rPr>
          <w:rFonts w:cs="Arial"/>
        </w:rPr>
        <w:t>žadatele o stavu vyřízení jeho žádosti o podporu a celkovém</w:t>
      </w:r>
      <w:r w:rsidRPr="001068AA">
        <w:rPr>
          <w:rFonts w:cs="Arial"/>
        </w:rPr>
        <w:t xml:space="preserve"> průběhu schvalovacího procesu </w:t>
      </w:r>
      <w:r w:rsidRPr="007D7A4D">
        <w:rPr>
          <w:rFonts w:cs="Arial"/>
        </w:rPr>
        <w:t xml:space="preserve">prostřednictvím MS2014+. </w:t>
      </w:r>
    </w:p>
    <w:p w:rsidR="00F1463D" w:rsidRDefault="002576E2" w:rsidP="00F1463D">
      <w:pPr>
        <w:pStyle w:val="Style3Char1"/>
        <w:shd w:val="clear" w:color="auto" w:fill="auto"/>
        <w:spacing w:before="120"/>
      </w:pPr>
      <w:r w:rsidRPr="00475C44">
        <w:t>Po</w:t>
      </w:r>
      <w:r w:rsidR="009027D9">
        <w:t> </w:t>
      </w:r>
      <w:r w:rsidRPr="00475C44">
        <w:t>provedení kontroly a schválení všech provedených hodnocení na dané žádosti o</w:t>
      </w:r>
      <w:r w:rsidR="009027D9">
        <w:t> </w:t>
      </w:r>
      <w:r w:rsidRPr="00475C44">
        <w:t xml:space="preserve">podporu je této žádosti </w:t>
      </w:r>
      <w:r w:rsidR="00961237">
        <w:t xml:space="preserve">o podporu </w:t>
      </w:r>
      <w:r w:rsidRPr="00475C44">
        <w:t xml:space="preserve">přiřazen příslušný stav a výsledné hodnocení: odpovídající centrální stav a finální </w:t>
      </w:r>
      <w:r w:rsidR="006C646E">
        <w:t>hodnocení</w:t>
      </w:r>
      <w:r w:rsidRPr="00475C44">
        <w:t>, je zpřístupněno žadateli ke čtení prostřednictvím portálu</w:t>
      </w:r>
      <w:r w:rsidR="00714AEA">
        <w:t xml:space="preserve"> </w:t>
      </w:r>
      <w:r w:rsidR="000A64EA">
        <w:t>IS KP14+</w:t>
      </w:r>
      <w:r w:rsidRPr="00475C44">
        <w:t xml:space="preserve">. </w:t>
      </w:r>
      <w:r w:rsidR="00F1463D" w:rsidRPr="00475C44">
        <w:t xml:space="preserve">Žadatel má tedy přístup k detailním výsledkům hodnocení žádosti o podporu (má náhled na </w:t>
      </w:r>
      <w:r w:rsidR="00F1463D">
        <w:t>kontrolní list)</w:t>
      </w:r>
      <w:r w:rsidR="00F1463D" w:rsidRPr="00475C44">
        <w:t xml:space="preserve">. </w:t>
      </w:r>
    </w:p>
    <w:p w:rsidR="002C5252" w:rsidRDefault="002576E2" w:rsidP="003B6594">
      <w:pPr>
        <w:pStyle w:val="Style3Char1"/>
        <w:shd w:val="clear" w:color="auto" w:fill="auto"/>
        <w:spacing w:before="120"/>
      </w:pPr>
      <w:r w:rsidRPr="00475C44">
        <w:t xml:space="preserve">V případě úspěšných žadatelů </w:t>
      </w:r>
      <w:r>
        <w:t>je ŘO OPTP</w:t>
      </w:r>
      <w:r w:rsidRPr="00475C44">
        <w:t xml:space="preserve"> </w:t>
      </w:r>
      <w:r w:rsidR="00B12B66" w:rsidRPr="00475C44">
        <w:t xml:space="preserve">informuje </w:t>
      </w:r>
      <w:r w:rsidRPr="00475C44">
        <w:t>o dalším postupu</w:t>
      </w:r>
      <w:r w:rsidR="009F7813">
        <w:t xml:space="preserve"> v souladu s podmínkami výzvy</w:t>
      </w:r>
      <w:r w:rsidR="00581629">
        <w:t xml:space="preserve"> do </w:t>
      </w:r>
      <w:r w:rsidR="00581629" w:rsidRPr="004B4D5B">
        <w:rPr>
          <w:b/>
        </w:rPr>
        <w:t>5 p.</w:t>
      </w:r>
      <w:r w:rsidR="00B9295B">
        <w:rPr>
          <w:b/>
        </w:rPr>
        <w:t xml:space="preserve"> </w:t>
      </w:r>
      <w:r w:rsidR="00581629" w:rsidRPr="004B4D5B">
        <w:rPr>
          <w:b/>
        </w:rPr>
        <w:t>d</w:t>
      </w:r>
      <w:r w:rsidRPr="00475C44">
        <w:t xml:space="preserve">. </w:t>
      </w:r>
    </w:p>
    <w:p w:rsidR="004B3CF9" w:rsidRDefault="002576E2" w:rsidP="001C0CF2">
      <w:pPr>
        <w:pStyle w:val="Style3Char1"/>
        <w:shd w:val="clear" w:color="auto" w:fill="auto"/>
        <w:spacing w:before="120"/>
      </w:pPr>
      <w:r w:rsidRPr="000E5B8C">
        <w:t xml:space="preserve">V případě neúspěšných žadatelů </w:t>
      </w:r>
      <w:r w:rsidR="009F7813" w:rsidRPr="000E5B8C">
        <w:t xml:space="preserve">ŘO OPTP informuje žadatele o výsledku hodnocení žádosti o podporu nejpozději do </w:t>
      </w:r>
      <w:r w:rsidR="009F7813" w:rsidRPr="000E5B8C">
        <w:rPr>
          <w:b/>
        </w:rPr>
        <w:t>10 p. d</w:t>
      </w:r>
      <w:r w:rsidR="009F7813" w:rsidRPr="00720E03">
        <w:rPr>
          <w:b/>
        </w:rPr>
        <w:t>.</w:t>
      </w:r>
      <w:r w:rsidR="009F7813">
        <w:t xml:space="preserve"> od ukončení dané fáze hodnocení a výběru projek</w:t>
      </w:r>
      <w:r w:rsidR="00B9295B">
        <w:t>t</w:t>
      </w:r>
      <w:r w:rsidR="009F7813">
        <w:t>ů.</w:t>
      </w:r>
      <w:r w:rsidR="00020B6E">
        <w:t xml:space="preserve"> </w:t>
      </w:r>
      <w:r w:rsidR="0075579C">
        <w:t>Ž</w:t>
      </w:r>
      <w:r w:rsidR="0075579C" w:rsidRPr="007D7A4D">
        <w:t>adateli</w:t>
      </w:r>
      <w:r w:rsidR="0075579C" w:rsidDel="0075579C">
        <w:t xml:space="preserve"> </w:t>
      </w:r>
      <w:r w:rsidR="00020B6E" w:rsidRPr="00842746">
        <w:t>za</w:t>
      </w:r>
      <w:r w:rsidR="00020B6E">
        <w:t>šle</w:t>
      </w:r>
      <w:r w:rsidR="00020B6E" w:rsidRPr="007D7A4D">
        <w:t xml:space="preserve"> prostřednictvím MS2014</w:t>
      </w:r>
      <w:r w:rsidR="00020B6E">
        <w:t>+</w:t>
      </w:r>
      <w:r w:rsidR="00020B6E" w:rsidRPr="007D7A4D">
        <w:t xml:space="preserve"> </w:t>
      </w:r>
      <w:r w:rsidR="00020B6E">
        <w:t>depeši s </w:t>
      </w:r>
      <w:r w:rsidR="00020B6E" w:rsidRPr="007D7A4D">
        <w:t>oznámení</w:t>
      </w:r>
      <w:r w:rsidR="00020B6E">
        <w:t>m výsledku</w:t>
      </w:r>
      <w:r w:rsidR="00020B6E" w:rsidRPr="007D7A4D">
        <w:t xml:space="preserve"> </w:t>
      </w:r>
      <w:r w:rsidR="00020B6E">
        <w:t>hodnocení žádosti o podporu</w:t>
      </w:r>
      <w:r w:rsidR="001B5EE7">
        <w:t xml:space="preserve"> </w:t>
      </w:r>
      <w:r w:rsidR="00EC18AA">
        <w:t>a n</w:t>
      </w:r>
      <w:r w:rsidR="00813549">
        <w:t>ásledně vydá U</w:t>
      </w:r>
      <w:r w:rsidR="00812782">
        <w:t>snesení o zastavení řízení</w:t>
      </w:r>
      <w:r w:rsidR="00AA19A0">
        <w:t xml:space="preserve"> </w:t>
      </w:r>
      <w:r w:rsidR="00812782">
        <w:t>v souladu s novelou zákona č. 218/2000 Sb.</w:t>
      </w:r>
      <w:r w:rsidR="0082418E">
        <w:t>, o rozpočtových pravidlech</w:t>
      </w:r>
      <w:r w:rsidR="00EC18AA">
        <w:t xml:space="preserve">. </w:t>
      </w:r>
      <w:r w:rsidR="00812782">
        <w:t xml:space="preserve"> </w:t>
      </w:r>
    </w:p>
    <w:p w:rsidR="00CA1D70" w:rsidRPr="003B6594" w:rsidRDefault="009D2554" w:rsidP="00CA1D70">
      <w:pPr>
        <w:pStyle w:val="S3"/>
        <w:numPr>
          <w:ilvl w:val="2"/>
          <w:numId w:val="3"/>
        </w:numPr>
        <w:jc w:val="left"/>
        <w:rPr>
          <w:b w:val="0"/>
        </w:rPr>
      </w:pPr>
      <w:bookmarkStart w:id="222" w:name="_Toc517954125"/>
      <w:r>
        <w:t>Žádost o přezkum</w:t>
      </w:r>
      <w:bookmarkEnd w:id="222"/>
    </w:p>
    <w:p w:rsidR="00CA1D70" w:rsidRDefault="00CA1D70" w:rsidP="00CA1D70">
      <w:pPr>
        <w:pStyle w:val="Style3Char1"/>
        <w:shd w:val="clear" w:color="auto" w:fill="auto"/>
        <w:spacing w:before="120"/>
      </w:pPr>
      <w:r w:rsidRPr="00AC52FE">
        <w:t>Žadatel o dotaci, kterému bylo zasláno</w:t>
      </w:r>
      <w:r>
        <w:t xml:space="preserve"> oznámení o nevybrání žádosti o podporu, je oprávněn vznést připomínky prostřednictvím žádosti o přezkum.</w:t>
      </w:r>
      <w:r w:rsidRPr="00475C44" w:rsidDel="004C50B5">
        <w:t xml:space="preserve"> </w:t>
      </w:r>
    </w:p>
    <w:p w:rsidR="00CA1D70" w:rsidRPr="00B9295B" w:rsidRDefault="00CA1D70" w:rsidP="00CA1D70">
      <w:pPr>
        <w:pStyle w:val="Style3Char1"/>
        <w:shd w:val="clear" w:color="auto" w:fill="auto"/>
        <w:spacing w:before="120"/>
      </w:pPr>
      <w:r w:rsidRPr="0021191C">
        <w:t>Žádost o přezkum je elektronick</w:t>
      </w:r>
      <w:r>
        <w:t>á a podává se prostřednictvím formuláře v IS KP14+.</w:t>
      </w:r>
      <w:r>
        <w:rPr>
          <w:b/>
          <w:bCs/>
        </w:rPr>
        <w:t xml:space="preserve"> </w:t>
      </w:r>
      <w:r w:rsidRPr="0021191C">
        <w:rPr>
          <w:bCs/>
        </w:rPr>
        <w:t>Každý žadatel může podat žádost o</w:t>
      </w:r>
      <w:r>
        <w:rPr>
          <w:bCs/>
        </w:rPr>
        <w:t> </w:t>
      </w:r>
      <w:r w:rsidRPr="0021191C">
        <w:rPr>
          <w:bCs/>
        </w:rPr>
        <w:t xml:space="preserve">přezkum </w:t>
      </w:r>
      <w:r w:rsidRPr="0021191C">
        <w:t xml:space="preserve">proti výsledku dané části procesu schvalování projektů, ve které neuspěl, a to </w:t>
      </w:r>
      <w:r w:rsidRPr="00720E03">
        <w:rPr>
          <w:bCs/>
        </w:rPr>
        <w:t xml:space="preserve">nejpozději </w:t>
      </w:r>
      <w:r w:rsidRPr="0021191C">
        <w:rPr>
          <w:b/>
          <w:bCs/>
        </w:rPr>
        <w:t>do 1</w:t>
      </w:r>
      <w:r>
        <w:rPr>
          <w:b/>
          <w:bCs/>
        </w:rPr>
        <w:t>5</w:t>
      </w:r>
      <w:r w:rsidRPr="0021191C">
        <w:rPr>
          <w:b/>
          <w:bCs/>
        </w:rPr>
        <w:t xml:space="preserve"> kalendářních dní </w:t>
      </w:r>
      <w:r w:rsidRPr="00720E03">
        <w:rPr>
          <w:bCs/>
        </w:rPr>
        <w:t>ode dne doručení oznámení o výsledku hodnocení nebo výběru projektu</w:t>
      </w:r>
      <w:r w:rsidRPr="00B9295B">
        <w:t>.</w:t>
      </w:r>
    </w:p>
    <w:p w:rsidR="00CA1D70" w:rsidRPr="00CE746E" w:rsidRDefault="00CA1D70" w:rsidP="00CA1D70">
      <w:r w:rsidRPr="00CE746E">
        <w:t>Žadatel spustí operaci podání námitky –</w:t>
      </w:r>
      <w:r>
        <w:t xml:space="preserve"> vytvoří žádost</w:t>
      </w:r>
      <w:r w:rsidRPr="00CE746E">
        <w:t xml:space="preserve"> o přezkum. Systém umožní žadateli podat námitku pouze pro části hodnocení, jejichž výsledek již byl </w:t>
      </w:r>
      <w:r>
        <w:t>zpřístupněn</w:t>
      </w:r>
      <w:r w:rsidRPr="00CE746E">
        <w:t xml:space="preserve">, a zároveň </w:t>
      </w:r>
      <w:r>
        <w:t>o</w:t>
      </w:r>
      <w:r w:rsidRPr="00CE746E">
        <w:t>d </w:t>
      </w:r>
      <w:r>
        <w:t xml:space="preserve">zpřístupnění </w:t>
      </w:r>
      <w:r w:rsidRPr="00CE746E">
        <w:t>výsledku neuplynulo ještě 1</w:t>
      </w:r>
      <w:r>
        <w:t>5</w:t>
      </w:r>
      <w:r w:rsidRPr="00CE746E">
        <w:t xml:space="preserve"> kalendářních dní, a zároveň žadatel dosud námitku proti dané části v IS KP14+ nezaložil.</w:t>
      </w:r>
    </w:p>
    <w:p w:rsidR="00CA1D70" w:rsidRDefault="00CA1D70" w:rsidP="00CA1D70">
      <w:pPr>
        <w:pStyle w:val="Style3Char1"/>
        <w:keepNext/>
        <w:shd w:val="clear" w:color="auto" w:fill="auto"/>
        <w:spacing w:before="240"/>
        <w:rPr>
          <w:b/>
        </w:rPr>
      </w:pPr>
      <w:r w:rsidRPr="0021191C">
        <w:rPr>
          <w:b/>
        </w:rPr>
        <w:lastRenderedPageBreak/>
        <w:t>Postup vyřizování žádostí</w:t>
      </w:r>
      <w:r>
        <w:rPr>
          <w:b/>
        </w:rPr>
        <w:t xml:space="preserve"> o přezkum </w:t>
      </w:r>
    </w:p>
    <w:p w:rsidR="00CA1D70" w:rsidRDefault="00CA1D70" w:rsidP="00CA1D70">
      <w:pPr>
        <w:pStyle w:val="Style3Char1"/>
        <w:shd w:val="clear" w:color="auto" w:fill="auto"/>
        <w:spacing w:before="120"/>
        <w:rPr>
          <w:b/>
        </w:rPr>
      </w:pPr>
      <w:r w:rsidRPr="0021191C">
        <w:t xml:space="preserve">ŘO OPTP  zřídí pro vyřizování žádostí o přezkum </w:t>
      </w:r>
      <w:r>
        <w:t>P</w:t>
      </w:r>
      <w:r w:rsidRPr="0021191C">
        <w:t>řezkumnou komisi, která tyto žádosti posuzuje a rozhoduje o nich</w:t>
      </w:r>
      <w:r>
        <w:rPr>
          <w:b/>
        </w:rPr>
        <w:t xml:space="preserve">. </w:t>
      </w:r>
    </w:p>
    <w:p w:rsidR="00CA1D70" w:rsidRPr="00382D42" w:rsidRDefault="00CA1D70" w:rsidP="000F5029">
      <w:pPr>
        <w:pStyle w:val="Style3Char1"/>
        <w:shd w:val="clear" w:color="auto" w:fill="auto"/>
        <w:spacing w:before="120"/>
        <w:rPr>
          <w:b/>
          <w:i/>
        </w:rPr>
      </w:pPr>
      <w:r>
        <w:t xml:space="preserve">ŘO OPTP je povinen vyřídit připomínky podané prostřednictvím žádosti o přezkum </w:t>
      </w:r>
      <w:r w:rsidRPr="003A5ECC">
        <w:rPr>
          <w:b/>
        </w:rPr>
        <w:t>v přiměřené lhůtě</w:t>
      </w:r>
      <w:r>
        <w:t>.</w:t>
      </w:r>
      <w:r w:rsidRPr="0021191C">
        <w:t xml:space="preserve"> </w:t>
      </w:r>
    </w:p>
    <w:p w:rsidR="00CA1D70" w:rsidRPr="009D2554" w:rsidRDefault="00CA1D70" w:rsidP="000F5029">
      <w:pPr>
        <w:autoSpaceDE w:val="0"/>
        <w:autoSpaceDN w:val="0"/>
        <w:adjustRightInd w:val="0"/>
        <w:rPr>
          <w:b/>
          <w:i/>
        </w:rPr>
      </w:pPr>
      <w:r w:rsidRPr="009D2554">
        <w:rPr>
          <w:rFonts w:cs="Arial"/>
          <w:color w:val="000000"/>
          <w:szCs w:val="22"/>
        </w:rPr>
        <w:t>Z jednání přezkumné komise musí být pořízen zápis</w:t>
      </w:r>
      <w:r w:rsidR="00EA1EC0">
        <w:rPr>
          <w:rFonts w:cs="Arial"/>
          <w:color w:val="000000"/>
          <w:szCs w:val="22"/>
        </w:rPr>
        <w:t>.</w:t>
      </w:r>
      <w:r w:rsidR="009D2554">
        <w:rPr>
          <w:rFonts w:cs="Arial"/>
          <w:color w:val="000000"/>
          <w:szCs w:val="22"/>
        </w:rPr>
        <w:t xml:space="preserve"> </w:t>
      </w:r>
      <w:r w:rsidR="00EA1EC0">
        <w:rPr>
          <w:rFonts w:cs="Arial"/>
          <w:color w:val="000000"/>
          <w:szCs w:val="22"/>
        </w:rPr>
        <w:t>O</w:t>
      </w:r>
      <w:r w:rsidRPr="0021191C">
        <w:t xml:space="preserve">dpověď na žádost o přezkum </w:t>
      </w:r>
      <w:r>
        <w:t xml:space="preserve">je žadateli </w:t>
      </w:r>
      <w:r w:rsidRPr="0021191C">
        <w:t>odeslána</w:t>
      </w:r>
      <w:r>
        <w:t xml:space="preserve"> depeš</w:t>
      </w:r>
      <w:r w:rsidR="00DB6E18">
        <w:t>í</w:t>
      </w:r>
      <w:r w:rsidR="009D2554">
        <w:t xml:space="preserve"> </w:t>
      </w:r>
      <w:r>
        <w:t xml:space="preserve">a </w:t>
      </w:r>
      <w:r w:rsidRPr="0021191C">
        <w:t>musí obsahovat informaci o</w:t>
      </w:r>
      <w:r>
        <w:t> </w:t>
      </w:r>
      <w:r w:rsidRPr="0021191C">
        <w:t>způsobu a závěrech prošetření žádosti o přezkum ze strany přezkumné komise, tj. zda byla žádost o přezkum shledána důvodnou, částečně důvodnou či nedůvodnou a dále jednoznačné zdůvodnění rozhodnutí.</w:t>
      </w:r>
    </w:p>
    <w:p w:rsidR="00CA1D70" w:rsidRPr="0065517A" w:rsidRDefault="00CA1D70" w:rsidP="000F5029">
      <w:pPr>
        <w:rPr>
          <w:b/>
          <w:i/>
        </w:rPr>
      </w:pPr>
      <w:r w:rsidRPr="009D2554">
        <w:rPr>
          <w:rFonts w:cs="Arial"/>
        </w:rPr>
        <w:t xml:space="preserve">Bude-li žádost o přezkum shledána důvodnou nebo částečně důvodnou, přezkumná komise uvede, která kritéria považuje za nutná přehodnotit. </w:t>
      </w:r>
      <w:r w:rsidRPr="00FB1549">
        <w:rPr>
          <w:rFonts w:cs="Arial"/>
        </w:rPr>
        <w:t>Hodnotitel provádějící případný opravný posudek se musí řídit závěry Přezkumné komise vzešlými z vypořádání připomínek.</w:t>
      </w:r>
    </w:p>
    <w:p w:rsidR="00CA1D70" w:rsidRDefault="00CA1D70" w:rsidP="000F5029">
      <w:pPr>
        <w:rPr>
          <w:lang w:eastAsia="en-US"/>
        </w:rPr>
      </w:pPr>
      <w:r w:rsidRPr="00F31456">
        <w:rPr>
          <w:rFonts w:cs="Arial"/>
        </w:rPr>
        <w:t>Bude-li žádost o přezkum Přezkumnou komisí shledána nedůvodnou, pak není možné kritérium opravovat a žádost bude zamítnuta v návaznosti na původní hodnocení.</w:t>
      </w:r>
    </w:p>
    <w:p w:rsidR="00CA1D70" w:rsidRDefault="00FB1549" w:rsidP="00CA1D70">
      <w:pPr>
        <w:pStyle w:val="S3"/>
        <w:numPr>
          <w:ilvl w:val="2"/>
          <w:numId w:val="3"/>
        </w:numPr>
        <w:jc w:val="left"/>
      </w:pPr>
      <w:bookmarkStart w:id="223" w:name="_Toc517954126"/>
      <w:r>
        <w:t>Ukončení administrace žádosti o podporu</w:t>
      </w:r>
      <w:bookmarkEnd w:id="223"/>
    </w:p>
    <w:p w:rsidR="00CA1D70" w:rsidRDefault="00CA1D70" w:rsidP="00A81198">
      <w:pPr>
        <w:pStyle w:val="MPtext"/>
        <w:spacing w:line="240" w:lineRule="auto"/>
        <w:rPr>
          <w:rFonts w:eastAsia="Calibri"/>
          <w:sz w:val="22"/>
          <w:szCs w:val="22"/>
          <w:lang w:bidi="ar-SA"/>
        </w:rPr>
      </w:pPr>
      <w:r w:rsidRPr="009E1310">
        <w:rPr>
          <w:rFonts w:eastAsia="Calibri" w:cs="Arial"/>
          <w:sz w:val="22"/>
          <w:szCs w:val="22"/>
          <w:lang w:bidi="ar-SA"/>
        </w:rPr>
        <w:t xml:space="preserve">V případech, kdy žádost o podporu </w:t>
      </w:r>
      <w:r>
        <w:rPr>
          <w:rFonts w:eastAsia="Calibri" w:cs="Arial"/>
          <w:sz w:val="22"/>
          <w:szCs w:val="22"/>
          <w:lang w:bidi="ar-SA"/>
        </w:rPr>
        <w:t>nebude schválena a projekt nebude doporučen k</w:t>
      </w:r>
      <w:r w:rsidR="00FB1549">
        <w:rPr>
          <w:rFonts w:eastAsia="Calibri" w:cs="Arial"/>
          <w:sz w:val="22"/>
          <w:szCs w:val="22"/>
          <w:lang w:bidi="ar-SA"/>
        </w:rPr>
        <w:t> </w:t>
      </w:r>
      <w:r>
        <w:rPr>
          <w:rFonts w:eastAsia="Calibri" w:cs="Arial"/>
          <w:sz w:val="22"/>
          <w:szCs w:val="22"/>
          <w:lang w:bidi="ar-SA"/>
        </w:rPr>
        <w:t>financování</w:t>
      </w:r>
      <w:r w:rsidR="00FB1549">
        <w:rPr>
          <w:rFonts w:eastAsia="Calibri" w:cs="Arial"/>
          <w:sz w:val="22"/>
          <w:szCs w:val="22"/>
          <w:lang w:bidi="ar-SA"/>
        </w:rPr>
        <w:t xml:space="preserve"> z důvodu nesplnění kritéria hodnocení</w:t>
      </w:r>
      <w:r>
        <w:rPr>
          <w:rFonts w:eastAsia="Calibri" w:cs="Arial"/>
          <w:sz w:val="22"/>
          <w:szCs w:val="22"/>
          <w:lang w:bidi="ar-SA"/>
        </w:rPr>
        <w:t>, ŘO OPTP</w:t>
      </w:r>
      <w:r w:rsidRPr="009E1310">
        <w:rPr>
          <w:rFonts w:eastAsia="Calibri" w:cs="Arial"/>
          <w:sz w:val="22"/>
          <w:szCs w:val="22"/>
          <w:lang w:bidi="ar-SA"/>
        </w:rPr>
        <w:t xml:space="preserve"> </w:t>
      </w:r>
      <w:r>
        <w:rPr>
          <w:rFonts w:eastAsia="Calibri" w:cs="Arial"/>
          <w:sz w:val="22"/>
          <w:szCs w:val="22"/>
          <w:lang w:bidi="ar-SA"/>
        </w:rPr>
        <w:t xml:space="preserve">informuje žadatele a vydává </w:t>
      </w:r>
      <w:r w:rsidR="00FB1549" w:rsidRPr="00004F62">
        <w:rPr>
          <w:rFonts w:eastAsia="Calibri" w:cs="Arial"/>
          <w:sz w:val="22"/>
          <w:szCs w:val="22"/>
          <w:lang w:bidi="ar-SA"/>
        </w:rPr>
        <w:t>Usnesení o zastavení řízení (dále „Usnesení“)</w:t>
      </w:r>
      <w:r w:rsidR="007034AE" w:rsidRPr="00004F62">
        <w:rPr>
          <w:rFonts w:eastAsia="Calibri" w:cs="Arial"/>
          <w:sz w:val="22"/>
          <w:szCs w:val="22"/>
          <w:lang w:bidi="ar-SA"/>
        </w:rPr>
        <w:t xml:space="preserve"> </w:t>
      </w:r>
      <w:r w:rsidR="00FB1549" w:rsidRPr="00D101BA">
        <w:rPr>
          <w:rFonts w:eastAsia="Calibri" w:cs="Arial"/>
          <w:sz w:val="22"/>
          <w:szCs w:val="22"/>
          <w:lang w:bidi="ar-SA"/>
        </w:rPr>
        <w:t xml:space="preserve">v souladu s novelou zákona </w:t>
      </w:r>
      <w:r w:rsidR="00A81198">
        <w:rPr>
          <w:rFonts w:eastAsia="Calibri" w:cs="Arial"/>
          <w:sz w:val="22"/>
          <w:szCs w:val="22"/>
          <w:lang w:bidi="ar-SA"/>
        </w:rPr>
        <w:br/>
      </w:r>
      <w:r w:rsidR="00FB1549" w:rsidRPr="00D101BA">
        <w:rPr>
          <w:rFonts w:eastAsia="Calibri" w:cs="Arial"/>
          <w:sz w:val="22"/>
          <w:szCs w:val="22"/>
          <w:lang w:bidi="ar-SA"/>
        </w:rPr>
        <w:t>č. 218/2000 Sb., o rozpočtových pravidlech</w:t>
      </w:r>
      <w:r w:rsidR="00FB1549" w:rsidRPr="00530C23">
        <w:rPr>
          <w:rFonts w:eastAsia="Calibri" w:cs="Arial"/>
          <w:sz w:val="22"/>
          <w:szCs w:val="22"/>
          <w:lang w:bidi="ar-SA"/>
        </w:rPr>
        <w:t>.</w:t>
      </w:r>
      <w:r w:rsidR="00FB1549" w:rsidRPr="009E1310">
        <w:rPr>
          <w:rFonts w:eastAsia="Calibri" w:cs="Arial"/>
          <w:sz w:val="22"/>
          <w:szCs w:val="22"/>
          <w:lang w:bidi="ar-SA"/>
        </w:rPr>
        <w:t xml:space="preserve"> </w:t>
      </w:r>
    </w:p>
    <w:p w:rsidR="008A2626" w:rsidRPr="008A2626" w:rsidRDefault="008A2626" w:rsidP="00A81198">
      <w:pPr>
        <w:pStyle w:val="MPtext"/>
        <w:spacing w:line="240" w:lineRule="auto"/>
        <w:rPr>
          <w:rFonts w:eastAsia="Calibri"/>
          <w:sz w:val="22"/>
          <w:szCs w:val="22"/>
          <w:lang w:bidi="ar-SA"/>
        </w:rPr>
      </w:pPr>
      <w:r w:rsidRPr="000F5029">
        <w:rPr>
          <w:rFonts w:eastAsia="Calibri" w:cs="Arial"/>
          <w:sz w:val="22"/>
          <w:szCs w:val="22"/>
          <w:lang w:bidi="ar-SA"/>
        </w:rPr>
        <w:t>Usnesení o zastavení řízení o žádosti se vydává v případech, kdy ŘO</w:t>
      </w:r>
      <w:r w:rsidR="001F0F6F">
        <w:rPr>
          <w:rFonts w:eastAsia="Calibri" w:cs="Arial"/>
          <w:sz w:val="22"/>
          <w:szCs w:val="22"/>
          <w:lang w:bidi="ar-SA"/>
        </w:rPr>
        <w:t xml:space="preserve"> OPTP</w:t>
      </w:r>
      <w:r w:rsidRPr="000F5029">
        <w:rPr>
          <w:rFonts w:eastAsia="Calibri" w:cs="Arial"/>
          <w:sz w:val="22"/>
          <w:szCs w:val="22"/>
          <w:lang w:bidi="ar-SA"/>
        </w:rPr>
        <w:t xml:space="preserve"> nemůže pokračovat v hodnocení projektu při nesplnění fá</w:t>
      </w:r>
      <w:r w:rsidR="001F0F6F" w:rsidRPr="001F0F6F">
        <w:rPr>
          <w:rFonts w:eastAsia="Calibri" w:cs="Arial"/>
          <w:sz w:val="22"/>
          <w:szCs w:val="22"/>
          <w:lang w:bidi="ar-SA"/>
        </w:rPr>
        <w:t>ze kontroly přijatelnosti</w:t>
      </w:r>
      <w:r w:rsidR="001F0F6F">
        <w:rPr>
          <w:rFonts w:eastAsia="Calibri" w:cs="Arial"/>
          <w:sz w:val="22"/>
          <w:szCs w:val="22"/>
          <w:lang w:bidi="ar-SA"/>
        </w:rPr>
        <w:t>/</w:t>
      </w:r>
      <w:r w:rsidRPr="000F5029">
        <w:rPr>
          <w:rFonts w:eastAsia="Calibri" w:cs="Arial"/>
          <w:sz w:val="22"/>
          <w:szCs w:val="22"/>
          <w:lang w:bidi="ar-SA"/>
        </w:rPr>
        <w:t>formálních náležitostí.</w:t>
      </w:r>
    </w:p>
    <w:p w:rsidR="00FB1549" w:rsidRDefault="00FB1549" w:rsidP="00004F62">
      <w:pPr>
        <w:spacing w:after="120"/>
      </w:pPr>
      <w:r>
        <w:rPr>
          <w:rFonts w:cs="Arial"/>
        </w:rPr>
        <w:t xml:space="preserve">Součástí </w:t>
      </w:r>
      <w:r w:rsidRPr="00D40E86">
        <w:rPr>
          <w:rFonts w:cs="Arial"/>
        </w:rPr>
        <w:t>Usnesení</w:t>
      </w:r>
      <w:r>
        <w:rPr>
          <w:rFonts w:cs="Arial"/>
        </w:rPr>
        <w:t xml:space="preserve"> bude </w:t>
      </w:r>
      <w:r w:rsidRPr="00D40E86">
        <w:rPr>
          <w:rFonts w:cs="Arial"/>
        </w:rPr>
        <w:t>odůvodnění</w:t>
      </w:r>
      <w:r>
        <w:rPr>
          <w:rFonts w:cs="Arial"/>
        </w:rPr>
        <w:t xml:space="preserve"> obsahující důvody učiněného výroku usnesení a případně podklady, na jejichž základě bylo rozhodnuto.</w:t>
      </w:r>
      <w:r>
        <w:t xml:space="preserve"> Usnesení </w:t>
      </w:r>
      <w:r w:rsidR="00EA1EC0">
        <w:t>podepsané ředitelem ŘO OPTP</w:t>
      </w:r>
      <w:r>
        <w:t xml:space="preserve"> bude odesláno žadateli jako příloha depeš</w:t>
      </w:r>
      <w:r w:rsidR="00DB6E18">
        <w:t>e</w:t>
      </w:r>
      <w:r>
        <w:t xml:space="preserve">.  </w:t>
      </w:r>
    </w:p>
    <w:p w:rsidR="00FB1549" w:rsidRDefault="00FB1549" w:rsidP="00004F62">
      <w:pPr>
        <w:pStyle w:val="Style3Char1"/>
        <w:spacing w:before="120" w:after="120"/>
      </w:pPr>
      <w:r>
        <w:t xml:space="preserve">Proti tomuto Usnesení se již nelze odvolat, podat rozklad či požádat o přezkum </w:t>
      </w:r>
      <w:r w:rsidR="00A81198">
        <w:br/>
      </w:r>
      <w:r>
        <w:t xml:space="preserve">s </w:t>
      </w:r>
      <w:r w:rsidRPr="00AB117A">
        <w:t>výjimkou postupu podle § 153 odst. 1 písm. a) správního řádu</w:t>
      </w:r>
      <w:r>
        <w:t>. Na základě tohoto Usnesení je ukončen proces hodnocení žádosti o podporu.</w:t>
      </w:r>
    </w:p>
    <w:p w:rsidR="00CA1D70" w:rsidRDefault="00CA1D70" w:rsidP="001C0CF2">
      <w:pPr>
        <w:pStyle w:val="Style3Char1"/>
        <w:shd w:val="clear" w:color="auto" w:fill="auto"/>
        <w:spacing w:before="120"/>
      </w:pPr>
    </w:p>
    <w:p w:rsidR="00CA1D70" w:rsidRDefault="00CA1D70" w:rsidP="001C0CF2">
      <w:pPr>
        <w:pStyle w:val="Style3Char1"/>
        <w:shd w:val="clear" w:color="auto" w:fill="auto"/>
        <w:spacing w:before="120"/>
      </w:pPr>
    </w:p>
    <w:p w:rsidR="00813549" w:rsidRDefault="00813549" w:rsidP="001C0CF2">
      <w:pPr>
        <w:pStyle w:val="Style3Char1"/>
        <w:shd w:val="clear" w:color="auto" w:fill="auto"/>
        <w:spacing w:before="120"/>
      </w:pPr>
    </w:p>
    <w:p w:rsidR="002C376D" w:rsidRPr="00AF5447" w:rsidRDefault="0043647B" w:rsidP="0021191C">
      <w:pPr>
        <w:pStyle w:val="Nadpis1"/>
      </w:pPr>
      <w:bookmarkStart w:id="224" w:name="_Toc465767638"/>
      <w:bookmarkStart w:id="225" w:name="_Toc466027300"/>
      <w:bookmarkStart w:id="226" w:name="_Toc419974714"/>
      <w:bookmarkStart w:id="227" w:name="_Toc419298801"/>
      <w:bookmarkStart w:id="228" w:name="_Toc419974715"/>
      <w:bookmarkStart w:id="229" w:name="_Toc419298802"/>
      <w:bookmarkStart w:id="230" w:name="_Toc419974716"/>
      <w:bookmarkStart w:id="231" w:name="_Toc499276752"/>
      <w:bookmarkStart w:id="232" w:name="_Toc499288470"/>
      <w:bookmarkStart w:id="233" w:name="_Toc499276753"/>
      <w:bookmarkStart w:id="234" w:name="_Toc499288471"/>
      <w:bookmarkStart w:id="235" w:name="_Toc499276754"/>
      <w:bookmarkStart w:id="236" w:name="_Toc499288472"/>
      <w:bookmarkStart w:id="237" w:name="_Toc499276755"/>
      <w:bookmarkStart w:id="238" w:name="_Toc499288473"/>
      <w:bookmarkStart w:id="239" w:name="_Toc499276756"/>
      <w:bookmarkStart w:id="240" w:name="_Toc499288474"/>
      <w:bookmarkStart w:id="241" w:name="_Toc499276757"/>
      <w:bookmarkStart w:id="242" w:name="_Toc499288475"/>
      <w:bookmarkStart w:id="243" w:name="_Toc499276758"/>
      <w:bookmarkStart w:id="244" w:name="_Toc499288476"/>
      <w:bookmarkStart w:id="245" w:name="_Toc499276759"/>
      <w:bookmarkStart w:id="246" w:name="_Toc499288477"/>
      <w:bookmarkStart w:id="247" w:name="_Toc499276760"/>
      <w:bookmarkStart w:id="248" w:name="_Toc499288478"/>
      <w:bookmarkStart w:id="249" w:name="_Toc499276761"/>
      <w:bookmarkStart w:id="250" w:name="_Toc499288479"/>
      <w:bookmarkStart w:id="251" w:name="_Toc499276762"/>
      <w:bookmarkStart w:id="252" w:name="_Toc499288480"/>
      <w:bookmarkStart w:id="253" w:name="_Toc499276763"/>
      <w:bookmarkStart w:id="254" w:name="_Toc499288481"/>
      <w:bookmarkStart w:id="255" w:name="_Toc499276764"/>
      <w:bookmarkStart w:id="256" w:name="_Toc499288482"/>
      <w:bookmarkStart w:id="257" w:name="_Toc499276765"/>
      <w:bookmarkStart w:id="258" w:name="_Toc499288483"/>
      <w:bookmarkStart w:id="259" w:name="_Toc499276766"/>
      <w:bookmarkStart w:id="260" w:name="_Toc499288484"/>
      <w:bookmarkStart w:id="261" w:name="_Toc499276767"/>
      <w:bookmarkStart w:id="262" w:name="_Toc499288485"/>
      <w:bookmarkStart w:id="263" w:name="_Toc499276768"/>
      <w:bookmarkStart w:id="264" w:name="_Toc499288486"/>
      <w:bookmarkStart w:id="265" w:name="_Toc499276769"/>
      <w:bookmarkStart w:id="266" w:name="_Toc499288487"/>
      <w:bookmarkStart w:id="267" w:name="_Toc499276770"/>
      <w:bookmarkStart w:id="268" w:name="_Toc499288488"/>
      <w:bookmarkStart w:id="269" w:name="_Toc499276771"/>
      <w:bookmarkStart w:id="270" w:name="_Toc499288489"/>
      <w:bookmarkStart w:id="271" w:name="_Toc499276772"/>
      <w:bookmarkStart w:id="272" w:name="_Toc499288490"/>
      <w:bookmarkStart w:id="273" w:name="_Toc499276773"/>
      <w:bookmarkStart w:id="274" w:name="_Toc499288491"/>
      <w:bookmarkStart w:id="275" w:name="_Toc499276774"/>
      <w:bookmarkStart w:id="276" w:name="_Toc499288492"/>
      <w:bookmarkStart w:id="277" w:name="_Toc499276775"/>
      <w:bookmarkStart w:id="278" w:name="_Toc499288493"/>
      <w:bookmarkStart w:id="279" w:name="_Toc499276776"/>
      <w:bookmarkStart w:id="280" w:name="_Toc499288494"/>
      <w:bookmarkStart w:id="281" w:name="_Toc499276777"/>
      <w:bookmarkStart w:id="282" w:name="_Toc499288495"/>
      <w:bookmarkStart w:id="283" w:name="_Toc499276778"/>
      <w:bookmarkStart w:id="284" w:name="_Toc499288496"/>
      <w:bookmarkStart w:id="285" w:name="_Toc465767640"/>
      <w:bookmarkStart w:id="286" w:name="_Toc466027302"/>
      <w:bookmarkStart w:id="287" w:name="_Toc465767641"/>
      <w:bookmarkStart w:id="288" w:name="_Toc466027303"/>
      <w:bookmarkStart w:id="289" w:name="_Toc465767642"/>
      <w:bookmarkStart w:id="290" w:name="_Toc466027304"/>
      <w:bookmarkStart w:id="291" w:name="_Toc465767643"/>
      <w:bookmarkStart w:id="292" w:name="_Toc466027305"/>
      <w:bookmarkStart w:id="293" w:name="_Toc465767644"/>
      <w:bookmarkStart w:id="294" w:name="_Toc466027306"/>
      <w:bookmarkStart w:id="295" w:name="_Toc465767645"/>
      <w:bookmarkStart w:id="296" w:name="_Toc466027307"/>
      <w:bookmarkStart w:id="297" w:name="_Toc465767646"/>
      <w:bookmarkStart w:id="298" w:name="_Toc466027308"/>
      <w:bookmarkStart w:id="299" w:name="_Toc465767647"/>
      <w:bookmarkStart w:id="300" w:name="_Toc466027309"/>
      <w:bookmarkStart w:id="301" w:name="_Toc465767648"/>
      <w:bookmarkStart w:id="302" w:name="_Toc466027310"/>
      <w:bookmarkStart w:id="303" w:name="_Toc465767649"/>
      <w:bookmarkStart w:id="304" w:name="_Toc466027311"/>
      <w:bookmarkStart w:id="305" w:name="_Toc465767650"/>
      <w:bookmarkStart w:id="306" w:name="_Toc466027312"/>
      <w:bookmarkStart w:id="307" w:name="_Toc465767651"/>
      <w:bookmarkStart w:id="308" w:name="_Toc466027313"/>
      <w:bookmarkStart w:id="309" w:name="_Toc465767652"/>
      <w:bookmarkStart w:id="310" w:name="_Toc466027314"/>
      <w:bookmarkStart w:id="311" w:name="_Toc465767653"/>
      <w:bookmarkStart w:id="312" w:name="_Toc466027315"/>
      <w:bookmarkStart w:id="313" w:name="_Toc465767654"/>
      <w:bookmarkStart w:id="314" w:name="_Toc466027316"/>
      <w:bookmarkStart w:id="315" w:name="_Toc499276779"/>
      <w:bookmarkStart w:id="316" w:name="_Toc499288497"/>
      <w:bookmarkStart w:id="317" w:name="_Toc499276780"/>
      <w:bookmarkStart w:id="318" w:name="_Toc499288498"/>
      <w:bookmarkStart w:id="319" w:name="_Toc499276781"/>
      <w:bookmarkStart w:id="320" w:name="_Toc499288499"/>
      <w:bookmarkStart w:id="321" w:name="_Toc499276782"/>
      <w:bookmarkStart w:id="322" w:name="_Toc499288500"/>
      <w:bookmarkStart w:id="323" w:name="_Toc499276783"/>
      <w:bookmarkStart w:id="324" w:name="_Toc499288501"/>
      <w:bookmarkStart w:id="325" w:name="_Toc499276784"/>
      <w:bookmarkStart w:id="326" w:name="_Toc499288502"/>
      <w:bookmarkStart w:id="327" w:name="_Toc499276785"/>
      <w:bookmarkStart w:id="328" w:name="_Toc49928850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r>
        <w:br w:type="page"/>
      </w:r>
      <w:bookmarkStart w:id="329" w:name="_Toc517954127"/>
      <w:r w:rsidR="00AB5350" w:rsidRPr="00CD6CD6">
        <w:lastRenderedPageBreak/>
        <w:t xml:space="preserve">Procesy a pravidla uzavření </w:t>
      </w:r>
      <w:r w:rsidR="00342CCF" w:rsidRPr="00CD6CD6">
        <w:t>Řídi</w:t>
      </w:r>
      <w:r w:rsidR="00C71FE7" w:rsidRPr="00CD6CD6">
        <w:t>cí</w:t>
      </w:r>
      <w:r w:rsidR="001678FF" w:rsidRPr="00CD6CD6">
        <w:t xml:space="preserve"> dokument</w:t>
      </w:r>
      <w:r w:rsidR="00C71FE7" w:rsidRPr="00CD6CD6">
        <w:t>ace</w:t>
      </w:r>
      <w:bookmarkEnd w:id="329"/>
    </w:p>
    <w:p w:rsidR="000F5FF1" w:rsidRPr="007D3745" w:rsidRDefault="008B2A83" w:rsidP="000F5FF1">
      <w:pPr>
        <w:rPr>
          <w:rFonts w:cs="Arial"/>
          <w:szCs w:val="22"/>
        </w:rPr>
      </w:pPr>
      <w:r w:rsidRPr="00B31904">
        <w:rPr>
          <w:rFonts w:cs="Arial"/>
          <w:szCs w:val="22"/>
        </w:rPr>
        <w:t>P</w:t>
      </w:r>
      <w:r w:rsidRPr="00B31904">
        <w:rPr>
          <w:rFonts w:cs="Arial" w:hint="eastAsia"/>
          <w:szCs w:val="22"/>
        </w:rPr>
        <w:t>ří</w:t>
      </w:r>
      <w:r w:rsidRPr="00B31904">
        <w:rPr>
          <w:rFonts w:cs="Arial"/>
          <w:szCs w:val="22"/>
        </w:rPr>
        <w:t>jemce</w:t>
      </w:r>
      <w:r w:rsidR="00696B38" w:rsidRPr="00B31904">
        <w:rPr>
          <w:rFonts w:cs="Arial"/>
          <w:szCs w:val="22"/>
        </w:rPr>
        <w:t xml:space="preserve"> financovaný z kapitoly MMR</w:t>
      </w:r>
      <w:r w:rsidRPr="00B31904">
        <w:rPr>
          <w:rFonts w:cs="Arial"/>
          <w:szCs w:val="22"/>
        </w:rPr>
        <w:t xml:space="preserve"> je povinen si ov</w:t>
      </w:r>
      <w:r w:rsidRPr="00B31904">
        <w:rPr>
          <w:rFonts w:cs="Arial" w:hint="eastAsia"/>
          <w:szCs w:val="22"/>
        </w:rPr>
        <w:t>ěř</w:t>
      </w:r>
      <w:r w:rsidRPr="00B31904">
        <w:rPr>
          <w:rFonts w:cs="Arial"/>
          <w:szCs w:val="22"/>
        </w:rPr>
        <w:t>it, zda suma prost</w:t>
      </w:r>
      <w:r w:rsidRPr="00B31904">
        <w:rPr>
          <w:rFonts w:cs="Arial" w:hint="eastAsia"/>
          <w:szCs w:val="22"/>
        </w:rPr>
        <w:t>ř</w:t>
      </w:r>
      <w:r w:rsidRPr="00B31904">
        <w:rPr>
          <w:rFonts w:cs="Arial"/>
          <w:szCs w:val="22"/>
        </w:rPr>
        <w:t>edk</w:t>
      </w:r>
      <w:r w:rsidRPr="00B31904">
        <w:rPr>
          <w:rFonts w:cs="Arial" w:hint="eastAsia"/>
          <w:szCs w:val="22"/>
        </w:rPr>
        <w:t>ů</w:t>
      </w:r>
      <w:r w:rsidRPr="00B31904">
        <w:rPr>
          <w:rFonts w:cs="Arial"/>
          <w:szCs w:val="22"/>
        </w:rPr>
        <w:t xml:space="preserve"> rozpo</w:t>
      </w:r>
      <w:r w:rsidRPr="00B31904">
        <w:rPr>
          <w:rFonts w:cs="Arial" w:hint="eastAsia"/>
          <w:szCs w:val="22"/>
        </w:rPr>
        <w:t>č</w:t>
      </w:r>
      <w:r w:rsidRPr="00B31904">
        <w:rPr>
          <w:rFonts w:cs="Arial"/>
          <w:szCs w:val="22"/>
        </w:rPr>
        <w:t>tovaných pro jeho odbor v rámci OPTP je dosta</w:t>
      </w:r>
      <w:r w:rsidRPr="00B31904">
        <w:rPr>
          <w:rFonts w:cs="Arial" w:hint="eastAsia"/>
          <w:szCs w:val="22"/>
        </w:rPr>
        <w:t>č</w:t>
      </w:r>
      <w:r w:rsidRPr="00B31904">
        <w:rPr>
          <w:rFonts w:cs="Arial"/>
          <w:szCs w:val="22"/>
        </w:rPr>
        <w:t>ující na realizaci nov</w:t>
      </w:r>
      <w:r w:rsidRPr="00B31904">
        <w:rPr>
          <w:rFonts w:cs="Arial" w:hint="eastAsia"/>
          <w:szCs w:val="22"/>
        </w:rPr>
        <w:t>ě</w:t>
      </w:r>
      <w:r w:rsidRPr="00B31904">
        <w:rPr>
          <w:rFonts w:cs="Arial"/>
          <w:szCs w:val="22"/>
        </w:rPr>
        <w:t xml:space="preserve"> schválených projekt</w:t>
      </w:r>
      <w:r w:rsidRPr="00B31904">
        <w:rPr>
          <w:rFonts w:cs="Arial" w:hint="eastAsia"/>
          <w:szCs w:val="22"/>
        </w:rPr>
        <w:t>ů</w:t>
      </w:r>
      <w:r w:rsidRPr="00B31904">
        <w:rPr>
          <w:rFonts w:cs="Arial"/>
          <w:szCs w:val="22"/>
        </w:rPr>
        <w:t>.</w:t>
      </w:r>
    </w:p>
    <w:p w:rsidR="008F425B" w:rsidRDefault="00146836">
      <w:r w:rsidRPr="00B31904">
        <w:t>Pokud jsou již v</w:t>
      </w:r>
      <w:r w:rsidR="00A0237E" w:rsidRPr="0021191C">
        <w:t> </w:t>
      </w:r>
      <w:r w:rsidRPr="00B31904">
        <w:t>žádosti</w:t>
      </w:r>
      <w:r w:rsidR="00A0237E" w:rsidRPr="0021191C">
        <w:t xml:space="preserve"> o podporu</w:t>
      </w:r>
      <w:r w:rsidRPr="00B31904">
        <w:t xml:space="preserve"> nebo na základě výsledků z ex-ante kontroly vyčísleny nezpůsobilé výdaje a příjemcem je OSS nebo </w:t>
      </w:r>
      <w:r w:rsidR="00E4728F" w:rsidRPr="00B31904">
        <w:t>příspěvková organizace</w:t>
      </w:r>
      <w:r w:rsidRPr="00B31904">
        <w:t xml:space="preserve"> OSS, musí daná </w:t>
      </w:r>
      <w:r w:rsidR="00E4728F" w:rsidRPr="00B31904">
        <w:t xml:space="preserve">rozpočtová </w:t>
      </w:r>
      <w:r w:rsidRPr="00B31904">
        <w:t>kapitola v souladu se svými interními postupy zajistit financování těchto nezpůsobilých výdajů ze státního rozpočtu.</w:t>
      </w:r>
    </w:p>
    <w:p w:rsidR="00087789" w:rsidRPr="00A81798" w:rsidRDefault="00087789" w:rsidP="000F5FF1">
      <w:r w:rsidRPr="00087789">
        <w:t xml:space="preserve">Schválení projektu </w:t>
      </w:r>
      <w:r w:rsidR="00EE2012">
        <w:t>je ukončeno</w:t>
      </w:r>
      <w:r w:rsidRPr="00087789">
        <w:t xml:space="preserve"> </w:t>
      </w:r>
      <w:r w:rsidRPr="00A81798">
        <w:t xml:space="preserve">elektronickým podpisem příslušné řídicí dokumentace ředitelem ŘO OPTP. </w:t>
      </w:r>
    </w:p>
    <w:p w:rsidR="000F5FF1" w:rsidRDefault="004279AE" w:rsidP="00311F0F">
      <w:pPr>
        <w:rPr>
          <w:szCs w:val="22"/>
        </w:rPr>
      </w:pPr>
      <w:r>
        <w:rPr>
          <w:rFonts w:cs="Arial"/>
        </w:rPr>
        <w:t>ŘO OPTP vydá</w:t>
      </w:r>
      <w:r w:rsidR="00AB5350" w:rsidRPr="00475C44">
        <w:rPr>
          <w:rFonts w:cs="Arial"/>
        </w:rPr>
        <w:t xml:space="preserve"> </w:t>
      </w:r>
      <w:r w:rsidR="009C1B20">
        <w:rPr>
          <w:rFonts w:cs="Arial"/>
        </w:rPr>
        <w:t>Rozhodnutí/Stanovení výdajů/Dopis</w:t>
      </w:r>
      <w:r w:rsidR="00AB5350" w:rsidRPr="00475C44">
        <w:rPr>
          <w:rFonts w:cs="Arial"/>
        </w:rPr>
        <w:t xml:space="preserve"> a další požadované dokumenty</w:t>
      </w:r>
      <w:r w:rsidR="004D76CE">
        <w:rPr>
          <w:rFonts w:cs="Arial"/>
        </w:rPr>
        <w:t xml:space="preserve"> (např. Podmínky </w:t>
      </w:r>
      <w:r w:rsidR="00BB4353">
        <w:rPr>
          <w:rFonts w:cs="Arial"/>
        </w:rPr>
        <w:t>realizace projektu</w:t>
      </w:r>
      <w:r w:rsidR="004D76CE">
        <w:rPr>
          <w:rFonts w:cs="Arial"/>
        </w:rPr>
        <w:t xml:space="preserve">) </w:t>
      </w:r>
      <w:r w:rsidR="00AA2DE0">
        <w:rPr>
          <w:rFonts w:cs="Arial"/>
          <w:szCs w:val="22"/>
        </w:rPr>
        <w:t>zpravidla do</w:t>
      </w:r>
      <w:r w:rsidR="00AA2DE0" w:rsidRPr="0021191C">
        <w:rPr>
          <w:rFonts w:cs="Arial"/>
          <w:szCs w:val="22"/>
        </w:rPr>
        <w:t xml:space="preserve"> </w:t>
      </w:r>
      <w:r w:rsidR="00AB5350" w:rsidRPr="0021191C">
        <w:rPr>
          <w:rFonts w:cs="Arial"/>
          <w:b/>
          <w:szCs w:val="22"/>
        </w:rPr>
        <w:t>10 p</w:t>
      </w:r>
      <w:r w:rsidR="00F23AD2">
        <w:rPr>
          <w:rFonts w:cs="Arial"/>
          <w:b/>
          <w:szCs w:val="22"/>
        </w:rPr>
        <w:t>.</w:t>
      </w:r>
      <w:r w:rsidR="002D3E8F">
        <w:rPr>
          <w:rFonts w:cs="Arial"/>
          <w:b/>
          <w:szCs w:val="22"/>
        </w:rPr>
        <w:t xml:space="preserve"> </w:t>
      </w:r>
      <w:r w:rsidR="00AB5350" w:rsidRPr="0021191C">
        <w:rPr>
          <w:rFonts w:cs="Arial"/>
          <w:b/>
          <w:szCs w:val="22"/>
        </w:rPr>
        <w:t>d</w:t>
      </w:r>
      <w:r w:rsidR="00F23AD2">
        <w:rPr>
          <w:rFonts w:cs="Arial"/>
          <w:b/>
          <w:szCs w:val="22"/>
        </w:rPr>
        <w:t>.</w:t>
      </w:r>
      <w:r w:rsidR="00AB5350" w:rsidRPr="0021191C">
        <w:rPr>
          <w:rFonts w:cs="Arial"/>
          <w:szCs w:val="22"/>
        </w:rPr>
        <w:t xml:space="preserve"> </w:t>
      </w:r>
      <w:r w:rsidR="00AB5350" w:rsidRPr="002D3E8F">
        <w:rPr>
          <w:rFonts w:cs="Arial"/>
          <w:b/>
          <w:szCs w:val="22"/>
        </w:rPr>
        <w:t xml:space="preserve">od </w:t>
      </w:r>
      <w:r w:rsidR="000A412A" w:rsidRPr="002D3E8F">
        <w:rPr>
          <w:rFonts w:cs="Arial"/>
          <w:b/>
          <w:szCs w:val="22"/>
        </w:rPr>
        <w:t xml:space="preserve">podepsání </w:t>
      </w:r>
      <w:r w:rsidR="000A412A" w:rsidRPr="002D3E8F">
        <w:rPr>
          <w:rFonts w:cs="Arial"/>
          <w:b/>
        </w:rPr>
        <w:t>Stanovisk</w:t>
      </w:r>
      <w:r w:rsidR="006C2E0E" w:rsidRPr="002D3E8F">
        <w:rPr>
          <w:rFonts w:cs="Arial"/>
          <w:b/>
        </w:rPr>
        <w:t>a</w:t>
      </w:r>
      <w:r w:rsidR="000A412A" w:rsidRPr="002D3E8F">
        <w:rPr>
          <w:rFonts w:cs="Arial"/>
          <w:b/>
        </w:rPr>
        <w:t xml:space="preserve"> ředitele</w:t>
      </w:r>
      <w:r w:rsidR="006C2E0E">
        <w:rPr>
          <w:rFonts w:cs="Arial"/>
          <w:szCs w:val="22"/>
        </w:rPr>
        <w:t>.</w:t>
      </w:r>
      <w:r w:rsidR="00AA2DE0">
        <w:rPr>
          <w:rFonts w:cs="Arial"/>
          <w:szCs w:val="22"/>
        </w:rPr>
        <w:t xml:space="preserve"> </w:t>
      </w:r>
      <w:r w:rsidR="000F5FF1" w:rsidRPr="00B54583">
        <w:rPr>
          <w:rFonts w:cs="Arial"/>
          <w:szCs w:val="22"/>
        </w:rPr>
        <w:t>U</w:t>
      </w:r>
      <w:r w:rsidR="00BB4353">
        <w:rPr>
          <w:rFonts w:cs="Arial"/>
          <w:szCs w:val="22"/>
        </w:rPr>
        <w:t> </w:t>
      </w:r>
      <w:r w:rsidR="000F5FF1" w:rsidRPr="00356A05">
        <w:rPr>
          <w:rFonts w:cs="Arial"/>
          <w:szCs w:val="22"/>
        </w:rPr>
        <w:t>projektů s individuálně posuzovanými výdaj</w:t>
      </w:r>
      <w:r w:rsidR="000F5FF1" w:rsidRPr="00B54583">
        <w:rPr>
          <w:rFonts w:cs="Arial"/>
          <w:szCs w:val="22"/>
        </w:rPr>
        <w:t xml:space="preserve">i </w:t>
      </w:r>
      <w:r w:rsidR="000F5FF1" w:rsidRPr="00356A05">
        <w:rPr>
          <w:rFonts w:cs="Arial"/>
          <w:szCs w:val="22"/>
        </w:rPr>
        <w:t>(nad 200 mil. Kč)</w:t>
      </w:r>
      <w:r w:rsidR="000F5FF1" w:rsidRPr="00B54583">
        <w:rPr>
          <w:rFonts w:cs="Arial"/>
          <w:szCs w:val="22"/>
        </w:rPr>
        <w:t xml:space="preserve"> je z důvodu odsouhlasení řídící dokumentace</w:t>
      </w:r>
      <w:r w:rsidR="000F5FF1" w:rsidRPr="00356A05">
        <w:rPr>
          <w:rFonts w:cs="Arial"/>
          <w:szCs w:val="22"/>
        </w:rPr>
        <w:t xml:space="preserve"> </w:t>
      </w:r>
      <w:r w:rsidR="000F5FF1" w:rsidRPr="00B54583">
        <w:rPr>
          <w:rFonts w:cs="Arial"/>
          <w:szCs w:val="22"/>
        </w:rPr>
        <w:t xml:space="preserve">MF lhůta na přípravu Rozhodnutí/Stanovení výdajů </w:t>
      </w:r>
      <w:r w:rsidR="00A81798">
        <w:rPr>
          <w:rFonts w:cs="Arial"/>
          <w:szCs w:val="22"/>
        </w:rPr>
        <w:t xml:space="preserve">stanovena </w:t>
      </w:r>
      <w:r w:rsidR="000F5FF1" w:rsidRPr="00B54583">
        <w:rPr>
          <w:rFonts w:cs="Arial"/>
          <w:szCs w:val="22"/>
        </w:rPr>
        <w:t xml:space="preserve">do </w:t>
      </w:r>
      <w:r w:rsidR="000F5FF1" w:rsidRPr="00A27DD4">
        <w:rPr>
          <w:rFonts w:cs="Arial"/>
          <w:b/>
          <w:szCs w:val="22"/>
        </w:rPr>
        <w:t>25 p</w:t>
      </w:r>
      <w:r w:rsidR="00F23AD2">
        <w:rPr>
          <w:rFonts w:cs="Arial"/>
          <w:b/>
          <w:szCs w:val="22"/>
        </w:rPr>
        <w:t>.</w:t>
      </w:r>
      <w:r w:rsidR="002D3E8F">
        <w:rPr>
          <w:rFonts w:cs="Arial"/>
          <w:b/>
          <w:szCs w:val="22"/>
        </w:rPr>
        <w:t xml:space="preserve"> </w:t>
      </w:r>
      <w:r w:rsidR="000F5FF1" w:rsidRPr="00A27DD4">
        <w:rPr>
          <w:rFonts w:cs="Arial"/>
          <w:b/>
          <w:szCs w:val="22"/>
        </w:rPr>
        <w:t>d</w:t>
      </w:r>
      <w:r w:rsidR="00F23AD2">
        <w:rPr>
          <w:rFonts w:cs="Arial"/>
          <w:b/>
          <w:szCs w:val="22"/>
        </w:rPr>
        <w:t>.</w:t>
      </w:r>
      <w:r w:rsidR="000F5FF1" w:rsidRPr="00B54583">
        <w:rPr>
          <w:rFonts w:cs="Arial"/>
          <w:szCs w:val="22"/>
        </w:rPr>
        <w:t xml:space="preserve"> </w:t>
      </w:r>
      <w:r w:rsidR="000F5FF1" w:rsidRPr="002D3E8F">
        <w:rPr>
          <w:rFonts w:cs="Arial"/>
          <w:b/>
          <w:szCs w:val="22"/>
        </w:rPr>
        <w:t>od podepsání Stanoviska ředitele</w:t>
      </w:r>
      <w:r w:rsidR="000F5FF1" w:rsidRPr="00B54583">
        <w:rPr>
          <w:rFonts w:cs="Arial"/>
          <w:szCs w:val="22"/>
        </w:rPr>
        <w:t xml:space="preserve">. </w:t>
      </w:r>
      <w:r w:rsidR="00311F0F">
        <w:rPr>
          <w:rFonts w:cs="Arial"/>
          <w:szCs w:val="22"/>
        </w:rPr>
        <w:t>V případě potřeby m</w:t>
      </w:r>
      <w:r w:rsidR="0059494A">
        <w:rPr>
          <w:rFonts w:cs="Arial"/>
          <w:szCs w:val="22"/>
        </w:rPr>
        <w:t>ohou</w:t>
      </w:r>
      <w:r w:rsidR="00311F0F">
        <w:rPr>
          <w:rFonts w:cs="Arial"/>
          <w:szCs w:val="22"/>
        </w:rPr>
        <w:t xml:space="preserve"> být lhůty prodlouženy.</w:t>
      </w:r>
    </w:p>
    <w:p w:rsidR="007D6CD7" w:rsidRDefault="005F7CF1" w:rsidP="00A27DD4">
      <w:pPr>
        <w:rPr>
          <w:rFonts w:cs="Arial"/>
        </w:rPr>
      </w:pPr>
      <w:r>
        <w:rPr>
          <w:rFonts w:cs="Arial"/>
        </w:rPr>
        <w:t>Příjemci</w:t>
      </w:r>
      <w:r w:rsidRPr="00475C44">
        <w:rPr>
          <w:rFonts w:cs="Arial"/>
        </w:rPr>
        <w:t xml:space="preserve"> </w:t>
      </w:r>
      <w:r w:rsidR="00485536" w:rsidRPr="00475C44">
        <w:rPr>
          <w:rFonts w:cs="Arial"/>
        </w:rPr>
        <w:t>budou dokument</w:t>
      </w:r>
      <w:r w:rsidR="00DD4F84">
        <w:rPr>
          <w:rFonts w:cs="Arial"/>
        </w:rPr>
        <w:t>y</w:t>
      </w:r>
      <w:r w:rsidR="00485536" w:rsidRPr="00475C44">
        <w:rPr>
          <w:rFonts w:cs="Arial"/>
        </w:rPr>
        <w:t xml:space="preserve"> </w:t>
      </w:r>
      <w:r w:rsidR="00135C1E">
        <w:rPr>
          <w:rFonts w:cs="Arial"/>
        </w:rPr>
        <w:t>doručeny</w:t>
      </w:r>
      <w:r w:rsidR="00135C1E" w:rsidRPr="00475C44">
        <w:rPr>
          <w:rFonts w:cs="Arial"/>
        </w:rPr>
        <w:t xml:space="preserve"> </w:t>
      </w:r>
      <w:r w:rsidR="00485536" w:rsidRPr="00475C44">
        <w:rPr>
          <w:rFonts w:cs="Arial"/>
        </w:rPr>
        <w:t xml:space="preserve">prostřednictvím </w:t>
      </w:r>
      <w:r w:rsidR="004770D8">
        <w:rPr>
          <w:rFonts w:cs="Arial"/>
        </w:rPr>
        <w:t>IS KP14</w:t>
      </w:r>
      <w:r w:rsidR="00485536">
        <w:rPr>
          <w:rFonts w:cs="Arial"/>
        </w:rPr>
        <w:t>+</w:t>
      </w:r>
      <w:r w:rsidR="00D72462">
        <w:rPr>
          <w:rFonts w:cs="Arial"/>
        </w:rPr>
        <w:t xml:space="preserve"> a</w:t>
      </w:r>
      <w:r w:rsidR="00485536" w:rsidRPr="00475C44">
        <w:rPr>
          <w:rFonts w:cs="Arial"/>
        </w:rPr>
        <w:t xml:space="preserve"> bude o</w:t>
      </w:r>
      <w:r w:rsidR="00867D8D">
        <w:rPr>
          <w:rFonts w:cs="Arial"/>
        </w:rPr>
        <w:t> </w:t>
      </w:r>
      <w:r w:rsidR="00485536" w:rsidRPr="00475C44">
        <w:rPr>
          <w:rFonts w:cs="Arial"/>
        </w:rPr>
        <w:t xml:space="preserve">zpřístupnění dokumentů informován </w:t>
      </w:r>
      <w:r w:rsidR="00485536">
        <w:rPr>
          <w:rFonts w:cs="Arial"/>
        </w:rPr>
        <w:t>depeší</w:t>
      </w:r>
      <w:r w:rsidR="00485536" w:rsidRPr="00475C44">
        <w:rPr>
          <w:rFonts w:cs="Arial"/>
        </w:rPr>
        <w:t>. Podmínky</w:t>
      </w:r>
      <w:r w:rsidR="006F4627">
        <w:rPr>
          <w:rFonts w:cs="Arial"/>
        </w:rPr>
        <w:t xml:space="preserve"> realizace projektu</w:t>
      </w:r>
      <w:r w:rsidR="00AD7340">
        <w:rPr>
          <w:rFonts w:cs="Arial"/>
        </w:rPr>
        <w:t xml:space="preserve"> (dále „Podmínky“)</w:t>
      </w:r>
      <w:r w:rsidR="006F4627">
        <w:rPr>
          <w:rFonts w:cs="Arial"/>
        </w:rPr>
        <w:t>,</w:t>
      </w:r>
      <w:r w:rsidR="00485536" w:rsidRPr="00475C44">
        <w:rPr>
          <w:rFonts w:cs="Arial"/>
        </w:rPr>
        <w:t xml:space="preserve"> </w:t>
      </w:r>
      <w:r w:rsidR="006F4627">
        <w:rPr>
          <w:rFonts w:cs="Arial"/>
        </w:rPr>
        <w:t>Rozhodnutí, Stanovení výdajů</w:t>
      </w:r>
      <w:r w:rsidR="007D6CD7">
        <w:rPr>
          <w:rFonts w:cs="Arial"/>
        </w:rPr>
        <w:t xml:space="preserve"> a</w:t>
      </w:r>
      <w:r w:rsidR="006F4627">
        <w:rPr>
          <w:rFonts w:cs="Arial"/>
        </w:rPr>
        <w:t xml:space="preserve"> Dopis </w:t>
      </w:r>
      <w:r w:rsidR="00485536" w:rsidRPr="00475C44">
        <w:rPr>
          <w:rFonts w:cs="Arial"/>
        </w:rPr>
        <w:t xml:space="preserve">podléhají schvalovacímu procesu. </w:t>
      </w:r>
      <w:r w:rsidR="00485536" w:rsidRPr="0017322B">
        <w:rPr>
          <w:rFonts w:cs="Arial"/>
        </w:rPr>
        <w:t>Nastavení podmínek schvalovacího procesu určuje individuálně ŘO pro každou výzvu dle typu dokumentu.</w:t>
      </w:r>
      <w:r w:rsidR="00485536" w:rsidRPr="00475C44">
        <w:rPr>
          <w:rFonts w:cs="Arial"/>
        </w:rPr>
        <w:t xml:space="preserve"> </w:t>
      </w:r>
      <w:r w:rsidR="00254DEA">
        <w:rPr>
          <w:rFonts w:cs="Arial"/>
        </w:rPr>
        <w:t>Příjemce</w:t>
      </w:r>
      <w:r w:rsidR="00254DEA" w:rsidRPr="00475C44">
        <w:rPr>
          <w:rFonts w:cs="Arial"/>
        </w:rPr>
        <w:t xml:space="preserve"> </w:t>
      </w:r>
      <w:r w:rsidR="00485536" w:rsidRPr="00475C44">
        <w:rPr>
          <w:rFonts w:cs="Arial"/>
        </w:rPr>
        <w:t xml:space="preserve">musí </w:t>
      </w:r>
      <w:r w:rsidR="004C09D8">
        <w:rPr>
          <w:rFonts w:cs="Arial"/>
        </w:rPr>
        <w:t xml:space="preserve">elektronickým podpisem </w:t>
      </w:r>
      <w:r w:rsidR="00485536" w:rsidRPr="00475C44">
        <w:rPr>
          <w:rFonts w:cs="Arial"/>
        </w:rPr>
        <w:t>potvrdit souhlas s</w:t>
      </w:r>
      <w:r w:rsidR="00867D8D">
        <w:rPr>
          <w:rFonts w:cs="Arial"/>
        </w:rPr>
        <w:t> </w:t>
      </w:r>
      <w:r w:rsidR="00485536" w:rsidRPr="00475C44">
        <w:rPr>
          <w:rFonts w:cs="Arial"/>
        </w:rPr>
        <w:t xml:space="preserve">dokumenty prostřednictvím </w:t>
      </w:r>
      <w:r w:rsidR="007D6CD7">
        <w:rPr>
          <w:rFonts w:cs="Arial"/>
        </w:rPr>
        <w:t>IS KP14+</w:t>
      </w:r>
      <w:r w:rsidR="00B50CDF">
        <w:rPr>
          <w:rStyle w:val="Znakapoznpodarou"/>
          <w:rFonts w:cs="Arial"/>
        </w:rPr>
        <w:footnoteReference w:id="21"/>
      </w:r>
      <w:r w:rsidR="00485536" w:rsidRPr="00475C44">
        <w:rPr>
          <w:rFonts w:cs="Arial"/>
        </w:rPr>
        <w:t>.</w:t>
      </w:r>
      <w:r w:rsidR="008A71C0">
        <w:rPr>
          <w:rFonts w:cs="Arial"/>
        </w:rPr>
        <w:t xml:space="preserve"> </w:t>
      </w:r>
      <w:r w:rsidR="007D6CD7" w:rsidRPr="00475C44">
        <w:rPr>
          <w:rFonts w:cs="Arial"/>
        </w:rPr>
        <w:t>Po</w:t>
      </w:r>
      <w:r w:rsidR="007D6CD7">
        <w:rPr>
          <w:rFonts w:cs="Arial"/>
        </w:rPr>
        <w:t xml:space="preserve">té </w:t>
      </w:r>
      <w:r w:rsidR="007D6CD7" w:rsidRPr="00475C44">
        <w:rPr>
          <w:rFonts w:cs="Arial"/>
        </w:rPr>
        <w:t>je příjemci umožněno začít administrovat svůj projekt</w:t>
      </w:r>
      <w:r w:rsidR="007D6CD7">
        <w:rPr>
          <w:rFonts w:cs="Arial"/>
        </w:rPr>
        <w:t xml:space="preserve"> </w:t>
      </w:r>
      <w:r w:rsidR="007D6CD7" w:rsidRPr="00475C44">
        <w:rPr>
          <w:rFonts w:cs="Arial"/>
        </w:rPr>
        <w:t>v</w:t>
      </w:r>
      <w:r w:rsidR="007D6CD7">
        <w:rPr>
          <w:rFonts w:cs="Arial"/>
        </w:rPr>
        <w:t> IS KP14+</w:t>
      </w:r>
      <w:r w:rsidR="007D6CD7" w:rsidRPr="00475C44">
        <w:rPr>
          <w:rFonts w:cs="Arial"/>
        </w:rPr>
        <w:t>.</w:t>
      </w:r>
    </w:p>
    <w:p w:rsidR="00585666" w:rsidRDefault="00922DBF" w:rsidP="00A27DD4">
      <w:pPr>
        <w:rPr>
          <w:rFonts w:cs="Arial"/>
        </w:rPr>
      </w:pPr>
      <w:r>
        <w:rPr>
          <w:rFonts w:cs="Arial"/>
        </w:rPr>
        <w:t xml:space="preserve">U </w:t>
      </w:r>
      <w:r w:rsidR="00585666" w:rsidRPr="002D0D92">
        <w:rPr>
          <w:rFonts w:cs="Arial"/>
        </w:rPr>
        <w:t xml:space="preserve">příjemce s právní formou PO ÚSC, který dostává dotaci prostřednictvím svého zřizovatele, je řídící dokument vydán </w:t>
      </w:r>
      <w:r w:rsidR="00585666" w:rsidRPr="009826BF">
        <w:rPr>
          <w:rFonts w:cs="Arial"/>
        </w:rPr>
        <w:t>s identifikačními údaji příjemce</w:t>
      </w:r>
      <w:r w:rsidR="00D1593F">
        <w:rPr>
          <w:rFonts w:cs="Arial"/>
        </w:rPr>
        <w:t>. P</w:t>
      </w:r>
      <w:r w:rsidR="00585666" w:rsidRPr="009826BF">
        <w:rPr>
          <w:rFonts w:cs="Arial"/>
        </w:rPr>
        <w:t xml:space="preserve">ři zaslání depeše o vydání právního aktu </w:t>
      </w:r>
      <w:r w:rsidR="00623A0B">
        <w:rPr>
          <w:rFonts w:cs="Arial"/>
        </w:rPr>
        <w:t xml:space="preserve">o poskytnutí podpory </w:t>
      </w:r>
      <w:r w:rsidR="00585666" w:rsidRPr="009826BF">
        <w:rPr>
          <w:rFonts w:cs="Arial"/>
        </w:rPr>
        <w:t>příjemc</w:t>
      </w:r>
      <w:r w:rsidR="00D1593F">
        <w:rPr>
          <w:rFonts w:cs="Arial"/>
        </w:rPr>
        <w:t>i</w:t>
      </w:r>
      <w:r w:rsidR="006B6D6B">
        <w:rPr>
          <w:rFonts w:cs="Arial"/>
        </w:rPr>
        <w:t>,</w:t>
      </w:r>
      <w:r w:rsidR="00585666" w:rsidRPr="009826BF">
        <w:rPr>
          <w:rFonts w:cs="Arial"/>
        </w:rPr>
        <w:t xml:space="preserve"> bude současně informován i</w:t>
      </w:r>
      <w:r w:rsidR="0052224D">
        <w:rPr>
          <w:rFonts w:cs="Arial"/>
        </w:rPr>
        <w:t> </w:t>
      </w:r>
      <w:r w:rsidR="00585666" w:rsidRPr="009826BF">
        <w:rPr>
          <w:rFonts w:cs="Arial"/>
        </w:rPr>
        <w:t>zřizovatel</w:t>
      </w:r>
      <w:r w:rsidR="00D1593F">
        <w:rPr>
          <w:rFonts w:cs="Arial"/>
        </w:rPr>
        <w:t>.</w:t>
      </w:r>
      <w:r w:rsidR="00585666" w:rsidRPr="009826BF">
        <w:rPr>
          <w:rFonts w:cs="Arial"/>
        </w:rPr>
        <w:t xml:space="preserve"> </w:t>
      </w:r>
      <w:r w:rsidR="00D1593F">
        <w:rPr>
          <w:rFonts w:cs="Arial"/>
        </w:rPr>
        <w:t>V</w:t>
      </w:r>
      <w:r w:rsidR="00585666" w:rsidRPr="009826BF">
        <w:rPr>
          <w:rFonts w:cs="Arial"/>
        </w:rPr>
        <w:t xml:space="preserve"> případě, že zřizovatel nemá možnost náhledu do </w:t>
      </w:r>
      <w:r w:rsidR="005E531E">
        <w:rPr>
          <w:rFonts w:cs="Arial"/>
        </w:rPr>
        <w:t>IS</w:t>
      </w:r>
      <w:r w:rsidR="00F47B17">
        <w:rPr>
          <w:rFonts w:cs="Arial"/>
        </w:rPr>
        <w:t xml:space="preserve"> </w:t>
      </w:r>
      <w:r w:rsidR="00585666" w:rsidRPr="009826BF">
        <w:rPr>
          <w:rFonts w:cs="Arial"/>
        </w:rPr>
        <w:t>KP</w:t>
      </w:r>
      <w:r w:rsidR="005E531E">
        <w:rPr>
          <w:rFonts w:cs="Arial"/>
        </w:rPr>
        <w:t>14+</w:t>
      </w:r>
      <w:r w:rsidR="00585666" w:rsidRPr="009826BF">
        <w:rPr>
          <w:rFonts w:cs="Arial"/>
        </w:rPr>
        <w:t xml:space="preserve"> je povinností příjemce </w:t>
      </w:r>
      <w:r w:rsidR="00D1593F">
        <w:rPr>
          <w:rFonts w:cs="Arial"/>
        </w:rPr>
        <w:t xml:space="preserve">informovat zřizovatele </w:t>
      </w:r>
      <w:r w:rsidR="00585666" w:rsidRPr="009826BF">
        <w:rPr>
          <w:rFonts w:cs="Arial"/>
        </w:rPr>
        <w:t>o vydání právního aktu</w:t>
      </w:r>
      <w:r w:rsidR="00623A0B">
        <w:rPr>
          <w:rFonts w:cs="Arial"/>
        </w:rPr>
        <w:t xml:space="preserve"> o poskytnutí podpory</w:t>
      </w:r>
      <w:r w:rsidR="00E61757">
        <w:rPr>
          <w:rFonts w:cs="Arial"/>
        </w:rPr>
        <w:t>.</w:t>
      </w:r>
    </w:p>
    <w:p w:rsidR="00942B12" w:rsidRDefault="007D6CD7" w:rsidP="00942B12">
      <w:r w:rsidRPr="00B00CCF">
        <w:rPr>
          <w:rFonts w:cs="Arial"/>
        </w:rPr>
        <w:t>Financování projektu z OPTP je zahájeno datem podpisu</w:t>
      </w:r>
      <w:r>
        <w:rPr>
          <w:rFonts w:cs="Arial"/>
        </w:rPr>
        <w:t xml:space="preserve"> (schválení)</w:t>
      </w:r>
      <w:r w:rsidRPr="00B00CCF">
        <w:rPr>
          <w:rFonts w:cs="Arial"/>
        </w:rPr>
        <w:t xml:space="preserve"> Rozhodnutí/</w:t>
      </w:r>
      <w:r w:rsidR="00157CF2">
        <w:rPr>
          <w:rFonts w:cs="Arial"/>
        </w:rPr>
        <w:t>Stanovení výdajů/</w:t>
      </w:r>
      <w:r w:rsidRPr="00B00CCF">
        <w:rPr>
          <w:rFonts w:cs="Arial"/>
        </w:rPr>
        <w:t>Dopisu.</w:t>
      </w:r>
      <w:r w:rsidR="00942B12" w:rsidRPr="00942B12">
        <w:t xml:space="preserve"> </w:t>
      </w:r>
    </w:p>
    <w:p w:rsidR="00942B12" w:rsidRPr="0021191C" w:rsidRDefault="00942B12" w:rsidP="00942B12">
      <w:r>
        <w:t xml:space="preserve">Pro příjemce je po celou dobu realizace projektu hlavní kontaktní osobou na ŘO OPTP </w:t>
      </w:r>
      <w:r w:rsidRPr="0021191C">
        <w:t>PM</w:t>
      </w:r>
      <w:r>
        <w:t xml:space="preserve">, který </w:t>
      </w:r>
      <w:r w:rsidRPr="0021191C">
        <w:t>komunikuje s</w:t>
      </w:r>
      <w:r>
        <w:t> příjemcem</w:t>
      </w:r>
      <w:r w:rsidRPr="0021191C">
        <w:t xml:space="preserve"> a předává si s ním informace</w:t>
      </w:r>
      <w:r>
        <w:t xml:space="preserve"> </w:t>
      </w:r>
      <w:r w:rsidRPr="0021191C">
        <w:t>prostřednictvím</w:t>
      </w:r>
      <w:r>
        <w:t xml:space="preserve"> </w:t>
      </w:r>
      <w:r w:rsidRPr="0021191C">
        <w:t>depeš</w:t>
      </w:r>
      <w:r>
        <w:t>í</w:t>
      </w:r>
      <w:r w:rsidRPr="0021191C">
        <w:t xml:space="preserve"> v</w:t>
      </w:r>
      <w:r w:rsidR="00187267">
        <w:t> MS2014+/</w:t>
      </w:r>
      <w:r w:rsidR="00CE43AF">
        <w:t>IS KP1</w:t>
      </w:r>
      <w:r w:rsidRPr="0021191C">
        <w:t>4+.</w:t>
      </w:r>
    </w:p>
    <w:p w:rsidR="00857E97" w:rsidRPr="007A4DBB" w:rsidRDefault="00DB0343" w:rsidP="0021191C">
      <w:pPr>
        <w:pStyle w:val="S2"/>
        <w:rPr>
          <w:lang w:eastAsia="en-US"/>
        </w:rPr>
      </w:pPr>
      <w:bookmarkStart w:id="330" w:name="_Toc517954128"/>
      <w:r>
        <w:rPr>
          <w:lang w:eastAsia="en-US"/>
        </w:rPr>
        <w:t>Rozhodnutí, Stanovení výdajů a Dopis</w:t>
      </w:r>
      <w:bookmarkEnd w:id="330"/>
      <w:r w:rsidR="008627CE">
        <w:rPr>
          <w:lang w:eastAsia="en-US"/>
        </w:rPr>
        <w:t xml:space="preserve"> </w:t>
      </w:r>
    </w:p>
    <w:p w:rsidR="00240C24" w:rsidRPr="00E25F3B" w:rsidRDefault="00342CCF" w:rsidP="002C376D">
      <w:pPr>
        <w:rPr>
          <w:rFonts w:cs="Arial"/>
          <w:u w:val="single"/>
        </w:rPr>
      </w:pPr>
      <w:r>
        <w:rPr>
          <w:rFonts w:cs="Arial"/>
          <w:u w:val="single"/>
        </w:rPr>
        <w:t>Řídi</w:t>
      </w:r>
      <w:r w:rsidR="001678FF">
        <w:rPr>
          <w:rFonts w:cs="Arial"/>
          <w:u w:val="single"/>
        </w:rPr>
        <w:t>cí dokument</w:t>
      </w:r>
      <w:r w:rsidR="00C71FE7">
        <w:rPr>
          <w:rFonts w:cs="Arial"/>
          <w:u w:val="single"/>
        </w:rPr>
        <w:t>ace</w:t>
      </w:r>
      <w:r w:rsidR="00240C24" w:rsidRPr="00E25F3B">
        <w:rPr>
          <w:rFonts w:cs="Arial"/>
          <w:u w:val="single"/>
        </w:rPr>
        <w:t>:</w:t>
      </w:r>
    </w:p>
    <w:p w:rsidR="002C376D" w:rsidRPr="00E25F3B" w:rsidRDefault="00240C24" w:rsidP="002C376D">
      <w:pPr>
        <w:rPr>
          <w:rFonts w:cs="Arial"/>
          <w:u w:val="single"/>
        </w:rPr>
      </w:pPr>
      <w:r w:rsidRPr="001C0CF2">
        <w:rPr>
          <w:rFonts w:cs="Arial"/>
        </w:rPr>
        <w:t xml:space="preserve">a) </w:t>
      </w:r>
      <w:r w:rsidRPr="002A662B">
        <w:rPr>
          <w:rFonts w:cs="Arial"/>
        </w:rPr>
        <w:t>pro</w:t>
      </w:r>
      <w:r w:rsidRPr="008C0FED">
        <w:rPr>
          <w:rFonts w:cs="Arial"/>
        </w:rPr>
        <w:t xml:space="preserve"> projekty</w:t>
      </w:r>
      <w:r w:rsidR="002C376D" w:rsidRPr="008C0FED">
        <w:rPr>
          <w:rFonts w:cs="Arial"/>
        </w:rPr>
        <w:t xml:space="preserve"> </w:t>
      </w:r>
      <w:r w:rsidR="00534DFA" w:rsidRPr="008C0FED">
        <w:rPr>
          <w:rFonts w:cs="Arial"/>
        </w:rPr>
        <w:t>příjemců mimo MMR a MF (</w:t>
      </w:r>
      <w:r w:rsidR="002C376D" w:rsidRPr="008C0FED">
        <w:rPr>
          <w:rFonts w:cs="Arial"/>
        </w:rPr>
        <w:t>CRR</w:t>
      </w:r>
      <w:r w:rsidR="00534DFA" w:rsidRPr="008C0FED">
        <w:rPr>
          <w:rFonts w:cs="Arial"/>
        </w:rPr>
        <w:t>,</w:t>
      </w:r>
      <w:r w:rsidR="00532B84" w:rsidRPr="008C0FED">
        <w:rPr>
          <w:rFonts w:cs="Arial"/>
        </w:rPr>
        <w:t xml:space="preserve"> nositel</w:t>
      </w:r>
      <w:r w:rsidR="00534DFA" w:rsidRPr="008C0FED">
        <w:rPr>
          <w:rFonts w:cs="Arial"/>
        </w:rPr>
        <w:t>e</w:t>
      </w:r>
      <w:r w:rsidR="00532B84" w:rsidRPr="008C0FED">
        <w:rPr>
          <w:rFonts w:cs="Arial"/>
        </w:rPr>
        <w:t xml:space="preserve"> integrovaných strategií</w:t>
      </w:r>
      <w:r w:rsidR="00534DFA" w:rsidRPr="008C0FED">
        <w:rPr>
          <w:rFonts w:cs="Arial"/>
        </w:rPr>
        <w:t>,</w:t>
      </w:r>
      <w:r w:rsidR="00532B84" w:rsidRPr="008C0FED">
        <w:rPr>
          <w:rFonts w:cs="Arial"/>
        </w:rPr>
        <w:t xml:space="preserve"> </w:t>
      </w:r>
      <w:r w:rsidR="002D1BDD" w:rsidRPr="008C0FED">
        <w:rPr>
          <w:rFonts w:cs="Arial"/>
        </w:rPr>
        <w:t>ŘO ROP 200</w:t>
      </w:r>
      <w:r w:rsidR="00174996" w:rsidRPr="008C0FED">
        <w:rPr>
          <w:rFonts w:cs="Arial"/>
        </w:rPr>
        <w:t>7</w:t>
      </w:r>
      <w:r w:rsidR="002D1BDD" w:rsidRPr="008C0FED">
        <w:rPr>
          <w:rFonts w:cs="Arial"/>
        </w:rPr>
        <w:t>-2013, organizace zajišťující činnosti sekretariátu Regionální stál</w:t>
      </w:r>
      <w:r w:rsidR="00817AAE" w:rsidRPr="008C0FED">
        <w:rPr>
          <w:rFonts w:cs="Arial"/>
        </w:rPr>
        <w:t>é</w:t>
      </w:r>
      <w:r w:rsidR="002D1BDD" w:rsidRPr="008C0FED">
        <w:rPr>
          <w:rFonts w:cs="Arial"/>
        </w:rPr>
        <w:t xml:space="preserve"> konference, vybrané sítě NNO určené k podpoře systému ESI</w:t>
      </w:r>
      <w:r w:rsidR="005D3CAD" w:rsidRPr="008C0FED">
        <w:rPr>
          <w:rFonts w:cs="Arial"/>
        </w:rPr>
        <w:t xml:space="preserve"> fondů</w:t>
      </w:r>
      <w:r w:rsidR="002D1BDD" w:rsidRPr="008C0FED">
        <w:rPr>
          <w:rFonts w:cs="Arial"/>
        </w:rPr>
        <w:t xml:space="preserve"> v</w:t>
      </w:r>
      <w:r w:rsidR="00534DFA" w:rsidRPr="008C0FED">
        <w:rPr>
          <w:rFonts w:cs="Arial"/>
        </w:rPr>
        <w:t> </w:t>
      </w:r>
      <w:r w:rsidR="002D1BDD" w:rsidRPr="008C0FED">
        <w:rPr>
          <w:rFonts w:cs="Arial"/>
        </w:rPr>
        <w:t>ČR</w:t>
      </w:r>
      <w:r w:rsidR="00534DFA" w:rsidRPr="008C0FED">
        <w:rPr>
          <w:rFonts w:cs="Arial"/>
        </w:rPr>
        <w:t>)</w:t>
      </w:r>
      <w:r w:rsidR="002842CE" w:rsidRPr="008C0FED">
        <w:rPr>
          <w:rFonts w:cs="Arial"/>
        </w:rPr>
        <w:t xml:space="preserve"> </w:t>
      </w:r>
      <w:r w:rsidR="002C376D" w:rsidRPr="008C0FED">
        <w:rPr>
          <w:rFonts w:cs="Arial"/>
        </w:rPr>
        <w:t>je vydáváno:</w:t>
      </w:r>
    </w:p>
    <w:p w:rsidR="002C376D" w:rsidRPr="00E2595A" w:rsidRDefault="002C376D" w:rsidP="00A831B6">
      <w:pPr>
        <w:numPr>
          <w:ilvl w:val="1"/>
          <w:numId w:val="31"/>
        </w:numPr>
        <w:rPr>
          <w:rFonts w:cs="Arial"/>
          <w:b/>
        </w:rPr>
      </w:pPr>
      <w:r w:rsidRPr="00E2595A">
        <w:rPr>
          <w:rFonts w:cs="Arial"/>
          <w:b/>
        </w:rPr>
        <w:t xml:space="preserve">Rozhodnutí o poskytnutí dotace </w:t>
      </w:r>
    </w:p>
    <w:p w:rsidR="002C376D" w:rsidRPr="001C0CF2" w:rsidRDefault="00240C24" w:rsidP="002C376D">
      <w:pPr>
        <w:rPr>
          <w:rFonts w:cs="Arial"/>
        </w:rPr>
      </w:pPr>
      <w:r w:rsidRPr="00E25F3B">
        <w:rPr>
          <w:rFonts w:cs="Arial"/>
        </w:rPr>
        <w:t xml:space="preserve">b) </w:t>
      </w:r>
      <w:r w:rsidRPr="001C0CF2">
        <w:rPr>
          <w:rFonts w:cs="Arial"/>
        </w:rPr>
        <w:t>v</w:t>
      </w:r>
      <w:r w:rsidR="002C376D" w:rsidRPr="001C0CF2">
        <w:rPr>
          <w:rFonts w:cs="Arial"/>
        </w:rPr>
        <w:t xml:space="preserve"> případě projektů MMR </w:t>
      </w:r>
      <w:r w:rsidR="00B44DD5" w:rsidRPr="001C0CF2">
        <w:rPr>
          <w:rFonts w:cs="Arial"/>
        </w:rPr>
        <w:t xml:space="preserve"> </w:t>
      </w:r>
      <w:r w:rsidR="002C376D" w:rsidRPr="001C0CF2">
        <w:rPr>
          <w:rFonts w:cs="Arial"/>
        </w:rPr>
        <w:t>je vydáváno:</w:t>
      </w:r>
    </w:p>
    <w:p w:rsidR="002C376D" w:rsidRPr="007F25A4" w:rsidRDefault="002C376D" w:rsidP="00A831B6">
      <w:pPr>
        <w:numPr>
          <w:ilvl w:val="1"/>
          <w:numId w:val="31"/>
        </w:numPr>
        <w:rPr>
          <w:rFonts w:cs="Arial"/>
        </w:rPr>
      </w:pPr>
      <w:r w:rsidRPr="007F25A4">
        <w:rPr>
          <w:rFonts w:cs="Arial"/>
          <w:b/>
        </w:rPr>
        <w:t xml:space="preserve">Stanovení výdajů na financování akce organizační složky státu </w:t>
      </w:r>
    </w:p>
    <w:p w:rsidR="002C376D" w:rsidRPr="001C0CF2" w:rsidRDefault="00240C24" w:rsidP="000F5029">
      <w:pPr>
        <w:keepNext/>
        <w:rPr>
          <w:rFonts w:cs="Arial"/>
        </w:rPr>
      </w:pPr>
      <w:r w:rsidRPr="00E25F3B">
        <w:rPr>
          <w:rFonts w:cs="Arial"/>
        </w:rPr>
        <w:lastRenderedPageBreak/>
        <w:t xml:space="preserve">c) </w:t>
      </w:r>
      <w:r w:rsidRPr="001C0CF2">
        <w:rPr>
          <w:rFonts w:cs="Arial"/>
        </w:rPr>
        <w:t>v</w:t>
      </w:r>
      <w:r w:rsidR="002C376D" w:rsidRPr="001C0CF2">
        <w:rPr>
          <w:rFonts w:cs="Arial"/>
        </w:rPr>
        <w:t xml:space="preserve"> případě projektů </w:t>
      </w:r>
      <w:r w:rsidR="005046F1" w:rsidRPr="001C0CF2">
        <w:rPr>
          <w:rFonts w:cs="Arial"/>
        </w:rPr>
        <w:t>ostatních OSS</w:t>
      </w:r>
      <w:r w:rsidR="00534DFA" w:rsidRPr="001C0CF2">
        <w:rPr>
          <w:rFonts w:cs="Arial"/>
        </w:rPr>
        <w:t xml:space="preserve"> (MF, Úřad vlády, MPSV</w:t>
      </w:r>
      <w:r w:rsidR="00A81798">
        <w:rPr>
          <w:rFonts w:cs="Arial"/>
        </w:rPr>
        <w:t>, TA ČR</w:t>
      </w:r>
      <w:r w:rsidR="00534DFA" w:rsidRPr="001C0CF2">
        <w:rPr>
          <w:rFonts w:cs="Arial"/>
        </w:rPr>
        <w:t xml:space="preserve"> a MŽP)</w:t>
      </w:r>
      <w:r w:rsidR="005046F1" w:rsidRPr="001C0CF2">
        <w:rPr>
          <w:rFonts w:cs="Arial"/>
        </w:rPr>
        <w:t xml:space="preserve"> </w:t>
      </w:r>
      <w:r w:rsidR="002C376D" w:rsidRPr="001C0CF2">
        <w:rPr>
          <w:rFonts w:cs="Arial"/>
        </w:rPr>
        <w:t>je vydáván:</w:t>
      </w:r>
    </w:p>
    <w:p w:rsidR="002C376D" w:rsidRPr="007F25A4" w:rsidRDefault="002C376D" w:rsidP="00A831B6">
      <w:pPr>
        <w:numPr>
          <w:ilvl w:val="1"/>
          <w:numId w:val="31"/>
        </w:numPr>
        <w:rPr>
          <w:rFonts w:cs="Arial"/>
          <w:b/>
        </w:rPr>
      </w:pPr>
      <w:r w:rsidRPr="007F25A4">
        <w:rPr>
          <w:rFonts w:cs="Arial"/>
          <w:b/>
        </w:rPr>
        <w:t>Dopis</w:t>
      </w:r>
      <w:r w:rsidR="00240C24" w:rsidRPr="007F25A4">
        <w:rPr>
          <w:rFonts w:cs="Arial"/>
          <w:b/>
        </w:rPr>
        <w:t xml:space="preserve"> </w:t>
      </w:r>
      <w:r w:rsidR="00CE3747" w:rsidRPr="007F25A4">
        <w:rPr>
          <w:rFonts w:cs="Arial"/>
          <w:b/>
        </w:rPr>
        <w:t>ředitel</w:t>
      </w:r>
      <w:r w:rsidR="00510F2F">
        <w:rPr>
          <w:rFonts w:cs="Arial"/>
          <w:b/>
        </w:rPr>
        <w:t>e</w:t>
      </w:r>
      <w:r w:rsidR="00CE3747" w:rsidRPr="007F25A4">
        <w:rPr>
          <w:rFonts w:cs="Arial"/>
          <w:b/>
        </w:rPr>
        <w:t xml:space="preserve"> </w:t>
      </w:r>
      <w:r w:rsidR="005B19F3" w:rsidRPr="007F25A4">
        <w:rPr>
          <w:rFonts w:cs="Arial"/>
          <w:b/>
        </w:rPr>
        <w:t>Říd</w:t>
      </w:r>
      <w:r w:rsidR="00BA4CD9">
        <w:rPr>
          <w:rFonts w:cs="Arial"/>
          <w:b/>
        </w:rPr>
        <w:t>i</w:t>
      </w:r>
      <w:r w:rsidR="005B19F3" w:rsidRPr="007F25A4">
        <w:rPr>
          <w:rFonts w:cs="Arial"/>
          <w:b/>
        </w:rPr>
        <w:t xml:space="preserve">cího orgánu </w:t>
      </w:r>
      <w:r w:rsidR="00CE3747" w:rsidRPr="007F25A4">
        <w:rPr>
          <w:rFonts w:cs="Arial"/>
          <w:b/>
        </w:rPr>
        <w:t>OPTP</w:t>
      </w:r>
      <w:r w:rsidR="00817AAE">
        <w:rPr>
          <w:rFonts w:cs="Arial"/>
          <w:b/>
        </w:rPr>
        <w:t xml:space="preserve"> </w:t>
      </w:r>
    </w:p>
    <w:p w:rsidR="00914B80" w:rsidRPr="004874F7" w:rsidRDefault="00914B80" w:rsidP="00914B80">
      <w:pPr>
        <w:rPr>
          <w:rFonts w:cs="Arial"/>
          <w:szCs w:val="22"/>
        </w:rPr>
      </w:pPr>
      <w:r w:rsidRPr="001C0CF2">
        <w:rPr>
          <w:rFonts w:cs="Arial"/>
          <w:b/>
          <w:szCs w:val="22"/>
        </w:rPr>
        <w:t>Registrace akce</w:t>
      </w:r>
      <w:r>
        <w:rPr>
          <w:rFonts w:cs="Arial"/>
          <w:szCs w:val="22"/>
        </w:rPr>
        <w:t xml:space="preserve"> je vydávána před vydáním právního aktu o poskytnutí podpory. </w:t>
      </w:r>
      <w:r w:rsidRPr="003B6594">
        <w:rPr>
          <w:rFonts w:cs="Arial"/>
          <w:szCs w:val="22"/>
        </w:rPr>
        <w:t>Registrace akce je  říd</w:t>
      </w:r>
      <w:r>
        <w:rPr>
          <w:rFonts w:cs="Arial"/>
          <w:szCs w:val="22"/>
        </w:rPr>
        <w:t>i</w:t>
      </w:r>
      <w:r w:rsidRPr="003B6594">
        <w:rPr>
          <w:rFonts w:cs="Arial"/>
          <w:szCs w:val="22"/>
        </w:rPr>
        <w:t>cí dokument pro příjemce financované z kapitoly MMR dle vyhlášky 560/</w:t>
      </w:r>
      <w:r>
        <w:rPr>
          <w:rFonts w:cs="Arial"/>
          <w:szCs w:val="22"/>
        </w:rPr>
        <w:t>2</w:t>
      </w:r>
      <w:r w:rsidRPr="003B6594">
        <w:rPr>
          <w:rFonts w:cs="Arial"/>
          <w:szCs w:val="22"/>
        </w:rPr>
        <w:t>006 Sb. a pokynu MF R1</w:t>
      </w:r>
      <w:r w:rsidR="00534DFA">
        <w:rPr>
          <w:rFonts w:cs="Arial"/>
          <w:szCs w:val="22"/>
        </w:rPr>
        <w:t xml:space="preserve"> </w:t>
      </w:r>
      <w:r w:rsidRPr="003B6594">
        <w:rPr>
          <w:rFonts w:cs="Arial"/>
          <w:szCs w:val="22"/>
        </w:rPr>
        <w:t>-</w:t>
      </w:r>
      <w:r w:rsidR="00534DFA">
        <w:rPr>
          <w:rFonts w:cs="Arial"/>
          <w:szCs w:val="22"/>
        </w:rPr>
        <w:t xml:space="preserve"> </w:t>
      </w:r>
      <w:r w:rsidRPr="003B6594">
        <w:rPr>
          <w:rFonts w:cs="Arial"/>
          <w:szCs w:val="22"/>
        </w:rPr>
        <w:t>2010. Cílem je registrovat limity výdajů na projekt ve struktuře rozpočtové skladby</w:t>
      </w:r>
      <w:r w:rsidR="00F66E53">
        <w:rPr>
          <w:rFonts w:cs="Arial"/>
          <w:szCs w:val="22"/>
        </w:rPr>
        <w:t xml:space="preserve"> </w:t>
      </w:r>
      <w:r w:rsidRPr="003B6594">
        <w:rPr>
          <w:rFonts w:cs="Arial"/>
          <w:szCs w:val="22"/>
        </w:rPr>
        <w:t>v DIS</w:t>
      </w:r>
      <w:r w:rsidR="000B2A62">
        <w:rPr>
          <w:rFonts w:cs="Arial"/>
          <w:szCs w:val="22"/>
        </w:rPr>
        <w:t>.</w:t>
      </w:r>
      <w:r w:rsidR="00AE7E24">
        <w:rPr>
          <w:rFonts w:cs="Arial"/>
          <w:szCs w:val="22"/>
        </w:rPr>
        <w:t xml:space="preserve"> </w:t>
      </w:r>
      <w:r w:rsidR="00534DFA">
        <w:rPr>
          <w:rFonts w:cs="Arial"/>
          <w:szCs w:val="22"/>
        </w:rPr>
        <w:t>Tento řídicí dokument j</w:t>
      </w:r>
      <w:r w:rsidRPr="003B6594">
        <w:rPr>
          <w:rFonts w:cs="Arial"/>
          <w:szCs w:val="22"/>
        </w:rPr>
        <w:t>e generován z DIS a je odsouhlasen ředitelem OPTP</w:t>
      </w:r>
      <w:r w:rsidRPr="00894A8D">
        <w:rPr>
          <w:rFonts w:cs="Arial"/>
          <w:szCs w:val="22"/>
        </w:rPr>
        <w:t xml:space="preserve"> </w:t>
      </w:r>
      <w:r w:rsidRPr="003B6594">
        <w:rPr>
          <w:rFonts w:cs="Arial"/>
          <w:szCs w:val="22"/>
        </w:rPr>
        <w:t xml:space="preserve">a </w:t>
      </w:r>
      <w:r>
        <w:rPr>
          <w:rFonts w:cs="Arial"/>
          <w:szCs w:val="22"/>
        </w:rPr>
        <w:t xml:space="preserve">akceptován </w:t>
      </w:r>
      <w:r w:rsidRPr="003B6594">
        <w:rPr>
          <w:rFonts w:cs="Arial"/>
          <w:szCs w:val="22"/>
        </w:rPr>
        <w:t>příjemcem.</w:t>
      </w:r>
    </w:p>
    <w:p w:rsidR="002C376D" w:rsidRPr="00E25F3B" w:rsidRDefault="002C376D" w:rsidP="0021191C">
      <w:pPr>
        <w:rPr>
          <w:rFonts w:cs="Arial"/>
        </w:rPr>
      </w:pPr>
      <w:r w:rsidRPr="00A27DD4">
        <w:rPr>
          <w:rFonts w:cs="Arial"/>
          <w:b/>
        </w:rPr>
        <w:t>Rozhodnutí/Stanovení výdajů</w:t>
      </w:r>
      <w:r w:rsidRPr="00E25F3B">
        <w:rPr>
          <w:rFonts w:cs="Arial"/>
        </w:rPr>
        <w:t xml:space="preserve"> obsahuje identifikaci žadatele, termíny realizace a</w:t>
      </w:r>
      <w:r w:rsidR="00867D8D">
        <w:rPr>
          <w:rFonts w:cs="Arial"/>
        </w:rPr>
        <w:t> </w:t>
      </w:r>
      <w:r w:rsidRPr="00E25F3B">
        <w:rPr>
          <w:rFonts w:cs="Arial"/>
        </w:rPr>
        <w:t>ukončení projektu, maximální částku finančních prostředků, která může být žadateli na projekt poskytnuta a indikátory projektu.</w:t>
      </w:r>
      <w:r w:rsidR="003B0595">
        <w:rPr>
          <w:rFonts w:cs="Arial"/>
        </w:rPr>
        <w:t xml:space="preserve"> </w:t>
      </w:r>
      <w:r w:rsidRPr="00A27DD4">
        <w:rPr>
          <w:rFonts w:cs="Arial"/>
          <w:b/>
        </w:rPr>
        <w:t>Dopis</w:t>
      </w:r>
      <w:r w:rsidRPr="00E25F3B">
        <w:rPr>
          <w:rFonts w:cs="Arial"/>
        </w:rPr>
        <w:t xml:space="preserve"> </w:t>
      </w:r>
      <w:r w:rsidR="00894A8D">
        <w:rPr>
          <w:rFonts w:cs="Arial"/>
        </w:rPr>
        <w:t xml:space="preserve">včetně Podmínek </w:t>
      </w:r>
      <w:r w:rsidRPr="00E25F3B">
        <w:rPr>
          <w:rFonts w:cs="Arial"/>
        </w:rPr>
        <w:t>obsahuje informaci o</w:t>
      </w:r>
      <w:r w:rsidR="0052224D">
        <w:rPr>
          <w:rFonts w:cs="Arial"/>
        </w:rPr>
        <w:t> </w:t>
      </w:r>
      <w:r w:rsidRPr="00E25F3B">
        <w:rPr>
          <w:rFonts w:cs="Arial"/>
        </w:rPr>
        <w:t>schválení projektu k financování a identifikaci žadatele a projektu</w:t>
      </w:r>
      <w:r w:rsidR="00D964AD">
        <w:rPr>
          <w:rFonts w:cs="Arial"/>
        </w:rPr>
        <w:t xml:space="preserve">. </w:t>
      </w:r>
      <w:r w:rsidR="00D964AD">
        <w:t xml:space="preserve">Pokud </w:t>
      </w:r>
      <w:r w:rsidR="00C64302">
        <w:t xml:space="preserve">příjemce </w:t>
      </w:r>
      <w:r w:rsidR="00D964AD">
        <w:t>eviduje projekt v programovém financování</w:t>
      </w:r>
      <w:r w:rsidR="009B35EA">
        <w:t xml:space="preserve"> EDS/SMVS</w:t>
      </w:r>
      <w:r w:rsidR="00D74F35">
        <w:t xml:space="preserve"> (investiční/částečně investiční projekty)</w:t>
      </w:r>
      <w:r w:rsidR="00D964AD">
        <w:t xml:space="preserve">, </w:t>
      </w:r>
      <w:r w:rsidR="00D74F35">
        <w:t xml:space="preserve">uloží kopii Stanovení výdajů na záložku Dokumenty a </w:t>
      </w:r>
      <w:r w:rsidR="008516C1">
        <w:t>zašle</w:t>
      </w:r>
      <w:r w:rsidR="00D74F35">
        <w:t xml:space="preserve">  </w:t>
      </w:r>
      <w:r w:rsidR="00DB6E18">
        <w:t>ŘO OPTP</w:t>
      </w:r>
      <w:r w:rsidR="00D74F35">
        <w:t xml:space="preserve"> </w:t>
      </w:r>
      <w:r w:rsidR="00DB6E18">
        <w:t xml:space="preserve">depeši </w:t>
      </w:r>
      <w:r w:rsidR="00D74F35">
        <w:t>s informací o jejím vložení</w:t>
      </w:r>
      <w:r w:rsidR="00D964AD">
        <w:t>.</w:t>
      </w:r>
      <w:r w:rsidRPr="00E25F3B">
        <w:rPr>
          <w:rFonts w:cs="Arial"/>
        </w:rPr>
        <w:t xml:space="preserve"> </w:t>
      </w:r>
    </w:p>
    <w:p w:rsidR="00161E0A" w:rsidRDefault="002C376D" w:rsidP="00161E0A">
      <w:pPr>
        <w:rPr>
          <w:rFonts w:cs="Arial"/>
        </w:rPr>
      </w:pPr>
      <w:r w:rsidRPr="00E25F3B">
        <w:rPr>
          <w:rFonts w:cs="Arial"/>
        </w:rPr>
        <w:t xml:space="preserve">Součástí </w:t>
      </w:r>
      <w:r w:rsidR="006F4627">
        <w:rPr>
          <w:rFonts w:cs="Arial"/>
        </w:rPr>
        <w:t>Rozhodnutí/Stanovení výdajů/Dopis</w:t>
      </w:r>
      <w:r w:rsidR="00141D06">
        <w:rPr>
          <w:rFonts w:cs="Arial"/>
        </w:rPr>
        <w:t>u</w:t>
      </w:r>
      <w:r w:rsidR="006F4627">
        <w:rPr>
          <w:rFonts w:cs="Arial"/>
        </w:rPr>
        <w:t xml:space="preserve"> </w:t>
      </w:r>
      <w:r w:rsidRPr="00E25F3B">
        <w:rPr>
          <w:rFonts w:cs="Arial"/>
        </w:rPr>
        <w:t xml:space="preserve">jsou </w:t>
      </w:r>
      <w:r w:rsidRPr="00A27DD4">
        <w:rPr>
          <w:rFonts w:cs="Arial"/>
          <w:b/>
        </w:rPr>
        <w:t>Podmínky</w:t>
      </w:r>
      <w:r w:rsidRPr="00E25F3B">
        <w:rPr>
          <w:rFonts w:cs="Arial"/>
        </w:rPr>
        <w:t xml:space="preserve">, které obsahují základní údaje o projektu a stanovují příjemci povinnosti, které musí splnit v průběhu realizace projektu a </w:t>
      </w:r>
      <w:r w:rsidR="00161E0A" w:rsidRPr="00E25F3B">
        <w:rPr>
          <w:rFonts w:cs="Arial"/>
        </w:rPr>
        <w:t>po dobu udržitelnosti projektu.</w:t>
      </w:r>
    </w:p>
    <w:p w:rsidR="00914B80" w:rsidRPr="004874F7" w:rsidRDefault="007A4DBB" w:rsidP="00914B80">
      <w:pPr>
        <w:rPr>
          <w:rFonts w:cs="Arial"/>
          <w:szCs w:val="22"/>
        </w:rPr>
      </w:pPr>
      <w:bookmarkStart w:id="331" w:name="_Toc239845515"/>
      <w:bookmarkStart w:id="332" w:name="_Toc239845786"/>
      <w:bookmarkStart w:id="333" w:name="_Toc190584484"/>
      <w:bookmarkStart w:id="334" w:name="_Toc190587033"/>
      <w:bookmarkStart w:id="335" w:name="_Toc190587102"/>
      <w:bookmarkStart w:id="336" w:name="_Toc204065684"/>
      <w:bookmarkStart w:id="337" w:name="_Toc243199654"/>
      <w:bookmarkEnd w:id="331"/>
      <w:bookmarkEnd w:id="332"/>
      <w:r>
        <w:br w:type="page"/>
      </w:r>
    </w:p>
    <w:p w:rsidR="00DA5289" w:rsidRPr="00B11D1C" w:rsidRDefault="005A71FC" w:rsidP="0021191C">
      <w:pPr>
        <w:pStyle w:val="Nadpis1"/>
      </w:pPr>
      <w:bookmarkStart w:id="338" w:name="_Toc223408184"/>
      <w:bookmarkStart w:id="339" w:name="_Toc239845523"/>
      <w:bookmarkStart w:id="340" w:name="_Toc239845794"/>
      <w:bookmarkStart w:id="341" w:name="_Toc239845525"/>
      <w:bookmarkStart w:id="342" w:name="_Toc239845796"/>
      <w:bookmarkStart w:id="343" w:name="_Toc239845527"/>
      <w:bookmarkStart w:id="344" w:name="_Toc239845798"/>
      <w:bookmarkStart w:id="345" w:name="_Toc239845528"/>
      <w:bookmarkStart w:id="346" w:name="_Toc239845799"/>
      <w:bookmarkStart w:id="347" w:name="_Toc239845529"/>
      <w:bookmarkStart w:id="348" w:name="_Toc239845800"/>
      <w:bookmarkStart w:id="349" w:name="_Toc239845530"/>
      <w:bookmarkStart w:id="350" w:name="_Toc239845801"/>
      <w:bookmarkStart w:id="351" w:name="_Toc239845531"/>
      <w:bookmarkStart w:id="352" w:name="_Toc239845802"/>
      <w:bookmarkStart w:id="353" w:name="_Toc239845532"/>
      <w:bookmarkStart w:id="354" w:name="_Toc239845803"/>
      <w:bookmarkStart w:id="355" w:name="_Toc239845534"/>
      <w:bookmarkStart w:id="356" w:name="_Toc239845805"/>
      <w:bookmarkStart w:id="357" w:name="_Toc239845536"/>
      <w:bookmarkStart w:id="358" w:name="_Toc239845807"/>
      <w:bookmarkStart w:id="359" w:name="_Toc239845537"/>
      <w:bookmarkStart w:id="360" w:name="_Toc239845808"/>
      <w:bookmarkStart w:id="361" w:name="_Toc239845538"/>
      <w:bookmarkStart w:id="362" w:name="_Toc239845809"/>
      <w:bookmarkStart w:id="363" w:name="_Toc239845540"/>
      <w:bookmarkStart w:id="364" w:name="_Toc239845811"/>
      <w:bookmarkStart w:id="365" w:name="_Toc239845542"/>
      <w:bookmarkStart w:id="366" w:name="_Toc239845813"/>
      <w:bookmarkStart w:id="367" w:name="_Toc239845544"/>
      <w:bookmarkStart w:id="368" w:name="_Toc239845815"/>
      <w:bookmarkStart w:id="369" w:name="_Toc239845545"/>
      <w:bookmarkStart w:id="370" w:name="_Toc239845816"/>
      <w:bookmarkStart w:id="371" w:name="_Toc517954129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r w:rsidRPr="00B11D1C">
        <w:lastRenderedPageBreak/>
        <w:t>Procesy a pravidla projektového řízení</w:t>
      </w:r>
      <w:bookmarkEnd w:id="371"/>
    </w:p>
    <w:p w:rsidR="00FF33D8" w:rsidRDefault="00DA5289" w:rsidP="007C0105">
      <w:pPr>
        <w:rPr>
          <w:rFonts w:cs="Arial"/>
          <w:szCs w:val="24"/>
        </w:rPr>
      </w:pPr>
      <w:r w:rsidRPr="00E25F3B">
        <w:rPr>
          <w:rFonts w:cs="Arial"/>
          <w:szCs w:val="24"/>
        </w:rPr>
        <w:t>Po</w:t>
      </w:r>
      <w:r w:rsidR="00FF33D8" w:rsidRPr="00E25F3B">
        <w:rPr>
          <w:rFonts w:cs="Arial"/>
          <w:szCs w:val="24"/>
        </w:rPr>
        <w:t>vinnosti příjemce a pravidla, jimiž se příjemce musí řídit po celou dobu realizace a</w:t>
      </w:r>
      <w:r w:rsidR="00C64302">
        <w:rPr>
          <w:rFonts w:cs="Arial"/>
          <w:szCs w:val="24"/>
        </w:rPr>
        <w:t> </w:t>
      </w:r>
      <w:r w:rsidR="00FF33D8" w:rsidRPr="00E25F3B">
        <w:rPr>
          <w:rFonts w:cs="Arial"/>
          <w:szCs w:val="24"/>
        </w:rPr>
        <w:t xml:space="preserve">udržitelnosti projektu, stanovují </w:t>
      </w:r>
      <w:r w:rsidR="00FF33D8" w:rsidRPr="001C0CF2">
        <w:rPr>
          <w:rFonts w:cs="Arial"/>
          <w:b/>
          <w:szCs w:val="24"/>
        </w:rPr>
        <w:t>Podmínky</w:t>
      </w:r>
      <w:r w:rsidR="00FF33D8" w:rsidRPr="00E25F3B">
        <w:rPr>
          <w:rFonts w:cs="Arial"/>
          <w:szCs w:val="24"/>
        </w:rPr>
        <w:t xml:space="preserve">. </w:t>
      </w:r>
    </w:p>
    <w:p w:rsidR="004874F7" w:rsidRPr="002851E5" w:rsidRDefault="004874F7" w:rsidP="004874F7">
      <w:pPr>
        <w:rPr>
          <w:rFonts w:cs="Arial"/>
          <w:szCs w:val="22"/>
        </w:rPr>
      </w:pPr>
      <w:r w:rsidRPr="002851E5">
        <w:rPr>
          <w:rFonts w:cs="Arial"/>
          <w:szCs w:val="22"/>
        </w:rPr>
        <w:t>P</w:t>
      </w:r>
      <w:r>
        <w:rPr>
          <w:rFonts w:cs="Arial"/>
          <w:szCs w:val="22"/>
        </w:rPr>
        <w:t>říjemci OPTP jsou dále povinni se při realizaci projektů řídit platnou legislativou, dokumentací OPTP</w:t>
      </w:r>
      <w:r w:rsidR="0007366E">
        <w:rPr>
          <w:rFonts w:cs="Arial"/>
          <w:szCs w:val="22"/>
        </w:rPr>
        <w:t xml:space="preserve"> a</w:t>
      </w:r>
      <w:r>
        <w:rPr>
          <w:rFonts w:cs="Arial"/>
          <w:szCs w:val="22"/>
        </w:rPr>
        <w:t xml:space="preserve"> závaznými postupy </w:t>
      </w:r>
      <w:r w:rsidR="00FD48AF">
        <w:rPr>
          <w:rFonts w:cs="Arial"/>
          <w:szCs w:val="22"/>
        </w:rPr>
        <w:t>MMR-</w:t>
      </w:r>
      <w:r>
        <w:rPr>
          <w:rFonts w:cs="Arial"/>
          <w:szCs w:val="22"/>
        </w:rPr>
        <w:t>NOK, které jim jsou zasílány ŘO OPTP.</w:t>
      </w:r>
    </w:p>
    <w:p w:rsidR="00DA5289" w:rsidRDefault="00DA5289" w:rsidP="007C0105">
      <w:pPr>
        <w:rPr>
          <w:rFonts w:cs="Arial"/>
          <w:szCs w:val="22"/>
        </w:rPr>
      </w:pPr>
      <w:r w:rsidRPr="00E25F3B">
        <w:rPr>
          <w:rFonts w:cs="Arial"/>
          <w:b/>
        </w:rPr>
        <w:t>Příjemce nese odpovědnost za technické, finanční a věcné řízení projekt</w:t>
      </w:r>
      <w:r w:rsidR="00464804">
        <w:rPr>
          <w:rFonts w:cs="Arial"/>
          <w:b/>
        </w:rPr>
        <w:t>u</w:t>
      </w:r>
      <w:r w:rsidRPr="00E25F3B">
        <w:rPr>
          <w:rFonts w:cs="Arial"/>
          <w:b/>
        </w:rPr>
        <w:t xml:space="preserve">. </w:t>
      </w:r>
      <w:r w:rsidR="00FF33D8" w:rsidRPr="00E25F3B">
        <w:rPr>
          <w:rFonts w:cs="Arial"/>
          <w:szCs w:val="24"/>
        </w:rPr>
        <w:t>J</w:t>
      </w:r>
      <w:r w:rsidRPr="00E25F3B">
        <w:rPr>
          <w:rFonts w:cs="Arial"/>
          <w:szCs w:val="24"/>
        </w:rPr>
        <w:t xml:space="preserve">e povinen předkládat pravdivé a úplné informace o průběhu realizace a zajištění udržitelnosti projektu. Tyto informace předává zejména prostřednictvím </w:t>
      </w:r>
      <w:r w:rsidR="00275BDB">
        <w:rPr>
          <w:rFonts w:cs="Arial"/>
          <w:szCs w:val="24"/>
        </w:rPr>
        <w:t>Z</w:t>
      </w:r>
      <w:r w:rsidR="00865899">
        <w:rPr>
          <w:rFonts w:cs="Arial"/>
          <w:szCs w:val="24"/>
        </w:rPr>
        <w:t>práv o realizaci</w:t>
      </w:r>
      <w:r w:rsidRPr="00E25F3B">
        <w:rPr>
          <w:rFonts w:cs="Arial"/>
          <w:szCs w:val="24"/>
        </w:rPr>
        <w:t xml:space="preserve"> projektu</w:t>
      </w:r>
      <w:r w:rsidR="00B96A18">
        <w:rPr>
          <w:rFonts w:cs="Arial"/>
          <w:szCs w:val="24"/>
        </w:rPr>
        <w:t xml:space="preserve"> v elektronické podobě v IS KP14+</w:t>
      </w:r>
      <w:r w:rsidR="009254FD">
        <w:rPr>
          <w:rFonts w:cs="Arial"/>
          <w:szCs w:val="24"/>
        </w:rPr>
        <w:t xml:space="preserve"> </w:t>
      </w:r>
      <w:r w:rsidR="00F53BBF">
        <w:rPr>
          <w:rFonts w:cs="Arial"/>
          <w:szCs w:val="24"/>
        </w:rPr>
        <w:t>(dále „ZoR</w:t>
      </w:r>
      <w:r w:rsidR="00520FB0">
        <w:rPr>
          <w:rFonts w:cs="Arial"/>
          <w:szCs w:val="24"/>
        </w:rPr>
        <w:t xml:space="preserve"> projektu</w:t>
      </w:r>
      <w:r w:rsidR="00F53BBF">
        <w:rPr>
          <w:rFonts w:cs="Arial"/>
          <w:szCs w:val="24"/>
        </w:rPr>
        <w:t>“)</w:t>
      </w:r>
      <w:r w:rsidR="0099190C">
        <w:rPr>
          <w:rFonts w:cs="Arial"/>
          <w:szCs w:val="24"/>
        </w:rPr>
        <w:t xml:space="preserve"> </w:t>
      </w:r>
      <w:r w:rsidR="00BD5A61">
        <w:rPr>
          <w:rFonts w:cs="Arial"/>
          <w:szCs w:val="24"/>
        </w:rPr>
        <w:t>–</w:t>
      </w:r>
      <w:r w:rsidR="009254FD">
        <w:rPr>
          <w:rFonts w:cs="Arial"/>
          <w:szCs w:val="24"/>
        </w:rPr>
        <w:t xml:space="preserve"> </w:t>
      </w:r>
      <w:r w:rsidR="009254FD" w:rsidRPr="0021191C">
        <w:rPr>
          <w:szCs w:val="22"/>
        </w:rPr>
        <w:t>průběžné</w:t>
      </w:r>
      <w:r w:rsidR="00BD5A61">
        <w:rPr>
          <w:szCs w:val="22"/>
        </w:rPr>
        <w:t xml:space="preserve"> a</w:t>
      </w:r>
      <w:r w:rsidR="009254FD" w:rsidRPr="0021191C">
        <w:rPr>
          <w:szCs w:val="22"/>
        </w:rPr>
        <w:t xml:space="preserve"> závěrečné</w:t>
      </w:r>
      <w:r w:rsidR="00BD5A61">
        <w:rPr>
          <w:szCs w:val="22"/>
        </w:rPr>
        <w:t xml:space="preserve"> zprávy</w:t>
      </w:r>
      <w:r w:rsidR="009254FD" w:rsidRPr="0021191C">
        <w:rPr>
          <w:szCs w:val="22"/>
        </w:rPr>
        <w:t xml:space="preserve">, </w:t>
      </w:r>
      <w:r w:rsidR="00ED3ADC">
        <w:rPr>
          <w:szCs w:val="22"/>
        </w:rPr>
        <w:t>informaci o pokroku v realizaci projektu (IoP),</w:t>
      </w:r>
      <w:r w:rsidR="00ED3ADC" w:rsidRPr="0021191C">
        <w:rPr>
          <w:szCs w:val="22"/>
        </w:rPr>
        <w:t xml:space="preserve"> </w:t>
      </w:r>
      <w:r w:rsidR="009254FD" w:rsidRPr="0021191C">
        <w:rPr>
          <w:szCs w:val="22"/>
        </w:rPr>
        <w:t>zprávy o udržitelnosti</w:t>
      </w:r>
      <w:r w:rsidR="00520FB0">
        <w:rPr>
          <w:szCs w:val="22"/>
        </w:rPr>
        <w:t xml:space="preserve"> projektu</w:t>
      </w:r>
      <w:r w:rsidR="009254FD" w:rsidRPr="0021191C">
        <w:rPr>
          <w:szCs w:val="22"/>
        </w:rPr>
        <w:t xml:space="preserve"> (</w:t>
      </w:r>
      <w:r w:rsidR="00F53BBF">
        <w:rPr>
          <w:szCs w:val="22"/>
        </w:rPr>
        <w:t>dále „</w:t>
      </w:r>
      <w:r w:rsidR="009254FD" w:rsidRPr="0021191C">
        <w:rPr>
          <w:szCs w:val="22"/>
        </w:rPr>
        <w:t>ZoU</w:t>
      </w:r>
      <w:r w:rsidR="00520FB0">
        <w:rPr>
          <w:szCs w:val="22"/>
        </w:rPr>
        <w:t xml:space="preserve"> projektu</w:t>
      </w:r>
      <w:r w:rsidR="00F53BBF">
        <w:rPr>
          <w:szCs w:val="22"/>
        </w:rPr>
        <w:t>“</w:t>
      </w:r>
      <w:r w:rsidR="009254FD" w:rsidRPr="0021191C">
        <w:rPr>
          <w:szCs w:val="22"/>
        </w:rPr>
        <w:t>)</w:t>
      </w:r>
      <w:r w:rsidR="00212D24">
        <w:rPr>
          <w:szCs w:val="22"/>
        </w:rPr>
        <w:t xml:space="preserve"> </w:t>
      </w:r>
      <w:r w:rsidR="009254FD" w:rsidRPr="0021191C">
        <w:rPr>
          <w:szCs w:val="22"/>
        </w:rPr>
        <w:t xml:space="preserve">a </w:t>
      </w:r>
      <w:r w:rsidR="00D8381A">
        <w:rPr>
          <w:szCs w:val="22"/>
        </w:rPr>
        <w:t>žádosti o změnu (dále „</w:t>
      </w:r>
      <w:r w:rsidR="009254FD" w:rsidRPr="0021191C">
        <w:rPr>
          <w:szCs w:val="22"/>
        </w:rPr>
        <w:t>ŽoZ</w:t>
      </w:r>
      <w:r w:rsidR="00D8381A">
        <w:rPr>
          <w:szCs w:val="22"/>
        </w:rPr>
        <w:t>“)</w:t>
      </w:r>
      <w:r w:rsidR="009254FD" w:rsidRPr="0021191C">
        <w:rPr>
          <w:szCs w:val="22"/>
        </w:rPr>
        <w:t xml:space="preserve"> pro všechny definované typy operací. S průběžnou a závěrečnou ZoR </w:t>
      </w:r>
      <w:r w:rsidR="00B80366">
        <w:rPr>
          <w:szCs w:val="22"/>
        </w:rPr>
        <w:t xml:space="preserve">projektu </w:t>
      </w:r>
      <w:r w:rsidR="009254FD" w:rsidRPr="0021191C">
        <w:rPr>
          <w:szCs w:val="22"/>
        </w:rPr>
        <w:t>je spojena též kontrola žádosti o</w:t>
      </w:r>
      <w:r w:rsidR="009027D9">
        <w:rPr>
          <w:szCs w:val="22"/>
        </w:rPr>
        <w:t> </w:t>
      </w:r>
      <w:r w:rsidR="009254FD" w:rsidRPr="0021191C">
        <w:rPr>
          <w:szCs w:val="22"/>
        </w:rPr>
        <w:t>platbu (</w:t>
      </w:r>
      <w:r w:rsidR="00186EC9">
        <w:rPr>
          <w:szCs w:val="22"/>
        </w:rPr>
        <w:t>dále „</w:t>
      </w:r>
      <w:r w:rsidR="009254FD" w:rsidRPr="0021191C">
        <w:rPr>
          <w:szCs w:val="22"/>
        </w:rPr>
        <w:t>ŽoP</w:t>
      </w:r>
      <w:r w:rsidR="00186EC9">
        <w:rPr>
          <w:szCs w:val="22"/>
        </w:rPr>
        <w:t>“</w:t>
      </w:r>
      <w:r w:rsidR="009254FD" w:rsidRPr="0021191C">
        <w:rPr>
          <w:szCs w:val="22"/>
        </w:rPr>
        <w:t>). V rámci všech výše uvedených zpráv, žádosti o podporu a</w:t>
      </w:r>
      <w:r w:rsidR="00C64302">
        <w:rPr>
          <w:szCs w:val="22"/>
        </w:rPr>
        <w:t> </w:t>
      </w:r>
      <w:r w:rsidR="009254FD" w:rsidRPr="0021191C">
        <w:rPr>
          <w:szCs w:val="22"/>
        </w:rPr>
        <w:t>změnového řízení je možné kontrolovat i výběrová/zadávací řízení – v rozsahu stanoveném metodickými pokyny</w:t>
      </w:r>
      <w:r w:rsidRPr="009254FD">
        <w:rPr>
          <w:rFonts w:cs="Arial"/>
          <w:szCs w:val="22"/>
        </w:rPr>
        <w:t>.</w:t>
      </w:r>
    </w:p>
    <w:p w:rsidR="00F76ED1" w:rsidRDefault="00F76ED1" w:rsidP="00F76ED1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before="120" w:after="120"/>
        <w:rPr>
          <w:lang w:val="cs-CZ"/>
        </w:rPr>
      </w:pPr>
      <w:r w:rsidRPr="00240E65">
        <w:rPr>
          <w:lang w:val="cs-CZ"/>
        </w:rPr>
        <w:t>Finanční údaje v</w:t>
      </w:r>
      <w:r>
        <w:rPr>
          <w:lang w:val="cs-CZ"/>
        </w:rPr>
        <w:t> </w:t>
      </w:r>
      <w:r w:rsidRPr="00240E65">
        <w:rPr>
          <w:lang w:val="cs-CZ"/>
        </w:rPr>
        <w:t>ŽoZ</w:t>
      </w:r>
      <w:r>
        <w:rPr>
          <w:lang w:val="cs-CZ"/>
        </w:rPr>
        <w:t>/ŽoP</w:t>
      </w:r>
      <w:r w:rsidRPr="00240E65">
        <w:rPr>
          <w:lang w:val="cs-CZ"/>
        </w:rPr>
        <w:t xml:space="preserve"> se uvádějí zaokrouhlen</w:t>
      </w:r>
      <w:r>
        <w:rPr>
          <w:lang w:val="cs-CZ"/>
        </w:rPr>
        <w:t>ě</w:t>
      </w:r>
      <w:r w:rsidRPr="00240E65">
        <w:rPr>
          <w:lang w:val="cs-CZ"/>
        </w:rPr>
        <w:t xml:space="preserve"> na dvě desetinná místa.</w:t>
      </w:r>
    </w:p>
    <w:p w:rsidR="0017028D" w:rsidRDefault="0017028D" w:rsidP="007C0105">
      <w:pPr>
        <w:rPr>
          <w:szCs w:val="22"/>
        </w:rPr>
      </w:pPr>
      <w:r>
        <w:rPr>
          <w:szCs w:val="22"/>
        </w:rPr>
        <w:t>V případě administrativního ověření a ověření ZŘ/V</w:t>
      </w:r>
      <w:r w:rsidR="00AE08F9">
        <w:rPr>
          <w:szCs w:val="22"/>
        </w:rPr>
        <w:t>Ř může být stanovená</w:t>
      </w:r>
      <w:r>
        <w:rPr>
          <w:szCs w:val="22"/>
        </w:rPr>
        <w:t xml:space="preserve"> lhůta určená pro procesy ŘO OPTP adekvátně prodloužena a to v případě, že bude nutné využít posouzení experta.</w:t>
      </w:r>
    </w:p>
    <w:p w:rsidR="00CB2778" w:rsidRPr="003B6594" w:rsidRDefault="00CB2778" w:rsidP="00CB2778">
      <w:pPr>
        <w:pStyle w:val="Default"/>
        <w:spacing w:before="120" w:after="120"/>
        <w:jc w:val="both"/>
        <w:rPr>
          <w:rFonts w:ascii="Arial" w:hAnsi="Arial" w:cs="Arial"/>
          <w:iCs/>
          <w:color w:val="auto"/>
          <w:sz w:val="22"/>
          <w:szCs w:val="22"/>
          <w:lang w:eastAsia="en-US"/>
        </w:rPr>
      </w:pPr>
      <w:r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Výsledky administrativního ověření jsou k dispozici pracovníkům oddělení kontroly. Příjemce má možnost podat námitky proti závěrům administrativního ověření </w:t>
      </w:r>
      <w:r>
        <w:rPr>
          <w:rFonts w:ascii="Arial" w:hAnsi="Arial" w:cs="Arial"/>
          <w:iCs/>
          <w:color w:val="auto"/>
          <w:sz w:val="22"/>
          <w:szCs w:val="22"/>
          <w:lang w:eastAsia="en-US"/>
        </w:rPr>
        <w:t>zpráv</w:t>
      </w:r>
      <w:r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 ve lhůtě </w:t>
      </w:r>
      <w:r w:rsidRPr="00193838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 xml:space="preserve">5 </w:t>
      </w:r>
      <w:r w:rsidR="00F66E53" w:rsidRPr="00193838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>p</w:t>
      </w:r>
      <w:r w:rsidR="00F66E53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 xml:space="preserve">. </w:t>
      </w:r>
      <w:r w:rsidR="00F66E53" w:rsidRPr="00193838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>d</w:t>
      </w:r>
      <w:r w:rsidR="00F66E53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>.</w:t>
      </w:r>
      <w:r w:rsidR="00F66E53"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>, které</w:t>
      </w:r>
      <w:r w:rsidR="00302498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 </w:t>
      </w:r>
      <w:r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>ŘO OPTP</w:t>
      </w:r>
      <w:r w:rsidR="00302498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 vypořádá</w:t>
      </w:r>
      <w:r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. </w:t>
      </w:r>
    </w:p>
    <w:p w:rsidR="007D4307" w:rsidRDefault="009254FD" w:rsidP="003B6594">
      <w:pPr>
        <w:autoSpaceDE w:val="0"/>
        <w:autoSpaceDN w:val="0"/>
        <w:adjustRightInd w:val="0"/>
        <w:spacing w:before="0"/>
        <w:rPr>
          <w:szCs w:val="22"/>
        </w:rPr>
      </w:pPr>
      <w:r w:rsidRPr="0021191C">
        <w:rPr>
          <w:rFonts w:cs="Arial"/>
          <w:color w:val="000000"/>
          <w:szCs w:val="22"/>
        </w:rPr>
        <w:t>V průběhu administrativního ověřování je umožněna komunikace mezi příjemcem a ŘO</w:t>
      </w:r>
      <w:r w:rsidR="00C54EE6">
        <w:rPr>
          <w:rFonts w:cs="Arial"/>
          <w:color w:val="000000"/>
          <w:szCs w:val="22"/>
        </w:rPr>
        <w:t xml:space="preserve"> (především PM)</w:t>
      </w:r>
      <w:r w:rsidRPr="0021191C">
        <w:rPr>
          <w:rFonts w:cs="Arial"/>
          <w:color w:val="000000"/>
          <w:szCs w:val="22"/>
        </w:rPr>
        <w:t xml:space="preserve"> </w:t>
      </w:r>
      <w:r w:rsidR="00C54EE6">
        <w:rPr>
          <w:rFonts w:cs="Arial"/>
          <w:color w:val="000000"/>
          <w:szCs w:val="22"/>
        </w:rPr>
        <w:t xml:space="preserve">primárně </w:t>
      </w:r>
      <w:r w:rsidRPr="0021191C">
        <w:rPr>
          <w:rFonts w:cs="Arial"/>
          <w:color w:val="000000"/>
          <w:szCs w:val="22"/>
        </w:rPr>
        <w:t>prostřednictvím depeší</w:t>
      </w:r>
      <w:r w:rsidR="007D4307">
        <w:rPr>
          <w:rFonts w:cs="Arial"/>
          <w:color w:val="000000"/>
          <w:szCs w:val="22"/>
        </w:rPr>
        <w:t>, jejichž záznamy jsou ukládány v</w:t>
      </w:r>
      <w:r w:rsidR="00F13895">
        <w:rPr>
          <w:rFonts w:cs="Arial"/>
          <w:color w:val="000000"/>
          <w:szCs w:val="22"/>
        </w:rPr>
        <w:t> MS2014+</w:t>
      </w:r>
      <w:r w:rsidR="007D4307">
        <w:rPr>
          <w:rFonts w:cs="Arial"/>
          <w:color w:val="000000"/>
          <w:szCs w:val="22"/>
        </w:rPr>
        <w:t xml:space="preserve">, </w:t>
      </w:r>
      <w:r w:rsidR="007D4307" w:rsidRPr="0021191C">
        <w:rPr>
          <w:szCs w:val="22"/>
        </w:rPr>
        <w:t>ale je možné do systému zaznamenat i popis</w:t>
      </w:r>
      <w:r w:rsidR="009109B6">
        <w:rPr>
          <w:szCs w:val="22"/>
        </w:rPr>
        <w:t>/zápis</w:t>
      </w:r>
      <w:r w:rsidR="007D4307" w:rsidRPr="0021191C">
        <w:rPr>
          <w:szCs w:val="22"/>
        </w:rPr>
        <w:t xml:space="preserve"> komunikace prostřednictvím jiných médií (telefon, emailové pošta) formou poznámky, uložení emailové zprávy apod.</w:t>
      </w:r>
      <w:r w:rsidR="007D4307" w:rsidRPr="007D4307">
        <w:rPr>
          <w:sz w:val="20"/>
        </w:rPr>
        <w:t xml:space="preserve"> </w:t>
      </w:r>
      <w:r w:rsidR="007D4307" w:rsidRPr="0021191C">
        <w:rPr>
          <w:szCs w:val="22"/>
        </w:rPr>
        <w:t>U všech depeší je prokazatelná informace o</w:t>
      </w:r>
      <w:r w:rsidR="008F3E01">
        <w:rPr>
          <w:szCs w:val="22"/>
        </w:rPr>
        <w:t> </w:t>
      </w:r>
      <w:r w:rsidR="007D4307" w:rsidRPr="0021191C">
        <w:rPr>
          <w:szCs w:val="22"/>
        </w:rPr>
        <w:t>doručení/přečtení adresátem. Všechny zprávy jsou aplikací uloženy společně s datem odeslání a příjmu doručenky.</w:t>
      </w:r>
    </w:p>
    <w:p w:rsidR="001D40E6" w:rsidRPr="00E25F3B" w:rsidRDefault="001D40E6" w:rsidP="001D40E6">
      <w:pPr>
        <w:rPr>
          <w:rFonts w:cs="Arial"/>
          <w:szCs w:val="24"/>
        </w:rPr>
      </w:pPr>
      <w:r w:rsidRPr="00991914">
        <w:rPr>
          <w:szCs w:val="22"/>
        </w:rPr>
        <w:t>Povinností příjemce je průběžně sledovat, zda čerpání finančních prostředků</w:t>
      </w:r>
      <w:r w:rsidRPr="00E25F3B">
        <w:rPr>
          <w:rFonts w:cs="Arial"/>
          <w:szCs w:val="24"/>
        </w:rPr>
        <w:t xml:space="preserve"> </w:t>
      </w:r>
      <w:r w:rsidR="001A18A8" w:rsidRPr="00E25F3B">
        <w:rPr>
          <w:rFonts w:cs="Arial"/>
          <w:szCs w:val="24"/>
        </w:rPr>
        <w:t xml:space="preserve">probíhá </w:t>
      </w:r>
      <w:r w:rsidR="0007366E">
        <w:rPr>
          <w:rFonts w:cs="Arial"/>
          <w:szCs w:val="24"/>
        </w:rPr>
        <w:br/>
      </w:r>
      <w:r w:rsidR="001A18A8" w:rsidRPr="00E25F3B">
        <w:rPr>
          <w:rFonts w:cs="Arial"/>
          <w:szCs w:val="24"/>
        </w:rPr>
        <w:t>v</w:t>
      </w:r>
      <w:r w:rsidR="00ED3841">
        <w:rPr>
          <w:rFonts w:cs="Arial"/>
          <w:szCs w:val="24"/>
        </w:rPr>
        <w:t> </w:t>
      </w:r>
      <w:r w:rsidRPr="00E25F3B">
        <w:rPr>
          <w:rFonts w:cs="Arial"/>
          <w:szCs w:val="24"/>
        </w:rPr>
        <w:t>souladu se schváleným rozpočtem projektu</w:t>
      </w:r>
      <w:r w:rsidR="00ED3841">
        <w:rPr>
          <w:rFonts w:cs="Arial"/>
          <w:szCs w:val="24"/>
        </w:rPr>
        <w:t>.</w:t>
      </w:r>
    </w:p>
    <w:p w:rsidR="001D40E6" w:rsidRDefault="001D40E6" w:rsidP="001D40E6">
      <w:pPr>
        <w:rPr>
          <w:rFonts w:cs="Arial"/>
          <w:szCs w:val="24"/>
        </w:rPr>
      </w:pPr>
      <w:r w:rsidRPr="00E25F3B">
        <w:rPr>
          <w:rFonts w:cs="Arial"/>
          <w:szCs w:val="24"/>
        </w:rPr>
        <w:t xml:space="preserve">Financování projektu (akce) z OPTP je zahájeno </w:t>
      </w:r>
      <w:r w:rsidR="007C0990" w:rsidRPr="00E25F3B">
        <w:rPr>
          <w:rFonts w:cs="Arial"/>
          <w:szCs w:val="24"/>
        </w:rPr>
        <w:t>datem</w:t>
      </w:r>
      <w:r w:rsidRPr="00E25F3B">
        <w:rPr>
          <w:rFonts w:cs="Arial"/>
          <w:szCs w:val="24"/>
        </w:rPr>
        <w:t xml:space="preserve"> </w:t>
      </w:r>
      <w:r w:rsidR="00543FEB">
        <w:rPr>
          <w:rFonts w:cs="Arial"/>
          <w:szCs w:val="24"/>
        </w:rPr>
        <w:t>podpisu (</w:t>
      </w:r>
      <w:r w:rsidR="005F3438">
        <w:rPr>
          <w:rFonts w:cs="Arial"/>
          <w:szCs w:val="24"/>
        </w:rPr>
        <w:t>schválení</w:t>
      </w:r>
      <w:r w:rsidR="00543FEB">
        <w:rPr>
          <w:rFonts w:cs="Arial"/>
          <w:szCs w:val="24"/>
        </w:rPr>
        <w:t>)</w:t>
      </w:r>
      <w:r w:rsidRPr="00E25F3B">
        <w:rPr>
          <w:rFonts w:cs="Arial"/>
          <w:szCs w:val="24"/>
        </w:rPr>
        <w:t xml:space="preserve"> </w:t>
      </w:r>
      <w:r w:rsidR="002339C2">
        <w:rPr>
          <w:rFonts w:cs="Arial"/>
          <w:szCs w:val="24"/>
        </w:rPr>
        <w:t>Rozhodnutí/</w:t>
      </w:r>
      <w:r w:rsidRPr="00E25F3B">
        <w:rPr>
          <w:rFonts w:cs="Arial"/>
          <w:szCs w:val="24"/>
        </w:rPr>
        <w:t>Stanovení výdajů</w:t>
      </w:r>
      <w:r w:rsidR="00186EC9">
        <w:rPr>
          <w:rFonts w:cs="Arial"/>
          <w:szCs w:val="24"/>
        </w:rPr>
        <w:t xml:space="preserve"> </w:t>
      </w:r>
      <w:r w:rsidRPr="00E25F3B">
        <w:rPr>
          <w:rFonts w:cs="Arial"/>
          <w:szCs w:val="24"/>
        </w:rPr>
        <w:t>/</w:t>
      </w:r>
      <w:r w:rsidRPr="004E6A58">
        <w:rPr>
          <w:rFonts w:cs="Arial"/>
          <w:szCs w:val="24"/>
        </w:rPr>
        <w:t>Dopisu.</w:t>
      </w:r>
    </w:p>
    <w:p w:rsidR="007B1A78" w:rsidRPr="00193838" w:rsidRDefault="007B1A78" w:rsidP="007B1A78">
      <w:pPr>
        <w:rPr>
          <w:rFonts w:cs="Arial"/>
          <w:szCs w:val="24"/>
        </w:rPr>
      </w:pPr>
      <w:r w:rsidRPr="000F5029">
        <w:rPr>
          <w:rFonts w:cs="Arial"/>
          <w:b/>
          <w:szCs w:val="24"/>
        </w:rPr>
        <w:t>Příjemce je povinen v MS2014+ v modulu Kontroly zadat informace o</w:t>
      </w:r>
      <w:r w:rsidR="008F3E01">
        <w:rPr>
          <w:rFonts w:cs="Arial"/>
          <w:b/>
          <w:szCs w:val="24"/>
        </w:rPr>
        <w:t> </w:t>
      </w:r>
      <w:r w:rsidRPr="000F5029">
        <w:rPr>
          <w:rFonts w:cs="Arial"/>
          <w:b/>
          <w:szCs w:val="24"/>
        </w:rPr>
        <w:t>uskutečněných kontrolách</w:t>
      </w:r>
      <w:r w:rsidRPr="00193838">
        <w:rPr>
          <w:rFonts w:cs="Arial"/>
          <w:szCs w:val="24"/>
        </w:rPr>
        <w:t xml:space="preserve"> v rámci projektu realizovaných oprávněnými orgány mimo ŘO OPTP (tj. o kontrolách příslušného finančního úřadu, Úřadu pro ochranu hospodářské soutěže, Ministerstva financí, Evropské komise, Evropského účetního dvora, Nejvyššího kontrolního úřadu a dalších oprávněných orgánů), a to bezodkladně po zahájení kontroly, respektive po změně ve vývoji či ukončení kontroly, </w:t>
      </w:r>
      <w:r w:rsidRPr="000F5029">
        <w:rPr>
          <w:rFonts w:cs="Arial"/>
          <w:b/>
          <w:szCs w:val="24"/>
        </w:rPr>
        <w:t>nejpozději však do 10 p</w:t>
      </w:r>
      <w:r w:rsidR="006F591B" w:rsidRPr="000F5029">
        <w:rPr>
          <w:rFonts w:cs="Arial"/>
          <w:b/>
          <w:szCs w:val="24"/>
        </w:rPr>
        <w:t>. d.</w:t>
      </w:r>
      <w:r w:rsidRPr="000F5029">
        <w:rPr>
          <w:rFonts w:cs="Arial"/>
          <w:b/>
          <w:szCs w:val="24"/>
        </w:rPr>
        <w:t xml:space="preserve"> od patřičné události.</w:t>
      </w:r>
      <w:r w:rsidRPr="00193838">
        <w:rPr>
          <w:rFonts w:cs="Arial"/>
          <w:szCs w:val="24"/>
        </w:rPr>
        <w:t xml:space="preserve"> V případě identifikované nesrovnalosti a v této souvislosti realizované kontroly oprávněným orgánem mimo ŘO OPTP příjemce tuto souvislost uvede v rámci předmětu kontroly. O zadání informací souvisejících </w:t>
      </w:r>
      <w:r w:rsidR="00091046">
        <w:rPr>
          <w:rFonts w:cs="Arial"/>
          <w:szCs w:val="24"/>
        </w:rPr>
        <w:br/>
      </w:r>
      <w:r w:rsidR="00091046" w:rsidRPr="00091046">
        <w:rPr>
          <w:rFonts w:cs="Arial"/>
          <w:szCs w:val="24"/>
        </w:rPr>
        <w:t>s kontrolami realizovaný</w:t>
      </w:r>
      <w:r w:rsidR="00091046">
        <w:rPr>
          <w:rFonts w:cs="Arial"/>
          <w:szCs w:val="24"/>
        </w:rPr>
        <w:t>mi</w:t>
      </w:r>
      <w:r w:rsidRPr="00193838">
        <w:rPr>
          <w:rFonts w:cs="Arial"/>
          <w:szCs w:val="24"/>
        </w:rPr>
        <w:t xml:space="preserve"> oprávněnými orgány mimo ŘO OPTP je ŘO OPTP informován formou depeše v MS2014+. </w:t>
      </w:r>
    </w:p>
    <w:p w:rsidR="006E1CE4" w:rsidRDefault="00CB6345" w:rsidP="007C0105">
      <w:pPr>
        <w:rPr>
          <w:rFonts w:cs="Arial"/>
          <w:szCs w:val="24"/>
        </w:rPr>
      </w:pPr>
      <w:r w:rsidRPr="00E25F3B">
        <w:rPr>
          <w:rFonts w:cs="Arial"/>
          <w:szCs w:val="24"/>
        </w:rPr>
        <w:t>K zahájení realizace projektu, tj. k zahájení aktivit projektu, může dojít už před</w:t>
      </w:r>
      <w:r w:rsidR="009027D9">
        <w:rPr>
          <w:rFonts w:cs="Arial"/>
          <w:szCs w:val="24"/>
        </w:rPr>
        <w:t> </w:t>
      </w:r>
      <w:r w:rsidR="00BB2A20">
        <w:rPr>
          <w:rFonts w:cs="Arial"/>
          <w:szCs w:val="24"/>
        </w:rPr>
        <w:t>schválení</w:t>
      </w:r>
      <w:r w:rsidRPr="00E25F3B">
        <w:rPr>
          <w:rFonts w:cs="Arial"/>
          <w:szCs w:val="24"/>
        </w:rPr>
        <w:t xml:space="preserve">m </w:t>
      </w:r>
      <w:r w:rsidR="00AD7340">
        <w:rPr>
          <w:rFonts w:cs="Arial"/>
        </w:rPr>
        <w:t>Rozhodnutí/Stanovení výdajů/Dopis</w:t>
      </w:r>
      <w:r w:rsidR="00141D06">
        <w:rPr>
          <w:rFonts w:cs="Arial"/>
        </w:rPr>
        <w:t>u</w:t>
      </w:r>
      <w:r w:rsidR="00A47FD6" w:rsidRPr="00E25F3B">
        <w:rPr>
          <w:rFonts w:cs="Arial"/>
          <w:szCs w:val="24"/>
        </w:rPr>
        <w:t>.</w:t>
      </w:r>
      <w:r w:rsidRPr="00E25F3B">
        <w:rPr>
          <w:rFonts w:cs="Arial"/>
          <w:szCs w:val="24"/>
        </w:rPr>
        <w:t xml:space="preserve"> </w:t>
      </w:r>
    </w:p>
    <w:p w:rsidR="00293945" w:rsidRPr="00193838" w:rsidRDefault="00293945" w:rsidP="00293945">
      <w:pPr>
        <w:spacing w:before="240"/>
        <w:rPr>
          <w:rFonts w:cs="Arial"/>
        </w:rPr>
      </w:pPr>
      <w:r w:rsidRPr="00193838">
        <w:rPr>
          <w:rFonts w:cs="Arial"/>
        </w:rPr>
        <w:t xml:space="preserve">V rámci OPTP může být projekt financován v režimu ex-ante nebo ex-post. U ex-post financování jsou vynaložené prostředky uhrazeny poskytovatelem podpory zpětně po </w:t>
      </w:r>
      <w:r w:rsidRPr="00193838">
        <w:rPr>
          <w:rFonts w:cs="Arial"/>
        </w:rPr>
        <w:lastRenderedPageBreak/>
        <w:t>doložení jejich úhrady příjemcem. U ex-ante financování jsou prostředky poskytovány zálohově, před uskutečněním výdaje z úrovně příjemce. Poskytnutí druhé a</w:t>
      </w:r>
      <w:r w:rsidR="00BB4353">
        <w:rPr>
          <w:rFonts w:cs="Arial"/>
        </w:rPr>
        <w:t> </w:t>
      </w:r>
      <w:r w:rsidRPr="00193838">
        <w:rPr>
          <w:rFonts w:cs="Arial"/>
        </w:rPr>
        <w:t xml:space="preserve">následujících záloh je podmíněno prokázáním vzniklých výdajů projektu. </w:t>
      </w:r>
    </w:p>
    <w:p w:rsidR="00293945" w:rsidRPr="00193838" w:rsidRDefault="001C608C" w:rsidP="00293945">
      <w:pPr>
        <w:spacing w:before="240"/>
        <w:rPr>
          <w:rFonts w:cs="Arial"/>
        </w:rPr>
      </w:pPr>
      <w:r>
        <w:rPr>
          <w:rFonts w:cs="Arial"/>
        </w:rPr>
        <w:t>Z</w:t>
      </w:r>
      <w:r w:rsidRPr="00163BFA">
        <w:rPr>
          <w:rFonts w:cs="Arial"/>
        </w:rPr>
        <w:t>působ financování ex-ante</w:t>
      </w:r>
      <w:r>
        <w:rPr>
          <w:rFonts w:cs="Arial"/>
        </w:rPr>
        <w:t xml:space="preserve"> je možný pouze p</w:t>
      </w:r>
      <w:r w:rsidR="00293945" w:rsidRPr="00193838">
        <w:rPr>
          <w:rFonts w:cs="Arial"/>
        </w:rPr>
        <w:t xml:space="preserve">ro příjemce </w:t>
      </w:r>
      <w:r w:rsidR="00C932E9" w:rsidRPr="00BF0362">
        <w:rPr>
          <w:bCs/>
          <w:iCs/>
          <w:color w:val="000000"/>
        </w:rPr>
        <w:t>řídicí orgány ROP</w:t>
      </w:r>
      <w:r w:rsidR="006A7A31">
        <w:rPr>
          <w:rFonts w:cs="Arial"/>
        </w:rPr>
        <w:t>.</w:t>
      </w:r>
      <w:r w:rsidR="00F13895">
        <w:rPr>
          <w:rFonts w:cs="Arial"/>
        </w:rPr>
        <w:t xml:space="preserve"> </w:t>
      </w:r>
      <w:r>
        <w:rPr>
          <w:rFonts w:cs="Arial"/>
        </w:rPr>
        <w:t>Ostatní příjemci postupují podle pravidel ex-post financování</w:t>
      </w:r>
      <w:r w:rsidR="006A7A31">
        <w:rPr>
          <w:rFonts w:cs="Arial"/>
        </w:rPr>
        <w:t>.</w:t>
      </w:r>
      <w:r w:rsidR="00293945" w:rsidRPr="00193838">
        <w:rPr>
          <w:rFonts w:cs="Arial"/>
        </w:rPr>
        <w:t xml:space="preserve"> </w:t>
      </w:r>
    </w:p>
    <w:p w:rsidR="00293945" w:rsidRPr="00193838" w:rsidRDefault="00293945" w:rsidP="00293945">
      <w:pPr>
        <w:spacing w:before="240"/>
        <w:rPr>
          <w:rFonts w:cs="Arial"/>
          <w:b/>
        </w:rPr>
      </w:pPr>
      <w:r w:rsidRPr="00193838">
        <w:rPr>
          <w:rFonts w:cs="Arial"/>
          <w:b/>
        </w:rPr>
        <w:t xml:space="preserve">Zálohové platby: </w:t>
      </w:r>
    </w:p>
    <w:p w:rsidR="00293945" w:rsidRPr="00193838" w:rsidRDefault="00293945" w:rsidP="00293945">
      <w:pPr>
        <w:autoSpaceDE w:val="0"/>
        <w:autoSpaceDN w:val="0"/>
        <w:adjustRightInd w:val="0"/>
        <w:rPr>
          <w:rFonts w:cs="Arial"/>
        </w:rPr>
      </w:pPr>
      <w:r w:rsidRPr="00193838">
        <w:rPr>
          <w:rFonts w:cs="Arial"/>
        </w:rPr>
        <w:t xml:space="preserve">Poskytovatel podpory poskytuje příjemci finanční prostředky následujícím způsobem: </w:t>
      </w:r>
    </w:p>
    <w:p w:rsidR="00293945" w:rsidRPr="00293945" w:rsidRDefault="00293945" w:rsidP="00293945">
      <w:pPr>
        <w:rPr>
          <w:rFonts w:cs="Arial"/>
          <w:szCs w:val="24"/>
        </w:rPr>
      </w:pPr>
      <w:r w:rsidRPr="00193838">
        <w:rPr>
          <w:rFonts w:cs="Arial"/>
          <w:b/>
        </w:rPr>
        <w:t>První zálohová (ex-ante) platba</w:t>
      </w:r>
      <w:r w:rsidRPr="00193838">
        <w:rPr>
          <w:rFonts w:cs="Arial"/>
        </w:rPr>
        <w:t xml:space="preserve"> je poskytnuta ve finančním objemu, který je naplánován příjemcem na první dvě etapy projektu (bez nutnosti, aby příjemce žádal o platbu) za předpokladu, že tento objem </w:t>
      </w:r>
      <w:r w:rsidR="001759BB">
        <w:rPr>
          <w:rFonts w:cs="Arial"/>
        </w:rPr>
        <w:t xml:space="preserve">nepřevýší o více než </w:t>
      </w:r>
      <w:r w:rsidRPr="00193838">
        <w:rPr>
          <w:rFonts w:cs="Arial"/>
        </w:rPr>
        <w:t>50</w:t>
      </w:r>
      <w:r w:rsidR="001759BB">
        <w:rPr>
          <w:rFonts w:cs="Arial"/>
        </w:rPr>
        <w:t xml:space="preserve"> </w:t>
      </w:r>
      <w:r w:rsidRPr="00193838">
        <w:rPr>
          <w:rFonts w:cs="Arial"/>
        </w:rPr>
        <w:t>% způsobil</w:t>
      </w:r>
      <w:r w:rsidR="001759BB">
        <w:rPr>
          <w:rFonts w:cs="Arial"/>
        </w:rPr>
        <w:t>é</w:t>
      </w:r>
      <w:r w:rsidRPr="00193838">
        <w:rPr>
          <w:rFonts w:cs="Arial"/>
        </w:rPr>
        <w:t xml:space="preserve"> výdaj</w:t>
      </w:r>
      <w:r w:rsidR="001759BB">
        <w:rPr>
          <w:rFonts w:cs="Arial"/>
        </w:rPr>
        <w:t>e</w:t>
      </w:r>
      <w:r w:rsidRPr="00193838">
        <w:rPr>
          <w:rFonts w:cs="Arial"/>
        </w:rPr>
        <w:t xml:space="preserve"> projektu. </w:t>
      </w:r>
      <w:r w:rsidR="006A1E9C">
        <w:rPr>
          <w:rFonts w:cs="Arial"/>
        </w:rPr>
        <w:t xml:space="preserve">První zálohová platba je poskytnuta </w:t>
      </w:r>
      <w:r w:rsidR="009C7E67">
        <w:rPr>
          <w:rFonts w:cs="Arial"/>
        </w:rPr>
        <w:t xml:space="preserve">po </w:t>
      </w:r>
      <w:r w:rsidR="006A1E9C">
        <w:rPr>
          <w:rFonts w:cs="Arial"/>
        </w:rPr>
        <w:t>akceptac</w:t>
      </w:r>
      <w:r w:rsidR="009C7E67">
        <w:rPr>
          <w:rFonts w:cs="Arial"/>
        </w:rPr>
        <w:t>i</w:t>
      </w:r>
      <w:r w:rsidR="006A1E9C">
        <w:rPr>
          <w:rFonts w:cs="Arial"/>
        </w:rPr>
        <w:t xml:space="preserve"> vydaného právního aktu </w:t>
      </w:r>
      <w:r w:rsidR="009F0994">
        <w:rPr>
          <w:rFonts w:cs="Arial"/>
        </w:rPr>
        <w:br/>
      </w:r>
      <w:r w:rsidR="00F66D50">
        <w:rPr>
          <w:rFonts w:cs="Arial"/>
        </w:rPr>
        <w:t xml:space="preserve">o poskytnutí podpory </w:t>
      </w:r>
      <w:r w:rsidR="006A1E9C">
        <w:rPr>
          <w:rFonts w:cs="Arial"/>
        </w:rPr>
        <w:t xml:space="preserve">ze strany příjemce. </w:t>
      </w:r>
      <w:r w:rsidRPr="00193838">
        <w:rPr>
          <w:rFonts w:cs="Arial"/>
        </w:rPr>
        <w:t xml:space="preserve">Na počátku roku může poskytovatel dotace první zálohovou platbu uhradit příjemci </w:t>
      </w:r>
      <w:r w:rsidR="00E65835">
        <w:rPr>
          <w:rFonts w:cs="Arial"/>
        </w:rPr>
        <w:t>nejpozději</w:t>
      </w:r>
      <w:r w:rsidR="00E65835" w:rsidRPr="00193838">
        <w:rPr>
          <w:rFonts w:cs="Arial"/>
        </w:rPr>
        <w:t xml:space="preserve"> </w:t>
      </w:r>
      <w:r w:rsidR="001759BB">
        <w:rPr>
          <w:rFonts w:cs="Arial"/>
        </w:rPr>
        <w:t xml:space="preserve">do </w:t>
      </w:r>
      <w:r w:rsidRPr="001C0CF2">
        <w:rPr>
          <w:rFonts w:cs="Arial"/>
          <w:b/>
        </w:rPr>
        <w:t xml:space="preserve">15. </w:t>
      </w:r>
      <w:r w:rsidR="00BC64B2">
        <w:rPr>
          <w:rFonts w:cs="Arial"/>
          <w:b/>
        </w:rPr>
        <w:t>ú</w:t>
      </w:r>
      <w:r w:rsidR="0060562F" w:rsidRPr="001C0CF2">
        <w:rPr>
          <w:rFonts w:cs="Arial"/>
          <w:b/>
        </w:rPr>
        <w:t>nora</w:t>
      </w:r>
      <w:r w:rsidR="00BC64B2">
        <w:rPr>
          <w:rFonts w:cs="Arial"/>
          <w:b/>
        </w:rPr>
        <w:t xml:space="preserve"> daného roku</w:t>
      </w:r>
      <w:r w:rsidRPr="00293945">
        <w:rPr>
          <w:rFonts w:cs="Arial"/>
        </w:rPr>
        <w:t>.</w:t>
      </w:r>
    </w:p>
    <w:p w:rsidR="00293945" w:rsidRPr="00193838" w:rsidRDefault="00293945" w:rsidP="00293945">
      <w:pPr>
        <w:autoSpaceDE w:val="0"/>
        <w:autoSpaceDN w:val="0"/>
        <w:adjustRightInd w:val="0"/>
        <w:rPr>
          <w:rFonts w:cs="Arial"/>
        </w:rPr>
      </w:pPr>
      <w:r w:rsidRPr="00193838">
        <w:rPr>
          <w:rFonts w:cs="Arial"/>
          <w:b/>
        </w:rPr>
        <w:t>Další průběžné zálohové platby</w:t>
      </w:r>
      <w:r w:rsidRPr="00193838">
        <w:rPr>
          <w:rFonts w:cs="Arial"/>
        </w:rPr>
        <w:t xml:space="preserve"> jsou poskytovány maximálně do výše schválených vyúčtovaných prostředků v návaznosti na předloženou žádost o platbu. Na základě schválené žádosti o platbu resp. zprávy o realizaci spolu s dalšími podklady je příjemci vyplacena do 10 p</w:t>
      </w:r>
      <w:r w:rsidR="006F591B">
        <w:rPr>
          <w:rFonts w:cs="Arial"/>
        </w:rPr>
        <w:t>. d.</w:t>
      </w:r>
      <w:r w:rsidRPr="00193838">
        <w:rPr>
          <w:rFonts w:cs="Arial"/>
        </w:rPr>
        <w:t xml:space="preserve"> další zálohová (ex-ante) platba. </w:t>
      </w:r>
    </w:p>
    <w:p w:rsidR="00293945" w:rsidRDefault="00293945" w:rsidP="00293945">
      <w:pPr>
        <w:autoSpaceDE w:val="0"/>
        <w:autoSpaceDN w:val="0"/>
        <w:adjustRightInd w:val="0"/>
        <w:rPr>
          <w:rFonts w:cs="Arial"/>
        </w:rPr>
      </w:pPr>
      <w:r w:rsidRPr="00193838">
        <w:rPr>
          <w:rFonts w:cs="Arial"/>
        </w:rPr>
        <w:t>Nárok na další zálohu příjemci nevzniká v případě, že mu už byl</w:t>
      </w:r>
      <w:r w:rsidR="00FF2E41">
        <w:rPr>
          <w:rFonts w:cs="Arial"/>
        </w:rPr>
        <w:t>a</w:t>
      </w:r>
      <w:r w:rsidRPr="00193838">
        <w:rPr>
          <w:rFonts w:cs="Arial"/>
        </w:rPr>
        <w:t xml:space="preserve"> na zálohových platbách</w:t>
      </w:r>
      <w:r w:rsidR="00B275FC">
        <w:rPr>
          <w:rFonts w:cs="Arial"/>
        </w:rPr>
        <w:t xml:space="preserve"> </w:t>
      </w:r>
      <w:r w:rsidR="00C82AE0">
        <w:rPr>
          <w:rFonts w:cs="Arial"/>
        </w:rPr>
        <w:t xml:space="preserve">vyplacena maximální možná částka dotace </w:t>
      </w:r>
      <w:r w:rsidRPr="00193838">
        <w:rPr>
          <w:rFonts w:cs="Arial"/>
        </w:rPr>
        <w:t>dle Rozhodnutí o poskytnutí dotace. V případě, že příjemce už nemá na další poskytnutí zálohy nárok, předkládá v žádosti pouze vyúčtování vzniklých výdajů, nežádá o poskytnutí další zálohy.</w:t>
      </w:r>
    </w:p>
    <w:p w:rsidR="00CD3879" w:rsidRDefault="00FA2D3F" w:rsidP="00293945">
      <w:pPr>
        <w:autoSpaceDE w:val="0"/>
        <w:autoSpaceDN w:val="0"/>
        <w:adjustRightInd w:val="0"/>
        <w:rPr>
          <w:rFonts w:cs="Arial"/>
          <w:szCs w:val="22"/>
          <w:lang w:eastAsia="en-US"/>
        </w:rPr>
      </w:pPr>
      <w:r>
        <w:rPr>
          <w:rFonts w:cs="Arial"/>
        </w:rPr>
        <w:t>Příjemci se zálohovými platbami (</w:t>
      </w:r>
      <w:r w:rsidR="00C932E9" w:rsidRPr="008C0FED">
        <w:rPr>
          <w:rFonts w:cs="Arial"/>
        </w:rPr>
        <w:t>řídicí orgány ROP</w:t>
      </w:r>
      <w:r>
        <w:rPr>
          <w:rFonts w:cs="Arial"/>
        </w:rPr>
        <w:t>) jsou povinni provést f</w:t>
      </w:r>
      <w:r w:rsidR="00CD3879">
        <w:rPr>
          <w:rFonts w:cs="Arial"/>
        </w:rPr>
        <w:t xml:space="preserve">inanční vypořádání projektu ve vztahu </w:t>
      </w:r>
      <w:r w:rsidR="001F58FA">
        <w:rPr>
          <w:rFonts w:cs="Arial"/>
        </w:rPr>
        <w:t>k</w:t>
      </w:r>
      <w:r w:rsidR="002A2C2E">
        <w:rPr>
          <w:rFonts w:cs="Arial"/>
        </w:rPr>
        <w:t>e</w:t>
      </w:r>
      <w:r w:rsidR="00CD3879">
        <w:rPr>
          <w:rFonts w:cs="Arial"/>
        </w:rPr>
        <w:t xml:space="preserve"> státní</w:t>
      </w:r>
      <w:r w:rsidR="001F58FA">
        <w:rPr>
          <w:rFonts w:cs="Arial"/>
        </w:rPr>
        <w:t>mu</w:t>
      </w:r>
      <w:r w:rsidR="00CD3879">
        <w:rPr>
          <w:rFonts w:cs="Arial"/>
        </w:rPr>
        <w:t xml:space="preserve"> rozpočt</w:t>
      </w:r>
      <w:r w:rsidR="001F58FA">
        <w:rPr>
          <w:rFonts w:cs="Arial"/>
        </w:rPr>
        <w:t>u</w:t>
      </w:r>
      <w:r w:rsidR="00CD3879">
        <w:rPr>
          <w:rFonts w:cs="Arial"/>
        </w:rPr>
        <w:t xml:space="preserve"> podle vyhlášky č. 367/2015 Sb. a</w:t>
      </w:r>
      <w:r w:rsidR="001A676D">
        <w:rPr>
          <w:rFonts w:cs="Arial"/>
        </w:rPr>
        <w:t> </w:t>
      </w:r>
      <w:r w:rsidR="00CD3879">
        <w:rPr>
          <w:rFonts w:cs="Arial"/>
        </w:rPr>
        <w:t>dalších relevantních předpisů.</w:t>
      </w:r>
      <w:r>
        <w:rPr>
          <w:rFonts w:cs="Arial"/>
        </w:rPr>
        <w:t xml:space="preserve"> </w:t>
      </w:r>
      <w:r w:rsidR="00CD3879">
        <w:rPr>
          <w:rFonts w:cs="Arial"/>
        </w:rPr>
        <w:t xml:space="preserve">U projektů </w:t>
      </w:r>
      <w:r w:rsidR="00C932E9" w:rsidRPr="00776501">
        <w:rPr>
          <w:rFonts w:cs="Arial"/>
        </w:rPr>
        <w:t>řídicí</w:t>
      </w:r>
      <w:r w:rsidR="00011AC0">
        <w:rPr>
          <w:rFonts w:cs="Arial"/>
        </w:rPr>
        <w:t>ch</w:t>
      </w:r>
      <w:r w:rsidR="00C932E9" w:rsidRPr="00776501">
        <w:rPr>
          <w:rFonts w:cs="Arial"/>
        </w:rPr>
        <w:t xml:space="preserve"> orgán</w:t>
      </w:r>
      <w:r w:rsidR="00011AC0">
        <w:rPr>
          <w:rFonts w:cs="Arial"/>
        </w:rPr>
        <w:t>ů</w:t>
      </w:r>
      <w:r w:rsidR="00C932E9" w:rsidRPr="00776501">
        <w:rPr>
          <w:rFonts w:cs="Arial"/>
        </w:rPr>
        <w:t xml:space="preserve"> ROP</w:t>
      </w:r>
      <w:r w:rsidR="00CD3879">
        <w:rPr>
          <w:rFonts w:cs="Arial"/>
        </w:rPr>
        <w:t xml:space="preserve"> </w:t>
      </w:r>
      <w:r w:rsidR="00CD3879" w:rsidRPr="008C0FED">
        <w:rPr>
          <w:rFonts w:cs="Arial"/>
          <w:szCs w:val="22"/>
          <w:lang w:eastAsia="en-US"/>
        </w:rPr>
        <w:t>se provede finanční vypořádání vždy na počátku následujícího roku n+1 za období k 31.</w:t>
      </w:r>
      <w:r w:rsidR="00C932E9">
        <w:rPr>
          <w:rFonts w:cs="Arial"/>
          <w:szCs w:val="22"/>
          <w:lang w:eastAsia="en-US"/>
        </w:rPr>
        <w:t xml:space="preserve"> </w:t>
      </w:r>
      <w:r w:rsidR="00CD3879" w:rsidRPr="008C0FED">
        <w:rPr>
          <w:rFonts w:cs="Arial"/>
          <w:szCs w:val="22"/>
          <w:lang w:eastAsia="en-US"/>
        </w:rPr>
        <w:t>12. roku n, v němž byl projekt ukončen</w:t>
      </w:r>
      <w:r w:rsidR="001A676D">
        <w:rPr>
          <w:rFonts w:cs="Arial"/>
          <w:szCs w:val="22"/>
          <w:lang w:eastAsia="en-US"/>
        </w:rPr>
        <w:t>.</w:t>
      </w:r>
      <w:r w:rsidR="00C36776">
        <w:rPr>
          <w:rFonts w:cs="Arial"/>
          <w:szCs w:val="22"/>
          <w:lang w:eastAsia="en-US"/>
        </w:rPr>
        <w:t xml:space="preserve"> </w:t>
      </w:r>
      <w:r w:rsidR="001A676D">
        <w:rPr>
          <w:rFonts w:cs="Arial"/>
          <w:szCs w:val="22"/>
          <w:lang w:eastAsia="en-US"/>
        </w:rPr>
        <w:t>Ukončením projektu se rozumí ukončení jeho financování z prostředků poskytnutých ze státního rozpočtu</w:t>
      </w:r>
      <w:r w:rsidR="00CD3879" w:rsidRPr="008C0FED">
        <w:rPr>
          <w:rFonts w:cs="Arial"/>
          <w:szCs w:val="22"/>
          <w:lang w:eastAsia="en-US"/>
        </w:rPr>
        <w:t>.</w:t>
      </w:r>
      <w:r w:rsidR="00F43B90">
        <w:rPr>
          <w:rFonts w:cs="Arial"/>
          <w:szCs w:val="22"/>
          <w:lang w:eastAsia="en-US"/>
        </w:rPr>
        <w:t xml:space="preserve"> </w:t>
      </w:r>
      <w:r w:rsidR="00F43B90">
        <w:rPr>
          <w:rFonts w:cs="Arial"/>
          <w:szCs w:val="24"/>
        </w:rPr>
        <w:t xml:space="preserve">Povinností příjemce </w:t>
      </w:r>
      <w:r w:rsidR="00C932E9" w:rsidRPr="00776501">
        <w:rPr>
          <w:rFonts w:cs="Arial"/>
        </w:rPr>
        <w:t>řídicí orgány ROP</w:t>
      </w:r>
      <w:r w:rsidR="00F43B90">
        <w:rPr>
          <w:rFonts w:cs="Arial"/>
          <w:szCs w:val="24"/>
        </w:rPr>
        <w:t xml:space="preserve"> je doložit vyplněný formulář</w:t>
      </w:r>
      <w:r w:rsidR="0020418E">
        <w:rPr>
          <w:rFonts w:cs="Arial"/>
          <w:szCs w:val="24"/>
        </w:rPr>
        <w:t xml:space="preserve"> dle § 9 (příloha č. 3</w:t>
      </w:r>
      <w:r w:rsidR="00CD2B69">
        <w:rPr>
          <w:rFonts w:cs="Arial"/>
          <w:szCs w:val="24"/>
        </w:rPr>
        <w:t>)</w:t>
      </w:r>
      <w:r w:rsidR="0020418E">
        <w:rPr>
          <w:rFonts w:cs="Arial"/>
          <w:szCs w:val="24"/>
        </w:rPr>
        <w:t xml:space="preserve"> vyhlášky č.</w:t>
      </w:r>
      <w:r w:rsidR="00BC005A">
        <w:rPr>
          <w:rFonts w:cs="Arial"/>
          <w:szCs w:val="24"/>
        </w:rPr>
        <w:t> </w:t>
      </w:r>
      <w:r w:rsidR="0020418E">
        <w:rPr>
          <w:rFonts w:cs="Arial"/>
          <w:szCs w:val="24"/>
        </w:rPr>
        <w:t>367/2015 Sb</w:t>
      </w:r>
      <w:r w:rsidR="00F43B90">
        <w:rPr>
          <w:rFonts w:cs="Arial"/>
          <w:szCs w:val="24"/>
        </w:rPr>
        <w:t>.</w:t>
      </w:r>
    </w:p>
    <w:p w:rsidR="00F239D4" w:rsidRPr="00E25F3B" w:rsidRDefault="00F239D4" w:rsidP="0021191C">
      <w:pPr>
        <w:pStyle w:val="S2"/>
        <w:rPr>
          <w:lang w:eastAsia="en-US"/>
        </w:rPr>
      </w:pPr>
      <w:bookmarkStart w:id="372" w:name="_Toc474918506"/>
      <w:bookmarkStart w:id="373" w:name="_Toc475442522"/>
      <w:bookmarkStart w:id="374" w:name="_Toc474918507"/>
      <w:bookmarkStart w:id="375" w:name="_Toc475442523"/>
      <w:bookmarkStart w:id="376" w:name="_Toc474918508"/>
      <w:bookmarkStart w:id="377" w:name="_Toc475442524"/>
      <w:bookmarkStart w:id="378" w:name="_Toc474918509"/>
      <w:bookmarkStart w:id="379" w:name="_Toc475442525"/>
      <w:bookmarkStart w:id="380" w:name="_Toc427243752"/>
      <w:bookmarkStart w:id="381" w:name="_Toc427243753"/>
      <w:bookmarkStart w:id="382" w:name="_Toc415490109"/>
      <w:bookmarkStart w:id="383" w:name="_Toc415490225"/>
      <w:bookmarkStart w:id="384" w:name="_Toc415568442"/>
      <w:bookmarkStart w:id="385" w:name="_Toc243199656"/>
      <w:bookmarkStart w:id="386" w:name="_Toc517954130"/>
      <w:bookmarkStart w:id="387" w:name="_Toc191456835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r w:rsidRPr="00E25F3B">
        <w:rPr>
          <w:lang w:eastAsia="en-US"/>
        </w:rPr>
        <w:t>Monitorování postupu projekt</w:t>
      </w:r>
      <w:r w:rsidR="001B1726">
        <w:rPr>
          <w:lang w:eastAsia="en-US"/>
        </w:rPr>
        <w:t>u</w:t>
      </w:r>
      <w:bookmarkEnd w:id="385"/>
      <w:bookmarkEnd w:id="386"/>
    </w:p>
    <w:p w:rsidR="007B4537" w:rsidRPr="007702EC" w:rsidRDefault="0077474B" w:rsidP="008C0FED">
      <w:pPr>
        <w:autoSpaceDE w:val="0"/>
        <w:autoSpaceDN w:val="0"/>
        <w:adjustRightInd w:val="0"/>
        <w:rPr>
          <w:rFonts w:cs="Arial"/>
        </w:rPr>
      </w:pPr>
      <w:r w:rsidRPr="00F64D1B">
        <w:rPr>
          <w:rFonts w:cs="Arial"/>
        </w:rPr>
        <w:t>Povinností příjemce je předkládat informace o stavu realizace projektu prostřed</w:t>
      </w:r>
      <w:r w:rsidRPr="003F682B">
        <w:rPr>
          <w:rFonts w:cs="Arial"/>
        </w:rPr>
        <w:t xml:space="preserve">nictvím </w:t>
      </w:r>
      <w:r w:rsidR="00F13895">
        <w:rPr>
          <w:rFonts w:cs="Arial"/>
        </w:rPr>
        <w:t>ZoR</w:t>
      </w:r>
      <w:r w:rsidRPr="00F64D1B">
        <w:rPr>
          <w:rFonts w:cs="Arial"/>
        </w:rPr>
        <w:t xml:space="preserve"> projektu</w:t>
      </w:r>
      <w:r w:rsidR="00E41AC6">
        <w:rPr>
          <w:rFonts w:cs="Arial"/>
        </w:rPr>
        <w:t>, případně I</w:t>
      </w:r>
      <w:r w:rsidR="003A51D3">
        <w:rPr>
          <w:rFonts w:cs="Arial"/>
        </w:rPr>
        <w:t>oP</w:t>
      </w:r>
      <w:r w:rsidR="00E41AC6">
        <w:rPr>
          <w:rFonts w:cs="Arial"/>
        </w:rPr>
        <w:t xml:space="preserve"> projektu.</w:t>
      </w:r>
      <w:r w:rsidR="007B4537">
        <w:rPr>
          <w:rFonts w:cs="Arial"/>
        </w:rPr>
        <w:t xml:space="preserve"> </w:t>
      </w:r>
      <w:r w:rsidR="007B4537" w:rsidRPr="00011AC0">
        <w:rPr>
          <w:rFonts w:cs="Arial"/>
        </w:rPr>
        <w:t>Příjemce se při předkládání ZoR</w:t>
      </w:r>
      <w:r w:rsidR="007B4537" w:rsidRPr="001A08BA">
        <w:rPr>
          <w:rFonts w:cs="Arial"/>
        </w:rPr>
        <w:t xml:space="preserve"> projektu/IoP projektu řídí Podmínkami a PŽP. </w:t>
      </w:r>
    </w:p>
    <w:p w:rsidR="00F722B6" w:rsidRDefault="003F7E6D" w:rsidP="008C0FED">
      <w:pPr>
        <w:autoSpaceDE w:val="0"/>
        <w:autoSpaceDN w:val="0"/>
        <w:adjustRightInd w:val="0"/>
        <w:rPr>
          <w:rFonts w:cs="Arial"/>
        </w:rPr>
      </w:pPr>
      <w:r w:rsidRPr="007702EC">
        <w:rPr>
          <w:rFonts w:cs="Arial"/>
        </w:rPr>
        <w:t xml:space="preserve">Forma ZoR </w:t>
      </w:r>
      <w:r w:rsidR="00E41AC6" w:rsidRPr="00871BEC">
        <w:rPr>
          <w:rFonts w:cs="Arial"/>
        </w:rPr>
        <w:t xml:space="preserve">projektu </w:t>
      </w:r>
      <w:r w:rsidRPr="002C3574">
        <w:rPr>
          <w:rFonts w:cs="Arial"/>
        </w:rPr>
        <w:t>je elektronická a zpracovává se v modulu Zpráva o realizaci projektu v MS2014+</w:t>
      </w:r>
      <w:r w:rsidR="00914D1D" w:rsidRPr="00E51F5E">
        <w:rPr>
          <w:rFonts w:cs="Arial"/>
        </w:rPr>
        <w:t xml:space="preserve"> a je podávána současně se ZŽoP</w:t>
      </w:r>
      <w:r w:rsidR="00212D24" w:rsidRPr="00EE77CB">
        <w:rPr>
          <w:rFonts w:cs="Arial"/>
        </w:rPr>
        <w:t>.</w:t>
      </w:r>
      <w:r w:rsidR="00AE1165" w:rsidRPr="00EE77CB">
        <w:rPr>
          <w:rFonts w:cs="Arial"/>
        </w:rPr>
        <w:t xml:space="preserve"> </w:t>
      </w:r>
    </w:p>
    <w:p w:rsidR="00AE1165" w:rsidRPr="00AC2E16" w:rsidRDefault="00F722B6" w:rsidP="008C0FED">
      <w:pPr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I</w:t>
      </w:r>
      <w:r w:rsidR="00914D1D" w:rsidRPr="00EE77CB">
        <w:rPr>
          <w:rFonts w:cs="Arial"/>
        </w:rPr>
        <w:t>oP projektu</w:t>
      </w:r>
      <w:r w:rsidR="00AE1165" w:rsidRPr="00EE77CB">
        <w:rPr>
          <w:rFonts w:cs="Arial"/>
        </w:rPr>
        <w:t xml:space="preserve"> se zpracovává v modulu Informace o pokroku v realizaci projektu v </w:t>
      </w:r>
      <w:r w:rsidR="00AE1165" w:rsidRPr="00BF5582">
        <w:rPr>
          <w:rFonts w:cs="Arial"/>
        </w:rPr>
        <w:t>MS2014+</w:t>
      </w:r>
      <w:r w:rsidR="00914D1D" w:rsidRPr="003143BC">
        <w:rPr>
          <w:rFonts w:cs="Arial"/>
        </w:rPr>
        <w:t xml:space="preserve"> a podává se samostatně bez ZŽoP</w:t>
      </w:r>
      <w:r w:rsidR="00AE1165" w:rsidRPr="003143BC">
        <w:rPr>
          <w:rFonts w:cs="Arial"/>
        </w:rPr>
        <w:t>.</w:t>
      </w:r>
    </w:p>
    <w:p w:rsidR="0077474B" w:rsidRPr="00F64D1B" w:rsidRDefault="0077474B" w:rsidP="00A656CA">
      <w:pPr>
        <w:spacing w:before="240"/>
        <w:rPr>
          <w:rFonts w:cs="Arial"/>
        </w:rPr>
      </w:pPr>
      <w:r w:rsidRPr="003B6594">
        <w:rPr>
          <w:rFonts w:cs="Arial"/>
          <w:b/>
        </w:rPr>
        <w:t>Typy ZoR</w:t>
      </w:r>
      <w:r w:rsidR="00B80366" w:rsidRPr="003B6594">
        <w:rPr>
          <w:rFonts w:cs="Arial"/>
          <w:b/>
        </w:rPr>
        <w:t xml:space="preserve"> projektu</w:t>
      </w:r>
      <w:r w:rsidRPr="00F64D1B">
        <w:rPr>
          <w:rFonts w:cs="Arial"/>
        </w:rPr>
        <w:t xml:space="preserve"> </w:t>
      </w:r>
      <w:r w:rsidRPr="00F64D1B">
        <w:rPr>
          <w:rFonts w:cs="Arial"/>
          <w:b/>
          <w:bCs/>
        </w:rPr>
        <w:t>dle fází životního cyklu projektu</w:t>
      </w:r>
      <w:r w:rsidRPr="00F64D1B">
        <w:rPr>
          <w:rFonts w:cs="Arial"/>
        </w:rPr>
        <w:t xml:space="preserve">: </w:t>
      </w:r>
    </w:p>
    <w:p w:rsidR="0077474B" w:rsidRDefault="0077474B" w:rsidP="008A3DA3">
      <w:pPr>
        <w:numPr>
          <w:ilvl w:val="0"/>
          <w:numId w:val="123"/>
        </w:numPr>
        <w:ind w:left="714" w:hanging="357"/>
        <w:rPr>
          <w:rFonts w:cs="Arial"/>
        </w:rPr>
      </w:pPr>
      <w:r w:rsidRPr="00F64D1B">
        <w:rPr>
          <w:rFonts w:cs="Arial"/>
          <w:b/>
          <w:bCs/>
        </w:rPr>
        <w:t>Průběžná zpráva o realizaci projektu</w:t>
      </w:r>
      <w:r w:rsidR="00242868">
        <w:rPr>
          <w:rFonts w:cs="Arial"/>
          <w:b/>
          <w:bCs/>
        </w:rPr>
        <w:t xml:space="preserve"> (dále „Průběžná ZoR</w:t>
      </w:r>
      <w:r w:rsidR="00AF0F2D">
        <w:rPr>
          <w:rFonts w:cs="Arial"/>
          <w:b/>
          <w:bCs/>
        </w:rPr>
        <w:t xml:space="preserve"> projektu</w:t>
      </w:r>
      <w:r w:rsidR="00242868">
        <w:rPr>
          <w:rFonts w:cs="Arial"/>
          <w:b/>
          <w:bCs/>
        </w:rPr>
        <w:t>“)</w:t>
      </w:r>
      <w:r w:rsidRPr="00F64D1B">
        <w:rPr>
          <w:rFonts w:cs="Arial"/>
          <w:b/>
          <w:bCs/>
        </w:rPr>
        <w:t xml:space="preserve"> </w:t>
      </w:r>
      <w:r w:rsidRPr="00F64D1B">
        <w:rPr>
          <w:rFonts w:cs="Arial"/>
        </w:rPr>
        <w:t xml:space="preserve">= zpráva předkládaná </w:t>
      </w:r>
      <w:r w:rsidR="0057061E">
        <w:rPr>
          <w:rFonts w:cs="Arial"/>
        </w:rPr>
        <w:t xml:space="preserve">příjemcem </w:t>
      </w:r>
      <w:r w:rsidRPr="00F64D1B">
        <w:rPr>
          <w:rFonts w:cs="Arial"/>
        </w:rPr>
        <w:t>v</w:t>
      </w:r>
      <w:r w:rsidR="009027D9">
        <w:rPr>
          <w:rFonts w:cs="Arial"/>
        </w:rPr>
        <w:t> </w:t>
      </w:r>
      <w:r w:rsidRPr="00F64D1B">
        <w:rPr>
          <w:rFonts w:cs="Arial"/>
        </w:rPr>
        <w:t>průběhu realizace projektu</w:t>
      </w:r>
      <w:r w:rsidR="002D456D">
        <w:rPr>
          <w:rFonts w:cs="Arial"/>
        </w:rPr>
        <w:t xml:space="preserve"> společně s žádostí o platbu s doloženými požadovanými doklady</w:t>
      </w:r>
      <w:r w:rsidR="005F2D50">
        <w:rPr>
          <w:rFonts w:cs="Arial"/>
        </w:rPr>
        <w:t>.</w:t>
      </w:r>
      <w:r w:rsidRPr="00F64D1B">
        <w:rPr>
          <w:rFonts w:cs="Arial"/>
        </w:rPr>
        <w:t xml:space="preserve"> </w:t>
      </w:r>
    </w:p>
    <w:p w:rsidR="00242868" w:rsidRDefault="00242868" w:rsidP="00193838">
      <w:pPr>
        <w:pStyle w:val="Odstavecseseznamem"/>
        <w:numPr>
          <w:ilvl w:val="0"/>
          <w:numId w:val="123"/>
        </w:numPr>
        <w:autoSpaceDE w:val="0"/>
        <w:autoSpaceDN w:val="0"/>
        <w:adjustRightInd w:val="0"/>
        <w:spacing w:after="120"/>
        <w:ind w:left="714" w:hanging="357"/>
        <w:rPr>
          <w:rFonts w:cs="Arial"/>
        </w:rPr>
      </w:pPr>
      <w:r w:rsidRPr="00242868">
        <w:rPr>
          <w:rFonts w:cs="Arial"/>
          <w:b/>
          <w:bCs/>
        </w:rPr>
        <w:t xml:space="preserve">Informace o pokroku v realizaci projektu (dále </w:t>
      </w:r>
      <w:r>
        <w:rPr>
          <w:rFonts w:cs="Arial"/>
          <w:b/>
          <w:bCs/>
        </w:rPr>
        <w:t>„</w:t>
      </w:r>
      <w:r w:rsidRPr="00242868">
        <w:rPr>
          <w:rFonts w:cs="Arial"/>
          <w:b/>
          <w:bCs/>
        </w:rPr>
        <w:t>IoP</w:t>
      </w:r>
      <w:r w:rsidR="00275BDB">
        <w:rPr>
          <w:rFonts w:cs="Arial"/>
          <w:b/>
          <w:bCs/>
        </w:rPr>
        <w:t xml:space="preserve"> projektu</w:t>
      </w:r>
      <w:r>
        <w:rPr>
          <w:rFonts w:cs="Arial"/>
          <w:b/>
          <w:bCs/>
        </w:rPr>
        <w:t>“</w:t>
      </w:r>
      <w:r w:rsidRPr="00242868">
        <w:rPr>
          <w:rFonts w:cs="Arial"/>
          <w:b/>
          <w:bCs/>
        </w:rPr>
        <w:t xml:space="preserve">) </w:t>
      </w:r>
      <w:r w:rsidRPr="00242868">
        <w:rPr>
          <w:rFonts w:cs="Arial"/>
        </w:rPr>
        <w:t xml:space="preserve">= představuje doplňkový nástroj k ZoR projektu a zajišťuje informování o pokroku v realizaci projektu </w:t>
      </w:r>
      <w:r w:rsidRPr="00020970">
        <w:rPr>
          <w:rFonts w:cs="Arial"/>
        </w:rPr>
        <w:t>v období od vydání právního aktu o poskytnutí podpory do předložení první ZoR projektu a poté mezi předložením dvou po sobě jdoucích ZoR projektu</w:t>
      </w:r>
      <w:r w:rsidR="009920CB" w:rsidRPr="00020970">
        <w:rPr>
          <w:rFonts w:cs="Arial"/>
        </w:rPr>
        <w:t xml:space="preserve">, v případě kdy došlo </w:t>
      </w:r>
      <w:r w:rsidR="000F1232">
        <w:rPr>
          <w:rFonts w:cs="Arial"/>
        </w:rPr>
        <w:t>v</w:t>
      </w:r>
      <w:r w:rsidR="009920CB" w:rsidRPr="00020970">
        <w:rPr>
          <w:rFonts w:cs="Arial"/>
        </w:rPr>
        <w:t> projektu ke sloučení etap</w:t>
      </w:r>
      <w:r w:rsidRPr="005907EF">
        <w:rPr>
          <w:rFonts w:cs="Arial"/>
        </w:rPr>
        <w:t xml:space="preserve">.  </w:t>
      </w:r>
    </w:p>
    <w:p w:rsidR="00FC723C" w:rsidRDefault="00FC723C" w:rsidP="00A27DD4">
      <w:pPr>
        <w:pStyle w:val="Odstavecseseznamem"/>
        <w:autoSpaceDE w:val="0"/>
        <w:autoSpaceDN w:val="0"/>
        <w:adjustRightInd w:val="0"/>
        <w:ind w:left="720"/>
        <w:rPr>
          <w:rFonts w:cs="Arial"/>
          <w:szCs w:val="22"/>
          <w:lang w:eastAsia="en-US"/>
        </w:rPr>
      </w:pPr>
      <w:r w:rsidRPr="006F1977">
        <w:rPr>
          <w:rFonts w:cs="Arial"/>
          <w:szCs w:val="22"/>
          <w:lang w:eastAsia="en-US"/>
        </w:rPr>
        <w:lastRenderedPageBreak/>
        <w:t xml:space="preserve">IoP předkládá příjemce </w:t>
      </w:r>
      <w:r w:rsidR="00907CF1">
        <w:rPr>
          <w:rFonts w:cs="Arial"/>
          <w:szCs w:val="22"/>
          <w:lang w:eastAsia="en-US"/>
        </w:rPr>
        <w:t xml:space="preserve">vždy </w:t>
      </w:r>
      <w:r w:rsidRPr="006F1977">
        <w:rPr>
          <w:rFonts w:cs="Arial"/>
          <w:szCs w:val="22"/>
          <w:lang w:eastAsia="en-US"/>
        </w:rPr>
        <w:t xml:space="preserve">bez žádosti o platbu </w:t>
      </w:r>
      <w:r w:rsidR="00907CF1">
        <w:rPr>
          <w:rFonts w:cs="Arial"/>
          <w:szCs w:val="22"/>
          <w:lang w:eastAsia="en-US"/>
        </w:rPr>
        <w:t>a to v případě jedná-li se</w:t>
      </w:r>
      <w:r w:rsidR="00907CF1" w:rsidRPr="00020970">
        <w:rPr>
          <w:rFonts w:cs="Arial"/>
          <w:szCs w:val="22"/>
          <w:lang w:eastAsia="en-US"/>
        </w:rPr>
        <w:t xml:space="preserve"> </w:t>
      </w:r>
      <w:r w:rsidRPr="00020970">
        <w:rPr>
          <w:rFonts w:cs="Arial"/>
          <w:szCs w:val="22"/>
          <w:lang w:eastAsia="en-US"/>
        </w:rPr>
        <w:t>o projekt, kd</w:t>
      </w:r>
      <w:r w:rsidR="00D80AA4" w:rsidRPr="00EB5D23">
        <w:rPr>
          <w:rFonts w:cs="Arial"/>
          <w:szCs w:val="22"/>
          <w:lang w:eastAsia="en-US"/>
        </w:rPr>
        <w:t>e došlo ke sloučení dvou etap.</w:t>
      </w:r>
      <w:r w:rsidR="00907CF1">
        <w:rPr>
          <w:rFonts w:cs="Arial"/>
          <w:szCs w:val="22"/>
          <w:lang w:eastAsia="en-US"/>
        </w:rPr>
        <w:t xml:space="preserve"> V MS2014+ PM projektu vygeneruje pro dané období IoP projektu</w:t>
      </w:r>
      <w:r w:rsidRPr="00020970">
        <w:rPr>
          <w:rFonts w:cs="Arial"/>
          <w:szCs w:val="22"/>
          <w:lang w:eastAsia="en-US"/>
        </w:rPr>
        <w:t xml:space="preserve"> </w:t>
      </w:r>
    </w:p>
    <w:p w:rsidR="00E1071C" w:rsidRPr="006F1977" w:rsidRDefault="00E1071C" w:rsidP="00A27DD4">
      <w:pPr>
        <w:pStyle w:val="Odstavecseseznamem"/>
        <w:autoSpaceDE w:val="0"/>
        <w:autoSpaceDN w:val="0"/>
        <w:adjustRightInd w:val="0"/>
        <w:ind w:left="720"/>
        <w:rPr>
          <w:rFonts w:cs="Arial"/>
          <w:szCs w:val="22"/>
          <w:lang w:eastAsia="en-US"/>
        </w:rPr>
      </w:pPr>
      <w:r>
        <w:rPr>
          <w:rFonts w:cs="Arial"/>
        </w:rPr>
        <w:t xml:space="preserve">Příjem a administrativní ověření IoP projektu probíhá stejným způsobem a řídí se stejnými pravidly a lhůtami jako v případě ZoR projektu. </w:t>
      </w:r>
      <w:r w:rsidR="00651CAC">
        <w:rPr>
          <w:rFonts w:cs="Arial"/>
        </w:rPr>
        <w:t xml:space="preserve">Příjemce má stejné povinnosti při předložení IoP jako </w:t>
      </w:r>
      <w:r w:rsidR="00AC3A38">
        <w:rPr>
          <w:rFonts w:cs="Arial"/>
        </w:rPr>
        <w:t>při předložení</w:t>
      </w:r>
      <w:r w:rsidR="00651CAC">
        <w:rPr>
          <w:rFonts w:cs="Arial"/>
        </w:rPr>
        <w:t xml:space="preserve"> ZoR.</w:t>
      </w:r>
    </w:p>
    <w:p w:rsidR="004674C3" w:rsidRPr="003B6594" w:rsidRDefault="0077474B" w:rsidP="00193838">
      <w:pPr>
        <w:pStyle w:val="Default"/>
        <w:numPr>
          <w:ilvl w:val="0"/>
          <w:numId w:val="123"/>
        </w:numPr>
        <w:spacing w:before="120" w:after="120"/>
        <w:ind w:left="714" w:hanging="357"/>
        <w:jc w:val="both"/>
        <w:rPr>
          <w:rFonts w:cs="Arial"/>
          <w:bCs/>
          <w:color w:val="auto"/>
          <w:sz w:val="22"/>
        </w:rPr>
      </w:pPr>
      <w:r w:rsidRPr="003B6594">
        <w:rPr>
          <w:rFonts w:ascii="Arial" w:hAnsi="Arial" w:cs="Arial"/>
          <w:b/>
          <w:bCs/>
          <w:sz w:val="22"/>
          <w:szCs w:val="22"/>
        </w:rPr>
        <w:t xml:space="preserve">Závěrečná zpráva o realizaci </w:t>
      </w:r>
      <w:r w:rsidR="0057061E" w:rsidRPr="003B6594">
        <w:rPr>
          <w:rFonts w:ascii="Arial" w:hAnsi="Arial" w:cs="Arial"/>
          <w:b/>
          <w:bCs/>
          <w:sz w:val="22"/>
          <w:szCs w:val="22"/>
        </w:rPr>
        <w:t>projektu</w:t>
      </w:r>
      <w:r w:rsidR="0057061E" w:rsidRPr="004674C3">
        <w:rPr>
          <w:rFonts w:cs="Arial"/>
          <w:b/>
          <w:bCs/>
        </w:rPr>
        <w:t xml:space="preserve"> </w:t>
      </w:r>
      <w:r w:rsidR="00242868" w:rsidRPr="008C0FED">
        <w:rPr>
          <w:rFonts w:ascii="Arial" w:hAnsi="Arial" w:cs="Arial"/>
          <w:bCs/>
          <w:sz w:val="22"/>
          <w:szCs w:val="22"/>
        </w:rPr>
        <w:t>(dále „Závěrečná ZoR</w:t>
      </w:r>
      <w:r w:rsidR="00AF0F2D" w:rsidRPr="008C0FED">
        <w:rPr>
          <w:rFonts w:ascii="Arial" w:hAnsi="Arial" w:cs="Arial"/>
          <w:bCs/>
          <w:sz w:val="22"/>
          <w:szCs w:val="22"/>
        </w:rPr>
        <w:t xml:space="preserve"> projektu</w:t>
      </w:r>
      <w:r w:rsidR="00242868" w:rsidRPr="008C0FED">
        <w:rPr>
          <w:rFonts w:ascii="Arial" w:hAnsi="Arial" w:cs="Arial"/>
          <w:bCs/>
          <w:sz w:val="22"/>
          <w:szCs w:val="22"/>
        </w:rPr>
        <w:t>“)</w:t>
      </w:r>
      <w:r w:rsidR="00242868">
        <w:rPr>
          <w:rFonts w:cs="Arial"/>
          <w:b/>
          <w:bCs/>
        </w:rPr>
        <w:t xml:space="preserve"> </w:t>
      </w:r>
      <w:r w:rsidRPr="004674C3">
        <w:rPr>
          <w:rFonts w:cs="Arial"/>
        </w:rPr>
        <w:t xml:space="preserve">= 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 xml:space="preserve">zpráva pokrývající sledované období od poslední schválené </w:t>
      </w:r>
      <w:r w:rsidR="00521A67">
        <w:rPr>
          <w:rFonts w:ascii="Arial" w:hAnsi="Arial" w:cs="Arial"/>
          <w:bCs/>
          <w:color w:val="auto"/>
          <w:sz w:val="22"/>
          <w:szCs w:val="20"/>
        </w:rPr>
        <w:t>p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 xml:space="preserve">růběžné ZoR projektu do podání této zprávy a předkládaná příjemcem společně s poslední žádostí o platbu u projektů s ex-post </w:t>
      </w:r>
      <w:r w:rsidR="00511B3B">
        <w:rPr>
          <w:rFonts w:ascii="Arial" w:hAnsi="Arial" w:cs="Arial"/>
          <w:bCs/>
          <w:color w:val="auto"/>
          <w:sz w:val="22"/>
          <w:szCs w:val="20"/>
        </w:rPr>
        <w:t xml:space="preserve">financováním 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>a</w:t>
      </w:r>
      <w:r w:rsidR="00511B3B">
        <w:rPr>
          <w:rFonts w:ascii="Arial" w:hAnsi="Arial" w:cs="Arial"/>
          <w:bCs/>
          <w:color w:val="auto"/>
          <w:sz w:val="22"/>
          <w:szCs w:val="20"/>
        </w:rPr>
        <w:t xml:space="preserve"> 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>s vyúčtováním u projektů s ex-ante financováním</w:t>
      </w:r>
      <w:r w:rsidR="00521A67">
        <w:rPr>
          <w:rFonts w:ascii="Arial" w:hAnsi="Arial" w:cs="Arial"/>
          <w:bCs/>
          <w:color w:val="auto"/>
          <w:sz w:val="22"/>
          <w:szCs w:val="20"/>
        </w:rPr>
        <w:t>.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 xml:space="preserve"> </w:t>
      </w:r>
    </w:p>
    <w:p w:rsidR="0077474B" w:rsidRPr="009F24A6" w:rsidRDefault="0077474B" w:rsidP="008A3DA3">
      <w:pPr>
        <w:rPr>
          <w:rFonts w:cs="Arial"/>
        </w:rPr>
      </w:pPr>
      <w:r w:rsidRPr="002E44FE">
        <w:rPr>
          <w:rFonts w:cs="Arial"/>
        </w:rPr>
        <w:t>V závislosti na typu financování projektu příjemce předkládá ZoR</w:t>
      </w:r>
      <w:r w:rsidR="0057061E" w:rsidRPr="002E44FE">
        <w:rPr>
          <w:rFonts w:cs="Arial"/>
        </w:rPr>
        <w:t xml:space="preserve"> </w:t>
      </w:r>
      <w:r w:rsidR="00F13895" w:rsidRPr="002E44FE">
        <w:rPr>
          <w:rFonts w:cs="Arial"/>
        </w:rPr>
        <w:t xml:space="preserve">projektu </w:t>
      </w:r>
      <w:r w:rsidR="0057061E" w:rsidRPr="002E44FE">
        <w:rPr>
          <w:rFonts w:cs="Arial"/>
        </w:rPr>
        <w:t>následovně</w:t>
      </w:r>
      <w:r w:rsidRPr="002E44FE">
        <w:rPr>
          <w:rFonts w:cs="Arial"/>
        </w:rPr>
        <w:t>:</w:t>
      </w:r>
    </w:p>
    <w:p w:rsidR="0057061E" w:rsidRPr="003B6594" w:rsidRDefault="0057061E">
      <w:pPr>
        <w:numPr>
          <w:ilvl w:val="0"/>
          <w:numId w:val="123"/>
        </w:numPr>
        <w:ind w:left="714" w:hanging="357"/>
        <w:rPr>
          <w:rFonts w:cs="Arial"/>
          <w:bCs/>
        </w:rPr>
      </w:pPr>
      <w:r w:rsidRPr="003B6594">
        <w:rPr>
          <w:rFonts w:cs="Arial"/>
          <w:bCs/>
        </w:rPr>
        <w:t>u projektů s ex-post financováním společně s žádostí o platbu s</w:t>
      </w:r>
      <w:r w:rsidR="009027D9">
        <w:rPr>
          <w:rFonts w:cs="Arial"/>
          <w:bCs/>
        </w:rPr>
        <w:t> </w:t>
      </w:r>
      <w:r w:rsidRPr="003B6594">
        <w:rPr>
          <w:rFonts w:cs="Arial"/>
          <w:bCs/>
        </w:rPr>
        <w:t>doloženými požadovanými doklady</w:t>
      </w:r>
      <w:r w:rsidR="00521A67">
        <w:rPr>
          <w:rFonts w:cs="Arial"/>
          <w:bCs/>
        </w:rPr>
        <w:t>,</w:t>
      </w:r>
      <w:r w:rsidRPr="003B6594">
        <w:rPr>
          <w:rFonts w:cs="Arial"/>
          <w:bCs/>
        </w:rPr>
        <w:t xml:space="preserve"> </w:t>
      </w:r>
    </w:p>
    <w:p w:rsidR="0057061E" w:rsidRPr="00306B8A" w:rsidRDefault="0057061E">
      <w:pPr>
        <w:pStyle w:val="Odstavecseseznamem"/>
        <w:numPr>
          <w:ilvl w:val="0"/>
          <w:numId w:val="123"/>
        </w:numPr>
        <w:spacing w:before="0"/>
        <w:rPr>
          <w:rFonts w:cs="Arial"/>
          <w:bCs/>
        </w:rPr>
      </w:pPr>
      <w:r w:rsidRPr="003B6594">
        <w:rPr>
          <w:rFonts w:cs="Arial"/>
          <w:bCs/>
        </w:rPr>
        <w:t>u projektů s ex-ante financováním společně s vyúčtováním prostředků poskytnutých ze státního rozpočtu na předfinancování</w:t>
      </w:r>
      <w:r w:rsidR="00521A67" w:rsidRPr="00306B8A">
        <w:rPr>
          <w:rFonts w:cs="Arial"/>
          <w:bCs/>
        </w:rPr>
        <w:t>.</w:t>
      </w:r>
      <w:r w:rsidRPr="00306B8A">
        <w:rPr>
          <w:rFonts w:cs="Arial"/>
          <w:bCs/>
        </w:rPr>
        <w:t xml:space="preserve"> </w:t>
      </w:r>
    </w:p>
    <w:p w:rsidR="0077474B" w:rsidRPr="00F64D1B" w:rsidRDefault="00026ADE" w:rsidP="003B6594">
      <w:pPr>
        <w:pStyle w:val="S3"/>
      </w:pPr>
      <w:bookmarkStart w:id="388" w:name="_Toc419974723"/>
      <w:bookmarkStart w:id="389" w:name="_Toc517954131"/>
      <w:bookmarkEnd w:id="388"/>
      <w:r>
        <w:t>Příjem a a</w:t>
      </w:r>
      <w:r w:rsidR="0077474B" w:rsidRPr="00F64D1B">
        <w:t xml:space="preserve">dministrativní ověření </w:t>
      </w:r>
      <w:r w:rsidR="00FC79EF">
        <w:t>ZoR</w:t>
      </w:r>
      <w:r w:rsidR="00446412">
        <w:t xml:space="preserve"> projektu</w:t>
      </w:r>
      <w:bookmarkEnd w:id="389"/>
    </w:p>
    <w:p w:rsidR="0077474B" w:rsidRPr="0021191C" w:rsidRDefault="00026ADE" w:rsidP="00720E03">
      <w:pPr>
        <w:pStyle w:val="Default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>
        <w:rPr>
          <w:rFonts w:ascii="Arial" w:hAnsi="Arial" w:cs="Arial"/>
          <w:color w:val="auto"/>
          <w:sz w:val="22"/>
          <w:szCs w:val="22"/>
          <w:lang w:eastAsia="en-US"/>
        </w:rPr>
        <w:t>N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a základě </w:t>
      </w:r>
      <w:r w:rsidR="00E90947" w:rsidRPr="008A3DA3">
        <w:rPr>
          <w:rFonts w:ascii="Arial" w:hAnsi="Arial" w:cs="Arial"/>
          <w:color w:val="auto"/>
          <w:sz w:val="22"/>
          <w:szCs w:val="22"/>
          <w:lang w:eastAsia="en-US"/>
        </w:rPr>
        <w:t>Rozhodnutí/Stanovení výdajů/Dopisu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a finančního plánu</w:t>
      </w:r>
      <w:r w:rsidR="00726A22">
        <w:rPr>
          <w:rFonts w:ascii="Arial" w:hAnsi="Arial" w:cs="Arial"/>
          <w:color w:val="auto"/>
          <w:sz w:val="22"/>
          <w:szCs w:val="22"/>
          <w:lang w:eastAsia="en-US"/>
        </w:rPr>
        <w:t xml:space="preserve"> projektu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je </w:t>
      </w:r>
      <w:r w:rsidR="00521A67">
        <w:rPr>
          <w:rFonts w:ascii="Arial" w:hAnsi="Arial" w:cs="Arial"/>
          <w:color w:val="auto"/>
          <w:sz w:val="22"/>
          <w:szCs w:val="22"/>
          <w:lang w:eastAsia="en-US"/>
        </w:rPr>
        <w:t>v MS2014+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automaticky vygenerován </w:t>
      </w:r>
      <w:r w:rsidR="00726A22">
        <w:rPr>
          <w:rFonts w:ascii="Arial" w:hAnsi="Arial" w:cs="Arial"/>
          <w:color w:val="auto"/>
          <w:sz w:val="22"/>
          <w:szCs w:val="22"/>
          <w:lang w:eastAsia="en-US"/>
        </w:rPr>
        <w:t>harmonogram</w:t>
      </w:r>
      <w:r w:rsidR="00726A22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</w:t>
      </w:r>
      <w:r w:rsidR="00521A67">
        <w:rPr>
          <w:rFonts w:ascii="Arial" w:hAnsi="Arial" w:cs="Arial"/>
          <w:color w:val="auto"/>
          <w:sz w:val="22"/>
          <w:szCs w:val="22"/>
          <w:lang w:eastAsia="en-US"/>
        </w:rPr>
        <w:t>ZoR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projektu</w:t>
      </w:r>
      <w:r>
        <w:rPr>
          <w:rFonts w:ascii="Arial" w:hAnsi="Arial" w:cs="Arial"/>
          <w:color w:val="auto"/>
          <w:sz w:val="22"/>
          <w:szCs w:val="22"/>
          <w:lang w:eastAsia="en-US"/>
        </w:rPr>
        <w:t xml:space="preserve"> a termíny jejich předkládání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. </w:t>
      </w:r>
    </w:p>
    <w:p w:rsidR="002F16D1" w:rsidRDefault="002F16D1" w:rsidP="002F16D1">
      <w:pPr>
        <w:rPr>
          <w:rFonts w:cs="Arial"/>
          <w:szCs w:val="22"/>
        </w:rPr>
      </w:pPr>
      <w:r>
        <w:rPr>
          <w:rFonts w:cs="Arial"/>
          <w:szCs w:val="22"/>
        </w:rPr>
        <w:t>Příjemce</w:t>
      </w:r>
      <w:r w:rsidRPr="003B6594">
        <w:rPr>
          <w:rFonts w:cs="Arial"/>
          <w:szCs w:val="22"/>
        </w:rPr>
        <w:t xml:space="preserve"> </w:t>
      </w:r>
      <w:r w:rsidR="00026ADE">
        <w:rPr>
          <w:rFonts w:cs="Arial"/>
          <w:szCs w:val="22"/>
        </w:rPr>
        <w:t xml:space="preserve">předkládá </w:t>
      </w:r>
      <w:r>
        <w:rPr>
          <w:rFonts w:cs="Arial"/>
          <w:szCs w:val="22"/>
        </w:rPr>
        <w:t>ZoR projektu</w:t>
      </w:r>
      <w:r w:rsidRPr="003B6594">
        <w:rPr>
          <w:rFonts w:cs="Arial"/>
          <w:szCs w:val="22"/>
        </w:rPr>
        <w:t xml:space="preserve"> </w:t>
      </w:r>
      <w:r w:rsidRPr="004B4D5B">
        <w:rPr>
          <w:rFonts w:cs="Arial"/>
          <w:b/>
          <w:szCs w:val="22"/>
        </w:rPr>
        <w:t>nejpozději do 20 p.</w:t>
      </w:r>
      <w:r>
        <w:rPr>
          <w:rFonts w:cs="Arial"/>
          <w:b/>
          <w:szCs w:val="22"/>
        </w:rPr>
        <w:t xml:space="preserve"> </w:t>
      </w:r>
      <w:r w:rsidRPr="004B4D5B">
        <w:rPr>
          <w:rFonts w:cs="Arial"/>
          <w:b/>
          <w:szCs w:val="22"/>
        </w:rPr>
        <w:t xml:space="preserve">d. </w:t>
      </w:r>
      <w:r w:rsidR="005E4A98">
        <w:rPr>
          <w:rFonts w:cs="Arial"/>
          <w:b/>
          <w:szCs w:val="22"/>
        </w:rPr>
        <w:t>po skončení dané etapy</w:t>
      </w:r>
      <w:r w:rsidR="0052224D">
        <w:rPr>
          <w:rFonts w:cs="Arial"/>
          <w:b/>
          <w:szCs w:val="22"/>
        </w:rPr>
        <w:t>.</w:t>
      </w:r>
      <w:r w:rsidRPr="00631FA4">
        <w:rPr>
          <w:rFonts w:cs="Arial"/>
          <w:szCs w:val="22"/>
        </w:rPr>
        <w:t xml:space="preserve"> </w:t>
      </w:r>
      <w:r w:rsidRPr="008A3DA3">
        <w:rPr>
          <w:rFonts w:cs="Arial"/>
          <w:szCs w:val="22"/>
        </w:rPr>
        <w:t>Lhůta 20 p.</w:t>
      </w:r>
      <w:r>
        <w:rPr>
          <w:rFonts w:cs="Arial"/>
          <w:szCs w:val="22"/>
        </w:rPr>
        <w:t xml:space="preserve"> </w:t>
      </w:r>
      <w:r w:rsidRPr="008A3DA3">
        <w:rPr>
          <w:rFonts w:cs="Arial"/>
          <w:szCs w:val="22"/>
        </w:rPr>
        <w:t xml:space="preserve">d. pro předložení ZoR </w:t>
      </w:r>
      <w:r>
        <w:rPr>
          <w:rFonts w:cs="Arial"/>
          <w:szCs w:val="22"/>
        </w:rPr>
        <w:t xml:space="preserve">projektu </w:t>
      </w:r>
      <w:r w:rsidRPr="008A3DA3">
        <w:rPr>
          <w:rFonts w:cs="Arial"/>
          <w:szCs w:val="22"/>
        </w:rPr>
        <w:t xml:space="preserve">může být prodloužena, pokud o to příjemce před uplynutím lhůty pro předložení </w:t>
      </w:r>
      <w:r>
        <w:rPr>
          <w:rFonts w:cs="Arial"/>
          <w:szCs w:val="22"/>
        </w:rPr>
        <w:t>ZoR projektu</w:t>
      </w:r>
      <w:r w:rsidRPr="008A3DA3">
        <w:rPr>
          <w:rFonts w:cs="Arial"/>
          <w:szCs w:val="22"/>
        </w:rPr>
        <w:t xml:space="preserve"> požádá </w:t>
      </w:r>
      <w:r>
        <w:rPr>
          <w:rFonts w:cs="Arial"/>
          <w:szCs w:val="22"/>
        </w:rPr>
        <w:t xml:space="preserve">interní depeší PM projektu </w:t>
      </w:r>
      <w:r w:rsidRPr="008A3DA3">
        <w:rPr>
          <w:rFonts w:cs="Arial"/>
          <w:szCs w:val="22"/>
        </w:rPr>
        <w:t>a svou žádost dostatečně zdůvodní.</w:t>
      </w:r>
      <w:r w:rsidR="001259A9">
        <w:rPr>
          <w:rFonts w:cs="Arial"/>
          <w:szCs w:val="22"/>
        </w:rPr>
        <w:t xml:space="preserve"> PM projektu může s ohledem na možné zpoždění realizace projektu žádost</w:t>
      </w:r>
      <w:r w:rsidR="00324A6E">
        <w:rPr>
          <w:rFonts w:cs="Arial"/>
          <w:szCs w:val="22"/>
        </w:rPr>
        <w:t xml:space="preserve"> příjemce</w:t>
      </w:r>
      <w:r w:rsidR="001259A9">
        <w:rPr>
          <w:rFonts w:cs="Arial"/>
          <w:szCs w:val="22"/>
        </w:rPr>
        <w:t xml:space="preserve"> o prodloužení lhůty zamítnout a stanovit náhradní závazný termín pro předložení ZoR projektu</w:t>
      </w:r>
      <w:r w:rsidR="007B10D7">
        <w:rPr>
          <w:rFonts w:cs="Arial"/>
          <w:szCs w:val="22"/>
        </w:rPr>
        <w:t xml:space="preserve">, který je příjemce </w:t>
      </w:r>
      <w:r w:rsidR="00E343BA">
        <w:rPr>
          <w:rFonts w:cs="Arial"/>
          <w:szCs w:val="22"/>
        </w:rPr>
        <w:t>povinen respektovat</w:t>
      </w:r>
      <w:r w:rsidR="007B10D7">
        <w:rPr>
          <w:rFonts w:cs="Arial"/>
          <w:szCs w:val="22"/>
        </w:rPr>
        <w:t>.</w:t>
      </w:r>
    </w:p>
    <w:p w:rsidR="00AC27CD" w:rsidRDefault="00AC27CD" w:rsidP="00AC27CD">
      <w:pPr>
        <w:rPr>
          <w:rFonts w:cs="Arial"/>
        </w:rPr>
      </w:pPr>
      <w:r w:rsidRPr="003B6594">
        <w:rPr>
          <w:rFonts w:cs="Arial"/>
        </w:rPr>
        <w:t xml:space="preserve">ZoR projektu se vždy podává společně se </w:t>
      </w:r>
      <w:r>
        <w:rPr>
          <w:rFonts w:cs="Arial"/>
        </w:rPr>
        <w:t>Z</w:t>
      </w:r>
      <w:r w:rsidRPr="003B6594">
        <w:rPr>
          <w:rFonts w:cs="Arial"/>
        </w:rPr>
        <w:t>ŽoP</w:t>
      </w:r>
      <w:r>
        <w:rPr>
          <w:rFonts w:cs="Arial"/>
        </w:rPr>
        <w:t xml:space="preserve"> a její administrace probíhá paralelně s administrací ŽoP</w:t>
      </w:r>
      <w:r w:rsidR="00026ADE">
        <w:rPr>
          <w:rFonts w:cs="Arial"/>
        </w:rPr>
        <w:t xml:space="preserve"> v 1. stupni</w:t>
      </w:r>
      <w:r>
        <w:rPr>
          <w:rFonts w:cs="Arial"/>
        </w:rPr>
        <w:t>.</w:t>
      </w:r>
      <w:r w:rsidR="00D95F6C">
        <w:rPr>
          <w:rFonts w:cs="Arial"/>
        </w:rPr>
        <w:t xml:space="preserve"> Administrace ZoR projektu musí být ukončena ve lhůtě </w:t>
      </w:r>
      <w:r w:rsidR="00D95F6C" w:rsidRPr="00720E03">
        <w:rPr>
          <w:rFonts w:cs="Arial"/>
          <w:b/>
        </w:rPr>
        <w:t>20 p. d</w:t>
      </w:r>
      <w:r w:rsidR="00011AC0">
        <w:rPr>
          <w:rFonts w:cs="Arial"/>
          <w:b/>
        </w:rPr>
        <w:t>.</w:t>
      </w:r>
      <w:r w:rsidR="00FA014A">
        <w:rPr>
          <w:rFonts w:cs="Arial"/>
        </w:rPr>
        <w:t xml:space="preserve"> </w:t>
      </w:r>
      <w:r w:rsidR="00D95F6C">
        <w:rPr>
          <w:rFonts w:cs="Arial"/>
        </w:rPr>
        <w:t>od jejího předložení a to v případě, kdy nedojde k pozastavení lhůt.</w:t>
      </w:r>
      <w:r>
        <w:rPr>
          <w:rFonts w:cs="Arial"/>
        </w:rPr>
        <w:t xml:space="preserve"> </w:t>
      </w:r>
    </w:p>
    <w:p w:rsidR="002F16D1" w:rsidRDefault="0077474B" w:rsidP="00A656CA">
      <w:pPr>
        <w:rPr>
          <w:rFonts w:cs="Arial"/>
          <w:color w:val="000000"/>
        </w:rPr>
      </w:pPr>
      <w:r w:rsidRPr="00F64D1B">
        <w:rPr>
          <w:rFonts w:cs="Arial"/>
          <w:color w:val="000000"/>
        </w:rPr>
        <w:t>ZoR</w:t>
      </w:r>
      <w:r w:rsidR="00B80366">
        <w:rPr>
          <w:rFonts w:cs="Arial"/>
          <w:color w:val="000000"/>
        </w:rPr>
        <w:t xml:space="preserve"> projektu</w:t>
      </w:r>
      <w:r w:rsidR="000F0392">
        <w:rPr>
          <w:rFonts w:cs="Arial"/>
          <w:color w:val="000000"/>
        </w:rPr>
        <w:t xml:space="preserve"> je</w:t>
      </w:r>
      <w:r w:rsidRPr="00F64D1B">
        <w:rPr>
          <w:rFonts w:cs="Arial"/>
          <w:color w:val="000000"/>
        </w:rPr>
        <w:t xml:space="preserve"> </w:t>
      </w:r>
      <w:r w:rsidR="001B1726" w:rsidRPr="00F64D1B">
        <w:rPr>
          <w:rFonts w:cs="Arial"/>
          <w:color w:val="000000"/>
        </w:rPr>
        <w:t>kontrol</w:t>
      </w:r>
      <w:r w:rsidR="000F0392">
        <w:rPr>
          <w:rFonts w:cs="Arial"/>
          <w:color w:val="000000"/>
        </w:rPr>
        <w:t>ována</w:t>
      </w:r>
      <w:r w:rsidR="001B1726" w:rsidRPr="00F64D1B">
        <w:rPr>
          <w:rFonts w:cs="Arial"/>
          <w:color w:val="000000"/>
        </w:rPr>
        <w:t xml:space="preserve"> </w:t>
      </w:r>
      <w:r w:rsidRPr="00F64D1B">
        <w:rPr>
          <w:rFonts w:cs="Arial"/>
          <w:color w:val="000000"/>
        </w:rPr>
        <w:t xml:space="preserve">z </w:t>
      </w:r>
      <w:r w:rsidRPr="00720E03">
        <w:rPr>
          <w:rFonts w:cs="Arial"/>
          <w:b/>
          <w:color w:val="000000"/>
        </w:rPr>
        <w:t>formálního</w:t>
      </w:r>
      <w:r w:rsidRPr="00F64D1B">
        <w:rPr>
          <w:rFonts w:cs="Arial"/>
          <w:color w:val="000000"/>
        </w:rPr>
        <w:t xml:space="preserve"> </w:t>
      </w:r>
      <w:r w:rsidR="00914D1D">
        <w:rPr>
          <w:rFonts w:cs="Arial"/>
          <w:color w:val="000000"/>
        </w:rPr>
        <w:t>a</w:t>
      </w:r>
      <w:r w:rsidRPr="00F64D1B">
        <w:rPr>
          <w:rFonts w:cs="Arial"/>
          <w:color w:val="000000"/>
        </w:rPr>
        <w:t xml:space="preserve"> </w:t>
      </w:r>
      <w:r w:rsidRPr="00720E03">
        <w:rPr>
          <w:rFonts w:cs="Arial"/>
          <w:b/>
          <w:color w:val="000000"/>
        </w:rPr>
        <w:t>obsahového hlediska</w:t>
      </w:r>
      <w:r w:rsidRPr="00F64D1B">
        <w:rPr>
          <w:rFonts w:cs="Arial"/>
          <w:color w:val="000000"/>
        </w:rPr>
        <w:t>.</w:t>
      </w:r>
      <w:r w:rsidR="00914D1D">
        <w:rPr>
          <w:rFonts w:cs="Arial"/>
          <w:color w:val="000000"/>
        </w:rPr>
        <w:t xml:space="preserve"> </w:t>
      </w:r>
    </w:p>
    <w:p w:rsidR="00026ADE" w:rsidRPr="00BD572A" w:rsidRDefault="00026ADE" w:rsidP="00026ADE">
      <w:pPr>
        <w:rPr>
          <w:rFonts w:cs="Arial"/>
        </w:rPr>
      </w:pPr>
      <w:r w:rsidRPr="00BD572A">
        <w:rPr>
          <w:rFonts w:cs="Arial"/>
        </w:rPr>
        <w:t>V rámci kontroly formálních náležitostí</w:t>
      </w:r>
      <w:r w:rsidR="000F0392">
        <w:rPr>
          <w:rFonts w:cs="Arial"/>
        </w:rPr>
        <w:t xml:space="preserve"> se</w:t>
      </w:r>
      <w:r w:rsidRPr="00BD572A">
        <w:rPr>
          <w:rFonts w:cs="Arial"/>
        </w:rPr>
        <w:t xml:space="preserve"> ověř</w:t>
      </w:r>
      <w:r w:rsidR="000F0392">
        <w:rPr>
          <w:rFonts w:cs="Arial"/>
        </w:rPr>
        <w:t>ují</w:t>
      </w:r>
      <w:r>
        <w:rPr>
          <w:rFonts w:cs="Arial"/>
        </w:rPr>
        <w:t xml:space="preserve"> zejména</w:t>
      </w:r>
      <w:r w:rsidRPr="00BD572A">
        <w:rPr>
          <w:rFonts w:cs="Arial"/>
        </w:rPr>
        <w:t xml:space="preserve"> následující body:</w:t>
      </w:r>
    </w:p>
    <w:p w:rsidR="00CE43AF" w:rsidRPr="00BD572A" w:rsidRDefault="00026ADE" w:rsidP="00026ADE">
      <w:pPr>
        <w:pStyle w:val="Odstavecseseznamem"/>
        <w:numPr>
          <w:ilvl w:val="0"/>
          <w:numId w:val="442"/>
        </w:numPr>
        <w:spacing w:after="120"/>
        <w:contextualSpacing/>
        <w:rPr>
          <w:rFonts w:cs="Arial"/>
        </w:rPr>
      </w:pPr>
      <w:r w:rsidRPr="004005C4">
        <w:rPr>
          <w:rFonts w:cs="Arial"/>
          <w:szCs w:val="22"/>
          <w:lang w:eastAsia="en-US"/>
        </w:rPr>
        <w:t>ZoR projektu</w:t>
      </w:r>
      <w:r>
        <w:rPr>
          <w:rFonts w:cs="Arial"/>
          <w:szCs w:val="22"/>
          <w:lang w:eastAsia="en-US"/>
        </w:rPr>
        <w:t xml:space="preserve"> projektu</w:t>
      </w:r>
      <w:r w:rsidRPr="004005C4">
        <w:rPr>
          <w:rFonts w:cs="Arial"/>
          <w:szCs w:val="22"/>
          <w:lang w:eastAsia="en-US"/>
        </w:rPr>
        <w:t xml:space="preserve"> byla předložena ve stanovené lhůtě</w:t>
      </w:r>
    </w:p>
    <w:p w:rsidR="00CE43AF" w:rsidRPr="00CE43AF" w:rsidRDefault="00026ADE" w:rsidP="00CE43AF">
      <w:pPr>
        <w:pStyle w:val="Odstavecseseznamem"/>
        <w:numPr>
          <w:ilvl w:val="0"/>
          <w:numId w:val="442"/>
        </w:numPr>
        <w:spacing w:after="120"/>
        <w:contextualSpacing/>
      </w:pPr>
      <w:r w:rsidRPr="00CE43AF">
        <w:rPr>
          <w:rFonts w:cs="Arial"/>
          <w:szCs w:val="22"/>
          <w:lang w:eastAsia="en-US"/>
        </w:rPr>
        <w:t xml:space="preserve">ZoR projektu byla předložena spolu se ZŽoP </w:t>
      </w:r>
    </w:p>
    <w:p w:rsidR="00955C4C" w:rsidRPr="00F82005" w:rsidRDefault="00026ADE" w:rsidP="00955C4C">
      <w:pPr>
        <w:pStyle w:val="Odstavecseseznamem"/>
        <w:numPr>
          <w:ilvl w:val="0"/>
          <w:numId w:val="442"/>
        </w:numPr>
        <w:spacing w:after="120"/>
        <w:contextualSpacing/>
        <w:rPr>
          <w:rFonts w:cs="Arial"/>
        </w:rPr>
      </w:pPr>
      <w:r w:rsidRPr="004005C4">
        <w:rPr>
          <w:rFonts w:cs="Arial"/>
          <w:szCs w:val="22"/>
          <w:lang w:eastAsia="en-US"/>
        </w:rPr>
        <w:t>ZoR projektu</w:t>
      </w:r>
      <w:r>
        <w:rPr>
          <w:rFonts w:cs="Arial"/>
          <w:szCs w:val="22"/>
          <w:lang w:eastAsia="en-US"/>
        </w:rPr>
        <w:t xml:space="preserve"> </w:t>
      </w:r>
      <w:r w:rsidRPr="004005C4">
        <w:rPr>
          <w:rFonts w:cs="Arial"/>
          <w:szCs w:val="22"/>
          <w:lang w:eastAsia="en-US"/>
        </w:rPr>
        <w:t>je podepsána oprávněnou osobou</w:t>
      </w:r>
      <w:r w:rsidR="00955C4C">
        <w:rPr>
          <w:rFonts w:cs="Arial"/>
          <w:szCs w:val="22"/>
          <w:lang w:eastAsia="en-US"/>
        </w:rPr>
        <w:t xml:space="preserve"> nebo pověřenou</w:t>
      </w:r>
      <w:r w:rsidR="00EE7E4E">
        <w:rPr>
          <w:rFonts w:cs="Arial"/>
          <w:szCs w:val="22"/>
          <w:lang w:eastAsia="en-US"/>
        </w:rPr>
        <w:t xml:space="preserve"> osobou</w:t>
      </w:r>
      <w:r w:rsidR="00955C4C">
        <w:rPr>
          <w:rFonts w:cs="Arial"/>
          <w:szCs w:val="22"/>
          <w:lang w:eastAsia="en-US"/>
        </w:rPr>
        <w:t xml:space="preserve"> </w:t>
      </w:r>
    </w:p>
    <w:p w:rsidR="00541590" w:rsidRDefault="00541590" w:rsidP="00A656CA">
      <w:pPr>
        <w:rPr>
          <w:rFonts w:cs="Arial"/>
          <w:szCs w:val="22"/>
        </w:rPr>
      </w:pPr>
      <w:r>
        <w:rPr>
          <w:rFonts w:cs="Arial"/>
          <w:szCs w:val="22"/>
        </w:rPr>
        <w:t>Po</w:t>
      </w:r>
      <w:r w:rsidR="00AC27CD" w:rsidRPr="00514BAB">
        <w:rPr>
          <w:rFonts w:cs="Arial"/>
          <w:szCs w:val="22"/>
        </w:rPr>
        <w:t xml:space="preserve"> ukončení kontroly formálních náležitostí a obsah</w:t>
      </w:r>
      <w:r w:rsidR="00C074D9">
        <w:rPr>
          <w:rFonts w:cs="Arial"/>
          <w:szCs w:val="22"/>
        </w:rPr>
        <w:t>ového hlediska</w:t>
      </w:r>
      <w:r w:rsidR="00AC27CD" w:rsidRPr="00514BAB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ZoR </w:t>
      </w:r>
      <w:r w:rsidR="00C074D9">
        <w:rPr>
          <w:rFonts w:cs="Arial"/>
          <w:szCs w:val="22"/>
        </w:rPr>
        <w:t xml:space="preserve">projektu </w:t>
      </w:r>
      <w:r w:rsidR="00AC27CD">
        <w:rPr>
          <w:rFonts w:cs="Arial"/>
          <w:szCs w:val="22"/>
        </w:rPr>
        <w:t>obdrží příjemce</w:t>
      </w:r>
      <w:r w:rsidR="00DB6E18">
        <w:rPr>
          <w:rFonts w:cs="Arial"/>
          <w:szCs w:val="22"/>
        </w:rPr>
        <w:t xml:space="preserve"> depeši s</w:t>
      </w:r>
      <w:r w:rsidR="00AC27CD" w:rsidRPr="00514BAB">
        <w:rPr>
          <w:rFonts w:cs="Arial"/>
          <w:szCs w:val="22"/>
        </w:rPr>
        <w:t xml:space="preserve"> informac</w:t>
      </w:r>
      <w:r w:rsidR="00DB6E18">
        <w:rPr>
          <w:rFonts w:cs="Arial"/>
          <w:szCs w:val="22"/>
        </w:rPr>
        <w:t>í</w:t>
      </w:r>
      <w:r>
        <w:rPr>
          <w:rFonts w:cs="Arial"/>
          <w:szCs w:val="22"/>
        </w:rPr>
        <w:t xml:space="preserve"> o ukončení kontroly</w:t>
      </w:r>
      <w:r w:rsidR="00AC27CD">
        <w:rPr>
          <w:rFonts w:cs="Arial"/>
          <w:szCs w:val="22"/>
        </w:rPr>
        <w:t>.</w:t>
      </w:r>
      <w:r w:rsidR="00324A6E">
        <w:rPr>
          <w:rFonts w:cs="Arial"/>
          <w:szCs w:val="22"/>
        </w:rPr>
        <w:t xml:space="preserve"> </w:t>
      </w:r>
    </w:p>
    <w:p w:rsidR="00A41725" w:rsidRDefault="00EC3A11" w:rsidP="00A656CA">
      <w:pPr>
        <w:rPr>
          <w:rFonts w:cs="Arial"/>
        </w:rPr>
      </w:pPr>
      <w:r>
        <w:rPr>
          <w:rFonts w:cs="Arial"/>
          <w:szCs w:val="22"/>
        </w:rPr>
        <w:t>V</w:t>
      </w:r>
      <w:r w:rsidRPr="00514BAB">
        <w:rPr>
          <w:rFonts w:cs="Arial"/>
          <w:szCs w:val="22"/>
        </w:rPr>
        <w:t xml:space="preserve"> případě potřeby </w:t>
      </w:r>
      <w:r>
        <w:rPr>
          <w:rFonts w:cs="Arial"/>
          <w:szCs w:val="22"/>
        </w:rPr>
        <w:t>je</w:t>
      </w:r>
      <w:r w:rsidRPr="00514BAB">
        <w:rPr>
          <w:rFonts w:cs="Arial"/>
          <w:szCs w:val="22"/>
        </w:rPr>
        <w:t xml:space="preserve"> příjemce</w:t>
      </w:r>
      <w:r>
        <w:rPr>
          <w:rFonts w:cs="Arial"/>
          <w:szCs w:val="22"/>
        </w:rPr>
        <w:t xml:space="preserve"> vyzván</w:t>
      </w:r>
      <w:r w:rsidRPr="00514BAB">
        <w:rPr>
          <w:rFonts w:cs="Arial"/>
          <w:szCs w:val="22"/>
        </w:rPr>
        <w:t xml:space="preserve"> </w:t>
      </w:r>
      <w:r w:rsidR="00EC405C">
        <w:rPr>
          <w:rFonts w:cs="Arial"/>
          <w:szCs w:val="22"/>
        </w:rPr>
        <w:t xml:space="preserve">depeší </w:t>
      </w:r>
      <w:r w:rsidRPr="00514BAB">
        <w:rPr>
          <w:rFonts w:cs="Arial"/>
          <w:szCs w:val="22"/>
        </w:rPr>
        <w:t xml:space="preserve">k doplnění ZoR projektu </w:t>
      </w:r>
      <w:r>
        <w:rPr>
          <w:rFonts w:cs="Arial"/>
          <w:szCs w:val="22"/>
        </w:rPr>
        <w:t>z formálního či obsahového hlediska</w:t>
      </w:r>
      <w:r w:rsidRPr="00514BAB">
        <w:rPr>
          <w:rFonts w:cs="Arial"/>
          <w:szCs w:val="22"/>
        </w:rPr>
        <w:t>.</w:t>
      </w:r>
      <w:r>
        <w:rPr>
          <w:rFonts w:cs="Arial"/>
          <w:szCs w:val="22"/>
        </w:rPr>
        <w:t xml:space="preserve"> Příjemce je povinen doplnit ZoR projektu</w:t>
      </w:r>
      <w:r>
        <w:rPr>
          <w:rFonts w:cs="Arial"/>
        </w:rPr>
        <w:t xml:space="preserve"> v</w:t>
      </w:r>
      <w:r w:rsidR="000F0392">
        <w:rPr>
          <w:rFonts w:cs="Arial"/>
        </w:rPr>
        <w:t>e stanoveném</w:t>
      </w:r>
      <w:r>
        <w:rPr>
          <w:rFonts w:cs="Arial"/>
        </w:rPr>
        <w:t> termínu</w:t>
      </w:r>
      <w:r w:rsidR="00A41725">
        <w:rPr>
          <w:rFonts w:cs="Arial"/>
        </w:rPr>
        <w:t xml:space="preserve"> </w:t>
      </w:r>
      <w:r w:rsidR="005A5E3C">
        <w:rPr>
          <w:rFonts w:cs="Arial"/>
          <w:szCs w:val="22"/>
        </w:rPr>
        <w:t xml:space="preserve">a to </w:t>
      </w:r>
      <w:r w:rsidRPr="004B4D5B">
        <w:rPr>
          <w:rFonts w:cs="Arial"/>
          <w:b/>
          <w:szCs w:val="22"/>
        </w:rPr>
        <w:t>nejpozději do 10 p.</w:t>
      </w:r>
      <w:r>
        <w:rPr>
          <w:rFonts w:cs="Arial"/>
          <w:b/>
          <w:szCs w:val="22"/>
        </w:rPr>
        <w:t xml:space="preserve"> </w:t>
      </w:r>
      <w:r w:rsidRPr="004B4D5B">
        <w:rPr>
          <w:rFonts w:cs="Arial"/>
          <w:b/>
          <w:szCs w:val="22"/>
        </w:rPr>
        <w:t>d. od vyzvání k doplnění</w:t>
      </w:r>
      <w:r>
        <w:rPr>
          <w:rFonts w:cs="Arial"/>
          <w:szCs w:val="22"/>
        </w:rPr>
        <w:t>.</w:t>
      </w:r>
      <w:r w:rsidR="00A41725">
        <w:rPr>
          <w:rFonts w:cs="Arial"/>
          <w:szCs w:val="22"/>
        </w:rPr>
        <w:t xml:space="preserve"> </w:t>
      </w:r>
      <w:r w:rsidR="00A41725">
        <w:rPr>
          <w:rFonts w:cs="Arial"/>
        </w:rPr>
        <w:t>V případě závažných příčin může příjemce před uplynutím lhůty k doplnění požádat o její prodloužení.</w:t>
      </w:r>
    </w:p>
    <w:p w:rsidR="00EC3A11" w:rsidRPr="00F64D1B" w:rsidRDefault="00026ADE" w:rsidP="000F5029">
      <w:pPr>
        <w:rPr>
          <w:rFonts w:cs="Arial"/>
          <w:color w:val="000000"/>
        </w:rPr>
      </w:pPr>
      <w:r w:rsidRPr="00BD572A">
        <w:rPr>
          <w:rFonts w:cs="Arial"/>
          <w:color w:val="000000"/>
        </w:rPr>
        <w:t>Po přepracování je ZoR</w:t>
      </w:r>
      <w:r w:rsidRPr="00BD572A">
        <w:rPr>
          <w:rFonts w:cs="Arial"/>
          <w:bCs/>
        </w:rPr>
        <w:t xml:space="preserve"> projektu</w:t>
      </w:r>
      <w:r w:rsidRPr="00BD572A">
        <w:rPr>
          <w:rFonts w:cs="Arial"/>
          <w:color w:val="000000"/>
        </w:rPr>
        <w:t xml:space="preserve"> podána v nové verzi a </w:t>
      </w:r>
      <w:r w:rsidRPr="004005C4">
        <w:rPr>
          <w:rFonts w:cs="Arial"/>
          <w:color w:val="000000"/>
        </w:rPr>
        <w:t xml:space="preserve">je </w:t>
      </w:r>
      <w:r w:rsidRPr="00BD572A">
        <w:rPr>
          <w:rFonts w:cs="Arial"/>
          <w:color w:val="000000"/>
        </w:rPr>
        <w:t>opětovně kontrolována z formálního i obsa</w:t>
      </w:r>
      <w:r w:rsidRPr="00DB320F">
        <w:rPr>
          <w:rFonts w:cs="Arial"/>
          <w:color w:val="000000"/>
        </w:rPr>
        <w:t>hového hlediska.</w:t>
      </w:r>
      <w:r w:rsidR="00EC3A11">
        <w:rPr>
          <w:rFonts w:cs="Arial"/>
          <w:szCs w:val="22"/>
        </w:rPr>
        <w:t xml:space="preserve"> </w:t>
      </w:r>
      <w:r w:rsidR="00EC3A11" w:rsidRPr="00F64D1B">
        <w:rPr>
          <w:rFonts w:cs="Arial"/>
          <w:color w:val="000000"/>
        </w:rPr>
        <w:t>Pokud příjemce nepodá novou verzi ZoR</w:t>
      </w:r>
      <w:r w:rsidR="00EC3A11">
        <w:rPr>
          <w:rFonts w:cs="Arial"/>
          <w:color w:val="000000"/>
        </w:rPr>
        <w:t xml:space="preserve"> projektu</w:t>
      </w:r>
      <w:r w:rsidR="00EC3A11" w:rsidRPr="00F64D1B">
        <w:rPr>
          <w:rFonts w:cs="Arial"/>
          <w:color w:val="000000"/>
        </w:rPr>
        <w:t xml:space="preserve"> v termínu stanoveném ŘO OPTP, bude tato ZoR</w:t>
      </w:r>
      <w:r w:rsidR="00EC3A11">
        <w:rPr>
          <w:rFonts w:cs="Arial"/>
          <w:color w:val="000000"/>
        </w:rPr>
        <w:t xml:space="preserve"> projektu</w:t>
      </w:r>
      <w:r w:rsidR="00EC3A11" w:rsidRPr="00F64D1B">
        <w:rPr>
          <w:rFonts w:cs="Arial"/>
          <w:color w:val="000000"/>
        </w:rPr>
        <w:t xml:space="preserve"> zamítnuta z důvodu nesplnění podmínek pro její dopracování</w:t>
      </w:r>
      <w:r>
        <w:rPr>
          <w:rFonts w:cs="Arial"/>
          <w:color w:val="000000"/>
        </w:rPr>
        <w:t xml:space="preserve"> (vč. případných příloh</w:t>
      </w:r>
      <w:r w:rsidR="00782A21">
        <w:rPr>
          <w:rFonts w:cs="Arial"/>
          <w:color w:val="000000"/>
        </w:rPr>
        <w:t xml:space="preserve"> a vč. ŽoP</w:t>
      </w:r>
      <w:r w:rsidR="00EC3A11">
        <w:rPr>
          <w:rFonts w:cs="Arial"/>
          <w:color w:val="000000"/>
        </w:rPr>
        <w:t>)</w:t>
      </w:r>
      <w:r w:rsidR="00BA65F8">
        <w:rPr>
          <w:rFonts w:cs="Arial"/>
          <w:color w:val="000000"/>
        </w:rPr>
        <w:t xml:space="preserve">, </w:t>
      </w:r>
      <w:r w:rsidR="007F5843">
        <w:rPr>
          <w:rFonts w:cs="Arial"/>
          <w:color w:val="000000"/>
        </w:rPr>
        <w:t xml:space="preserve">případně </w:t>
      </w:r>
      <w:r w:rsidR="00BA65F8">
        <w:rPr>
          <w:rFonts w:cs="Arial"/>
          <w:color w:val="000000"/>
        </w:rPr>
        <w:t>bude v souladu s Podmínkami přistoupeno k nevyplacení požadované částky dle fixně stanovené procentní výše sankce</w:t>
      </w:r>
      <w:r w:rsidR="00EC3A11" w:rsidRPr="00F64D1B">
        <w:rPr>
          <w:rFonts w:cs="Arial"/>
          <w:color w:val="000000"/>
        </w:rPr>
        <w:t xml:space="preserve">. </w:t>
      </w:r>
    </w:p>
    <w:p w:rsidR="00A41725" w:rsidRPr="000F5029" w:rsidRDefault="00EC3A11" w:rsidP="00A656CA">
      <w:pPr>
        <w:rPr>
          <w:rFonts w:cs="Arial"/>
          <w:szCs w:val="22"/>
        </w:rPr>
      </w:pPr>
      <w:r w:rsidRPr="008A3DA3">
        <w:rPr>
          <w:rFonts w:cs="Arial"/>
          <w:szCs w:val="22"/>
        </w:rPr>
        <w:lastRenderedPageBreak/>
        <w:t>V případě vrácení ZoR</w:t>
      </w:r>
      <w:r>
        <w:rPr>
          <w:rFonts w:cs="Arial"/>
          <w:szCs w:val="22"/>
        </w:rPr>
        <w:t xml:space="preserve"> projektu</w:t>
      </w:r>
      <w:r w:rsidRPr="008A3DA3">
        <w:rPr>
          <w:rFonts w:cs="Arial"/>
          <w:szCs w:val="22"/>
        </w:rPr>
        <w:t xml:space="preserve"> k doplnění či dopracování příjemci se lhůta pro schvalování zprávy pozastavuje</w:t>
      </w:r>
      <w:r w:rsidR="00AC3A38">
        <w:rPr>
          <w:rFonts w:cs="Arial"/>
          <w:szCs w:val="22"/>
        </w:rPr>
        <w:t>.</w:t>
      </w:r>
      <w:r w:rsidR="00A41725" w:rsidRPr="00A41725">
        <w:rPr>
          <w:rFonts w:cs="Arial"/>
        </w:rPr>
        <w:t xml:space="preserve"> </w:t>
      </w:r>
      <w:r w:rsidR="00A41725" w:rsidRPr="004529E6">
        <w:rPr>
          <w:rFonts w:cs="Arial"/>
        </w:rPr>
        <w:t>Po odstranění nedostatků lhůta pokračuje</w:t>
      </w:r>
      <w:r w:rsidR="00A41725">
        <w:rPr>
          <w:rFonts w:cs="Arial"/>
        </w:rPr>
        <w:t>,</w:t>
      </w:r>
      <w:r w:rsidR="00A41725" w:rsidRPr="004529E6">
        <w:rPr>
          <w:rFonts w:cs="Arial"/>
        </w:rPr>
        <w:t xml:space="preserve"> celková doba schvalování ZoR projektu nesmí přesáhnout </w:t>
      </w:r>
      <w:r w:rsidR="00A41725" w:rsidRPr="004529E6">
        <w:rPr>
          <w:rFonts w:cs="Arial"/>
          <w:b/>
        </w:rPr>
        <w:t>90 d</w:t>
      </w:r>
      <w:r w:rsidR="00A41725">
        <w:rPr>
          <w:rFonts w:cs="Arial"/>
          <w:b/>
        </w:rPr>
        <w:t>ní</w:t>
      </w:r>
      <w:r w:rsidR="00A41725" w:rsidRPr="004529E6">
        <w:rPr>
          <w:rFonts w:cs="Arial"/>
        </w:rPr>
        <w:t xml:space="preserve"> od jejího podání příjemcem.</w:t>
      </w:r>
    </w:p>
    <w:p w:rsidR="0077474B" w:rsidRPr="00F64D1B" w:rsidRDefault="0077474B" w:rsidP="0077474B">
      <w:pPr>
        <w:rPr>
          <w:rFonts w:cs="Arial"/>
        </w:rPr>
      </w:pPr>
      <w:r w:rsidRPr="00F64D1B">
        <w:rPr>
          <w:rFonts w:cs="Arial"/>
        </w:rPr>
        <w:t xml:space="preserve">V průběhu administrativního ověřování je umožněna komunikace </w:t>
      </w:r>
      <w:r w:rsidRPr="003F682B">
        <w:rPr>
          <w:rFonts w:cs="Arial"/>
        </w:rPr>
        <w:t xml:space="preserve">mezi příjemcem a ŘO </w:t>
      </w:r>
      <w:r w:rsidR="00514BAB">
        <w:rPr>
          <w:rFonts w:cs="Arial"/>
        </w:rPr>
        <w:t xml:space="preserve">OPTP </w:t>
      </w:r>
      <w:r w:rsidRPr="003F682B">
        <w:rPr>
          <w:rFonts w:cs="Arial"/>
        </w:rPr>
        <w:t>prostřednictvím depeší, jejichž záznam je ukládán v MS2014+.</w:t>
      </w:r>
      <w:r w:rsidR="00202482">
        <w:rPr>
          <w:rFonts w:cs="Arial"/>
        </w:rPr>
        <w:t xml:space="preserve"> </w:t>
      </w:r>
      <w:r w:rsidRPr="00F64D1B">
        <w:rPr>
          <w:rFonts w:cs="Arial"/>
        </w:rPr>
        <w:t xml:space="preserve">Všechny verze ZoR </w:t>
      </w:r>
      <w:r w:rsidR="00B80366">
        <w:rPr>
          <w:rFonts w:cs="Arial"/>
          <w:color w:val="000000"/>
        </w:rPr>
        <w:t>projektu</w:t>
      </w:r>
      <w:r w:rsidR="00B80366" w:rsidRPr="00F64D1B">
        <w:rPr>
          <w:rFonts w:cs="Arial"/>
        </w:rPr>
        <w:t xml:space="preserve"> </w:t>
      </w:r>
      <w:r w:rsidRPr="00F64D1B">
        <w:rPr>
          <w:rFonts w:cs="Arial"/>
        </w:rPr>
        <w:t xml:space="preserve">a veškerá související komunikace mezi </w:t>
      </w:r>
      <w:r w:rsidR="00540342">
        <w:rPr>
          <w:rFonts w:cs="Arial"/>
        </w:rPr>
        <w:t>příjemcem</w:t>
      </w:r>
      <w:r w:rsidRPr="00F64D1B">
        <w:rPr>
          <w:rFonts w:cs="Arial"/>
        </w:rPr>
        <w:t xml:space="preserve"> a </w:t>
      </w:r>
      <w:r w:rsidR="00540342">
        <w:rPr>
          <w:rFonts w:cs="Arial"/>
        </w:rPr>
        <w:t>PM</w:t>
      </w:r>
      <w:r w:rsidR="00540342" w:rsidRPr="00F64D1B">
        <w:rPr>
          <w:rFonts w:cs="Arial"/>
        </w:rPr>
        <w:t xml:space="preserve"> </w:t>
      </w:r>
      <w:r w:rsidRPr="00F64D1B">
        <w:rPr>
          <w:rFonts w:cs="Arial"/>
        </w:rPr>
        <w:t xml:space="preserve">na ŘO </w:t>
      </w:r>
      <w:r w:rsidR="00514BAB">
        <w:rPr>
          <w:rFonts w:cs="Arial"/>
        </w:rPr>
        <w:t xml:space="preserve">OPTP </w:t>
      </w:r>
      <w:r w:rsidRPr="00F64D1B">
        <w:rPr>
          <w:rFonts w:cs="Arial"/>
        </w:rPr>
        <w:t xml:space="preserve">v rámci schvalování jsou uloženy v MS2014+. </w:t>
      </w:r>
    </w:p>
    <w:p w:rsidR="001B1726" w:rsidRPr="00F64D1B" w:rsidRDefault="001B1726" w:rsidP="0077474B">
      <w:pPr>
        <w:rPr>
          <w:rFonts w:cs="Arial"/>
        </w:rPr>
      </w:pPr>
      <w:r>
        <w:rPr>
          <w:rFonts w:cs="Arial"/>
        </w:rPr>
        <w:t>P</w:t>
      </w:r>
      <w:r w:rsidRPr="001B1726">
        <w:rPr>
          <w:rFonts w:cs="Arial"/>
        </w:rPr>
        <w:t>okud bude podáv</w:t>
      </w:r>
      <w:r>
        <w:rPr>
          <w:rFonts w:cs="Arial"/>
        </w:rPr>
        <w:t>áno</w:t>
      </w:r>
      <w:r w:rsidRPr="001B1726">
        <w:rPr>
          <w:rFonts w:cs="Arial"/>
        </w:rPr>
        <w:t xml:space="preserve"> více ZoR projekt</w:t>
      </w:r>
      <w:r w:rsidR="007F3AC6">
        <w:rPr>
          <w:rFonts w:cs="Arial"/>
        </w:rPr>
        <w:t>ů</w:t>
      </w:r>
      <w:r w:rsidR="00182228">
        <w:rPr>
          <w:rFonts w:cs="Arial"/>
        </w:rPr>
        <w:t xml:space="preserve"> v průběhu realizace projektu</w:t>
      </w:r>
      <w:r w:rsidRPr="001B1726">
        <w:rPr>
          <w:rFonts w:cs="Arial"/>
        </w:rPr>
        <w:t xml:space="preserve">, </w:t>
      </w:r>
      <w:r>
        <w:rPr>
          <w:rFonts w:cs="Arial"/>
        </w:rPr>
        <w:t>budou</w:t>
      </w:r>
      <w:r w:rsidRPr="001B1726">
        <w:rPr>
          <w:rFonts w:cs="Arial"/>
        </w:rPr>
        <w:t xml:space="preserve"> data z poslední schválené ZoR projektu nakopír</w:t>
      </w:r>
      <w:r>
        <w:rPr>
          <w:rFonts w:cs="Arial"/>
        </w:rPr>
        <w:t>ována</w:t>
      </w:r>
      <w:r w:rsidRPr="001B1726">
        <w:rPr>
          <w:rFonts w:cs="Arial"/>
        </w:rPr>
        <w:t xml:space="preserve"> do další ZoR projektu a t</w:t>
      </w:r>
      <w:r w:rsidR="00261A40">
        <w:rPr>
          <w:rFonts w:cs="Arial"/>
        </w:rPr>
        <w:t>a</w:t>
      </w:r>
      <w:r w:rsidRPr="001B1726">
        <w:rPr>
          <w:rFonts w:cs="Arial"/>
        </w:rPr>
        <w:t xml:space="preserve">, </w:t>
      </w:r>
      <w:r w:rsidR="00261A40">
        <w:rPr>
          <w:rFonts w:cs="Arial"/>
        </w:rPr>
        <w:t>v případě</w:t>
      </w:r>
      <w:r w:rsidRPr="001B1726">
        <w:rPr>
          <w:rFonts w:cs="Arial"/>
        </w:rPr>
        <w:t xml:space="preserve"> změn</w:t>
      </w:r>
      <w:r w:rsidR="00261A40">
        <w:rPr>
          <w:rFonts w:cs="Arial"/>
        </w:rPr>
        <w:t>y</w:t>
      </w:r>
      <w:r w:rsidRPr="001B1726">
        <w:rPr>
          <w:rFonts w:cs="Arial"/>
        </w:rPr>
        <w:t xml:space="preserve">, </w:t>
      </w:r>
      <w:r>
        <w:rPr>
          <w:rFonts w:cs="Arial"/>
        </w:rPr>
        <w:t xml:space="preserve">příjemce </w:t>
      </w:r>
      <w:r w:rsidRPr="001B1726">
        <w:rPr>
          <w:rFonts w:cs="Arial"/>
        </w:rPr>
        <w:t>edituje. Jedná se o nástroj na snížení administrativní zátěže pro příjemce.</w:t>
      </w:r>
    </w:p>
    <w:p w:rsidR="005412C2" w:rsidRPr="002E3EBD" w:rsidRDefault="005412C2" w:rsidP="00BE4F15">
      <w:pPr>
        <w:spacing w:before="240"/>
        <w:rPr>
          <w:rFonts w:cs="Arial"/>
        </w:rPr>
      </w:pPr>
      <w:bookmarkStart w:id="390" w:name="_Toc419974725"/>
      <w:bookmarkEnd w:id="390"/>
      <w:r w:rsidRPr="00BE4F15">
        <w:rPr>
          <w:rFonts w:cs="Arial"/>
          <w:b/>
        </w:rPr>
        <w:t xml:space="preserve">Aktuální seznam příloh požadovaných k </w:t>
      </w:r>
      <w:r w:rsidR="00ED705C" w:rsidRPr="00BE4F15">
        <w:rPr>
          <w:rFonts w:cs="Arial"/>
          <w:b/>
        </w:rPr>
        <w:t>ZoR</w:t>
      </w:r>
      <w:r w:rsidR="00AD7DB2" w:rsidRPr="00BE4F15">
        <w:rPr>
          <w:rFonts w:cs="Arial"/>
          <w:b/>
        </w:rPr>
        <w:t xml:space="preserve"> projektu</w:t>
      </w:r>
      <w:r w:rsidRPr="00BE4F15">
        <w:rPr>
          <w:rFonts w:cs="Arial"/>
          <w:b/>
        </w:rPr>
        <w:t>:</w:t>
      </w:r>
    </w:p>
    <w:p w:rsidR="005412C2" w:rsidRPr="00D326AC" w:rsidRDefault="005412C2" w:rsidP="004B4D5B">
      <w:pPr>
        <w:pStyle w:val="Odstavecseseznamem"/>
        <w:numPr>
          <w:ilvl w:val="0"/>
          <w:numId w:val="200"/>
        </w:numPr>
        <w:ind w:left="426" w:hanging="66"/>
      </w:pPr>
      <w:r w:rsidRPr="00D326AC">
        <w:t>Pověření oprávněné osoby od statutárního orgánu k podpisu ZoR</w:t>
      </w:r>
      <w:r w:rsidR="0019711E" w:rsidRPr="00D326AC">
        <w:rPr>
          <w:rFonts w:cs="Arial"/>
          <w:color w:val="000000"/>
        </w:rPr>
        <w:t xml:space="preserve"> projektu</w:t>
      </w:r>
      <w:r w:rsidR="0013692E" w:rsidRPr="00D326AC">
        <w:rPr>
          <w:rFonts w:cs="Arial"/>
          <w:color w:val="000000"/>
        </w:rPr>
        <w:t xml:space="preserve"> (Plná moc)</w:t>
      </w:r>
    </w:p>
    <w:p w:rsidR="005412C2" w:rsidRPr="00D326AC" w:rsidRDefault="005412C2" w:rsidP="004B4D5B">
      <w:pPr>
        <w:numPr>
          <w:ilvl w:val="0"/>
          <w:numId w:val="84"/>
        </w:numPr>
        <w:spacing w:before="60" w:after="60"/>
        <w:ind w:left="851" w:hanging="284"/>
      </w:pPr>
      <w:r w:rsidRPr="00D326AC">
        <w:t xml:space="preserve">Pokud ZoR </w:t>
      </w:r>
      <w:r w:rsidR="0019711E" w:rsidRPr="00D326AC">
        <w:rPr>
          <w:rFonts w:cs="Arial"/>
          <w:color w:val="000000"/>
        </w:rPr>
        <w:t>projektu</w:t>
      </w:r>
      <w:r w:rsidR="0019711E" w:rsidRPr="00D326AC">
        <w:t xml:space="preserve"> </w:t>
      </w:r>
      <w:r w:rsidRPr="00D326AC">
        <w:t>podepisuje oprávněná osoba, musí být jako příloha přiloženo pověření od statutárního orgánu příjemce. V případě, že pověření bude platné pro celou dobu realizace projektu, stačí ho doložit pouze v  ZoR</w:t>
      </w:r>
      <w:r w:rsidR="0019711E" w:rsidRPr="00D326AC">
        <w:rPr>
          <w:rFonts w:cs="Arial"/>
          <w:color w:val="000000"/>
        </w:rPr>
        <w:t xml:space="preserve"> projektu</w:t>
      </w:r>
      <w:r w:rsidRPr="00D326AC">
        <w:t xml:space="preserve"> za první etapu projektu</w:t>
      </w:r>
      <w:r w:rsidR="005736D6" w:rsidRPr="00D326AC">
        <w:t xml:space="preserve">, pokud se </w:t>
      </w:r>
      <w:r w:rsidR="00AB7A90" w:rsidRPr="00BE4F15">
        <w:t>s</w:t>
      </w:r>
      <w:r w:rsidR="005736D6" w:rsidRPr="00D326AC">
        <w:t>tatutár změní</w:t>
      </w:r>
      <w:r w:rsidR="001454B9">
        <w:t>,</w:t>
      </w:r>
      <w:r w:rsidR="005736D6" w:rsidRPr="00D326AC">
        <w:t xml:space="preserve"> musí být předložena </w:t>
      </w:r>
      <w:r w:rsidR="00AB7A90" w:rsidRPr="00BE4F15">
        <w:t>p</w:t>
      </w:r>
      <w:r w:rsidR="005736D6" w:rsidRPr="001A42C2">
        <w:t>lná moc znovu, jelikož původní je v MS2014+ zneplatněna</w:t>
      </w:r>
      <w:r w:rsidRPr="001A42C2">
        <w:t>. Pokud bylo pověření pro</w:t>
      </w:r>
      <w:r w:rsidR="00185D10" w:rsidRPr="00D326AC">
        <w:t> </w:t>
      </w:r>
      <w:r w:rsidRPr="00D326AC">
        <w:t>oprávněnou osobu vydáno pro celý projekt a předloženo již společně s  žádostí</w:t>
      </w:r>
      <w:r w:rsidR="001B3538" w:rsidRPr="00D326AC">
        <w:t xml:space="preserve"> </w:t>
      </w:r>
      <w:r w:rsidR="001B3538" w:rsidRPr="00D326AC">
        <w:rPr>
          <w:rFonts w:cs="Arial"/>
        </w:rPr>
        <w:t>o podporu</w:t>
      </w:r>
      <w:r w:rsidRPr="00D326AC">
        <w:t xml:space="preserve">, není nutné jej k ZoR </w:t>
      </w:r>
      <w:r w:rsidR="0019711E" w:rsidRPr="00D326AC">
        <w:rPr>
          <w:rFonts w:cs="Arial"/>
          <w:color w:val="000000"/>
        </w:rPr>
        <w:t>projektu</w:t>
      </w:r>
      <w:r w:rsidR="0019711E" w:rsidRPr="00D326AC">
        <w:t xml:space="preserve"> </w:t>
      </w:r>
      <w:r w:rsidRPr="00D326AC">
        <w:t>opětovně dokládat.     </w:t>
      </w:r>
    </w:p>
    <w:p w:rsidR="00572D66" w:rsidRDefault="00061E96" w:rsidP="004B4D5B">
      <w:pPr>
        <w:pStyle w:val="Odstavecseseznamem"/>
        <w:numPr>
          <w:ilvl w:val="0"/>
          <w:numId w:val="200"/>
        </w:numPr>
        <w:ind w:left="426" w:hanging="66"/>
      </w:pPr>
      <w:r w:rsidRPr="00D326AC">
        <w:t>Podklady prokazující dodržení pravidel pro publicitu (fotodokumentace, printscreeny,</w:t>
      </w:r>
      <w:r w:rsidR="002E5BFF" w:rsidRPr="00BE4F15">
        <w:t xml:space="preserve"> aj.), </w:t>
      </w:r>
      <w:r w:rsidRPr="001A42C2">
        <w:t>pokud je to relevantní</w:t>
      </w:r>
      <w:r w:rsidRPr="00B86A4A">
        <w:t>.</w:t>
      </w:r>
    </w:p>
    <w:p w:rsidR="008C5D65" w:rsidRDefault="00572D66" w:rsidP="004B4D5B">
      <w:pPr>
        <w:pStyle w:val="Odstavecseseznamem"/>
        <w:numPr>
          <w:ilvl w:val="0"/>
          <w:numId w:val="200"/>
        </w:numPr>
        <w:ind w:left="426" w:hanging="66"/>
      </w:pPr>
      <w:r>
        <w:t>Podklady k načítání indikátorů,</w:t>
      </w:r>
      <w:r w:rsidR="007F3AC6">
        <w:t xml:space="preserve"> z nichž bude patrný způsob načítání hodnoty daného indikátoru, </w:t>
      </w:r>
      <w:r>
        <w:t>pokud nebyly nahrány jako příloha dokladující výdaje k Soupisce.</w:t>
      </w:r>
      <w:r w:rsidR="00061E96" w:rsidRPr="00B86A4A">
        <w:t>    </w:t>
      </w:r>
    </w:p>
    <w:p w:rsidR="00061E96" w:rsidRPr="00D326AC" w:rsidRDefault="00061E96" w:rsidP="004B4D5B">
      <w:pPr>
        <w:pStyle w:val="Odstavecseseznamem"/>
        <w:numPr>
          <w:ilvl w:val="0"/>
          <w:numId w:val="200"/>
        </w:numPr>
        <w:ind w:left="426" w:hanging="66"/>
      </w:pPr>
      <w:r w:rsidRPr="00D326AC">
        <w:t xml:space="preserve">Doložení vlastnických vztahů (nabývací smlouvy apod.), zadání prací (pokud je součástí projektu nákup informačních technologií, jejichž umístění je možné určit až po ukončení zadávacího řízení na dodavatele a tyto doklady nebyly doposud doloženy).  </w:t>
      </w:r>
    </w:p>
    <w:p w:rsidR="000C2E5E" w:rsidRPr="0021191C" w:rsidRDefault="000C2E5E" w:rsidP="005F2D50">
      <w:pPr>
        <w:pStyle w:val="S2"/>
        <w:rPr>
          <w:lang w:eastAsia="en-US"/>
        </w:rPr>
      </w:pPr>
      <w:bookmarkStart w:id="391" w:name="_Toc447547403"/>
      <w:bookmarkStart w:id="392" w:name="_Toc447547404"/>
      <w:bookmarkStart w:id="393" w:name="_Toc447547405"/>
      <w:bookmarkStart w:id="394" w:name="_Toc447547406"/>
      <w:bookmarkStart w:id="395" w:name="_Toc447547407"/>
      <w:bookmarkStart w:id="396" w:name="_Toc447547408"/>
      <w:bookmarkStart w:id="397" w:name="_Toc447547409"/>
      <w:bookmarkStart w:id="398" w:name="_Toc447547410"/>
      <w:bookmarkStart w:id="399" w:name="_Toc447547411"/>
      <w:bookmarkStart w:id="400" w:name="_Toc447547412"/>
      <w:bookmarkStart w:id="401" w:name="_Toc447547413"/>
      <w:bookmarkStart w:id="402" w:name="_Toc447547414"/>
      <w:bookmarkStart w:id="403" w:name="_Toc447547415"/>
      <w:bookmarkStart w:id="404" w:name="_Toc447547416"/>
      <w:bookmarkStart w:id="405" w:name="_Toc447547417"/>
      <w:bookmarkStart w:id="406" w:name="_Toc447547418"/>
      <w:bookmarkStart w:id="407" w:name="_Toc447547419"/>
      <w:bookmarkStart w:id="408" w:name="_Toc447547420"/>
      <w:bookmarkStart w:id="409" w:name="_Toc447547421"/>
      <w:bookmarkStart w:id="410" w:name="_Toc447547422"/>
      <w:bookmarkStart w:id="411" w:name="_Toc415490111"/>
      <w:bookmarkStart w:id="412" w:name="_Toc415490227"/>
      <w:bookmarkStart w:id="413" w:name="_Toc415568444"/>
      <w:bookmarkStart w:id="414" w:name="_Toc415490112"/>
      <w:bookmarkStart w:id="415" w:name="_Toc415490228"/>
      <w:bookmarkStart w:id="416" w:name="_Toc415568445"/>
      <w:bookmarkStart w:id="417" w:name="_Toc415490113"/>
      <w:bookmarkStart w:id="418" w:name="_Toc415490229"/>
      <w:bookmarkStart w:id="419" w:name="_Toc415568446"/>
      <w:bookmarkStart w:id="420" w:name="_Toc415490114"/>
      <w:bookmarkStart w:id="421" w:name="_Toc415490230"/>
      <w:bookmarkStart w:id="422" w:name="_Toc415568447"/>
      <w:bookmarkStart w:id="423" w:name="_Toc415490115"/>
      <w:bookmarkStart w:id="424" w:name="_Toc415490231"/>
      <w:bookmarkStart w:id="425" w:name="_Toc415568448"/>
      <w:bookmarkStart w:id="426" w:name="_Toc415490116"/>
      <w:bookmarkStart w:id="427" w:name="_Toc415490232"/>
      <w:bookmarkStart w:id="428" w:name="_Toc415568449"/>
      <w:bookmarkStart w:id="429" w:name="_Toc415490117"/>
      <w:bookmarkStart w:id="430" w:name="_Toc415490233"/>
      <w:bookmarkStart w:id="431" w:name="_Toc415568450"/>
      <w:bookmarkStart w:id="432" w:name="_Toc415490118"/>
      <w:bookmarkStart w:id="433" w:name="_Toc415490234"/>
      <w:bookmarkStart w:id="434" w:name="_Toc415568451"/>
      <w:bookmarkStart w:id="435" w:name="_Toc415490119"/>
      <w:bookmarkStart w:id="436" w:name="_Toc415490235"/>
      <w:bookmarkStart w:id="437" w:name="_Toc415568452"/>
      <w:bookmarkStart w:id="438" w:name="_Toc415490120"/>
      <w:bookmarkStart w:id="439" w:name="_Toc415490236"/>
      <w:bookmarkStart w:id="440" w:name="_Toc415568453"/>
      <w:bookmarkStart w:id="441" w:name="_Toc415490121"/>
      <w:bookmarkStart w:id="442" w:name="_Toc415490237"/>
      <w:bookmarkStart w:id="443" w:name="_Toc415568454"/>
      <w:bookmarkStart w:id="444" w:name="_Toc415490122"/>
      <w:bookmarkStart w:id="445" w:name="_Toc415490238"/>
      <w:bookmarkStart w:id="446" w:name="_Toc415568455"/>
      <w:bookmarkStart w:id="447" w:name="_Toc415490123"/>
      <w:bookmarkStart w:id="448" w:name="_Toc415490239"/>
      <w:bookmarkStart w:id="449" w:name="_Toc415568456"/>
      <w:bookmarkStart w:id="450" w:name="_Toc415490124"/>
      <w:bookmarkStart w:id="451" w:name="_Toc415490240"/>
      <w:bookmarkStart w:id="452" w:name="_Toc415568457"/>
      <w:bookmarkStart w:id="453" w:name="_Toc415490125"/>
      <w:bookmarkStart w:id="454" w:name="_Toc415490241"/>
      <w:bookmarkStart w:id="455" w:name="_Toc415568458"/>
      <w:bookmarkStart w:id="456" w:name="_Toc415490126"/>
      <w:bookmarkStart w:id="457" w:name="_Toc415490242"/>
      <w:bookmarkStart w:id="458" w:name="_Toc415568459"/>
      <w:bookmarkStart w:id="459" w:name="_Toc415490127"/>
      <w:bookmarkStart w:id="460" w:name="_Toc415490243"/>
      <w:bookmarkStart w:id="461" w:name="_Toc415568460"/>
      <w:bookmarkStart w:id="462" w:name="_Toc415490128"/>
      <w:bookmarkStart w:id="463" w:name="_Toc415490244"/>
      <w:bookmarkStart w:id="464" w:name="_Toc415568461"/>
      <w:bookmarkStart w:id="465" w:name="_Toc415490129"/>
      <w:bookmarkStart w:id="466" w:name="_Toc415490245"/>
      <w:bookmarkStart w:id="467" w:name="_Toc415568462"/>
      <w:bookmarkStart w:id="468" w:name="_Toc415490130"/>
      <w:bookmarkStart w:id="469" w:name="_Toc415490246"/>
      <w:bookmarkStart w:id="470" w:name="_Toc415568463"/>
      <w:bookmarkStart w:id="471" w:name="_Toc415490131"/>
      <w:bookmarkStart w:id="472" w:name="_Toc415490247"/>
      <w:bookmarkStart w:id="473" w:name="_Toc415568464"/>
      <w:bookmarkStart w:id="474" w:name="_Toc415490132"/>
      <w:bookmarkStart w:id="475" w:name="_Toc415490248"/>
      <w:bookmarkStart w:id="476" w:name="_Toc415568465"/>
      <w:bookmarkStart w:id="477" w:name="_Toc415490133"/>
      <w:bookmarkStart w:id="478" w:name="_Toc415490249"/>
      <w:bookmarkStart w:id="479" w:name="_Toc415568466"/>
      <w:bookmarkStart w:id="480" w:name="_Toc415490134"/>
      <w:bookmarkStart w:id="481" w:name="_Toc415490250"/>
      <w:bookmarkStart w:id="482" w:name="_Toc415568467"/>
      <w:bookmarkStart w:id="483" w:name="_Toc415490135"/>
      <w:bookmarkStart w:id="484" w:name="_Toc415490251"/>
      <w:bookmarkStart w:id="485" w:name="_Toc415568468"/>
      <w:bookmarkStart w:id="486" w:name="_Toc415490136"/>
      <w:bookmarkStart w:id="487" w:name="_Toc415490252"/>
      <w:bookmarkStart w:id="488" w:name="_Toc415568469"/>
      <w:bookmarkStart w:id="489" w:name="_Toc243199657"/>
      <w:bookmarkStart w:id="490" w:name="_Toc517954132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r w:rsidRPr="00E25F3B">
        <w:rPr>
          <w:lang w:eastAsia="en-US"/>
        </w:rPr>
        <w:t>Účetnictví příjemce</w:t>
      </w:r>
      <w:bookmarkEnd w:id="489"/>
      <w:bookmarkEnd w:id="490"/>
    </w:p>
    <w:p w:rsidR="0065140C" w:rsidRDefault="00567313" w:rsidP="00A27DD4">
      <w:pPr>
        <w:keepNext/>
        <w:spacing w:before="60"/>
        <w:rPr>
          <w:rFonts w:cs="Arial"/>
          <w:szCs w:val="22"/>
        </w:rPr>
      </w:pPr>
      <w:r w:rsidRPr="00567313">
        <w:rPr>
          <w:rFonts w:cs="Arial"/>
          <w:szCs w:val="22"/>
        </w:rPr>
        <w:t>Příjemce je povinen vést</w:t>
      </w:r>
      <w:r w:rsidRPr="00567313">
        <w:rPr>
          <w:rFonts w:cs="Arial"/>
          <w:bCs/>
          <w:spacing w:val="20"/>
          <w:kern w:val="32"/>
          <w:szCs w:val="22"/>
        </w:rPr>
        <w:t xml:space="preserve"> </w:t>
      </w:r>
      <w:r w:rsidRPr="00567313">
        <w:rPr>
          <w:rFonts w:cs="Arial"/>
          <w:szCs w:val="22"/>
        </w:rPr>
        <w:t>účetnictví nebo daňovou evidenci v souladu s předpisy ČR. Příjemci</w:t>
      </w:r>
      <w:r w:rsidR="00EA3A04">
        <w:rPr>
          <w:rFonts w:cs="Arial"/>
          <w:szCs w:val="22"/>
        </w:rPr>
        <w:t>, kteří vedou účetnictví podle zákona</w:t>
      </w:r>
      <w:r w:rsidR="000F288F">
        <w:rPr>
          <w:rFonts w:cs="Arial"/>
          <w:szCs w:val="22"/>
        </w:rPr>
        <w:t xml:space="preserve"> č. 563/1991 </w:t>
      </w:r>
      <w:r w:rsidR="001A42C2">
        <w:rPr>
          <w:rFonts w:cs="Arial"/>
          <w:szCs w:val="22"/>
        </w:rPr>
        <w:t>Sb., o účetnictví</w:t>
      </w:r>
      <w:r w:rsidR="00EA3A04">
        <w:rPr>
          <w:rFonts w:cs="Arial"/>
          <w:szCs w:val="22"/>
        </w:rPr>
        <w:t>,</w:t>
      </w:r>
      <w:r w:rsidR="00A5315F">
        <w:rPr>
          <w:rFonts w:cs="Arial"/>
          <w:szCs w:val="22"/>
        </w:rPr>
        <w:t xml:space="preserve"> </w:t>
      </w:r>
      <w:r w:rsidR="00025E7E">
        <w:rPr>
          <w:rFonts w:cs="Arial"/>
          <w:szCs w:val="22"/>
        </w:rPr>
        <w:t>jsou povinni vést</w:t>
      </w:r>
      <w:r w:rsidR="00256028">
        <w:rPr>
          <w:rFonts w:cs="Arial"/>
          <w:szCs w:val="22"/>
        </w:rPr>
        <w:t xml:space="preserve"> </w:t>
      </w:r>
      <w:r w:rsidR="00336E0E" w:rsidRPr="0021191C">
        <w:rPr>
          <w:rFonts w:cs="Arial"/>
          <w:szCs w:val="22"/>
        </w:rPr>
        <w:t>účetnictví</w:t>
      </w:r>
      <w:r w:rsidR="003B1310">
        <w:rPr>
          <w:rFonts w:cs="Arial"/>
          <w:szCs w:val="22"/>
        </w:rPr>
        <w:t xml:space="preserve"> </w:t>
      </w:r>
      <w:r w:rsidR="00336E0E" w:rsidRPr="0021191C">
        <w:rPr>
          <w:rFonts w:cs="Arial"/>
          <w:szCs w:val="22"/>
        </w:rPr>
        <w:t xml:space="preserve">způsobem, který zajistí jednoznačné přiřazení účetních položek </w:t>
      </w:r>
      <w:r w:rsidR="005C62D4" w:rsidRPr="00567313">
        <w:rPr>
          <w:rFonts w:cs="Arial"/>
          <w:szCs w:val="22"/>
        </w:rPr>
        <w:t>ke konkrétnímu projektu</w:t>
      </w:r>
      <w:r w:rsidR="005C62D4">
        <w:rPr>
          <w:rStyle w:val="Znakapoznpodarou"/>
          <w:rFonts w:cs="Arial"/>
          <w:szCs w:val="22"/>
        </w:rPr>
        <w:footnoteReference w:id="22"/>
      </w:r>
      <w:r w:rsidR="00336E0E" w:rsidRPr="0021191C">
        <w:rPr>
          <w:rFonts w:cs="Arial"/>
          <w:szCs w:val="22"/>
        </w:rPr>
        <w:t xml:space="preserve"> tj. zejména výnosů a nákladů a zařazení do</w:t>
      </w:r>
      <w:r w:rsidR="00185D10">
        <w:rPr>
          <w:rFonts w:cs="Arial"/>
          <w:szCs w:val="22"/>
        </w:rPr>
        <w:t> </w:t>
      </w:r>
      <w:r w:rsidR="00336E0E" w:rsidRPr="0021191C">
        <w:rPr>
          <w:rFonts w:cs="Arial"/>
          <w:szCs w:val="22"/>
        </w:rPr>
        <w:t>evidence majetku</w:t>
      </w:r>
      <w:r w:rsidR="000F288F">
        <w:rPr>
          <w:rFonts w:cs="Arial"/>
          <w:szCs w:val="22"/>
        </w:rPr>
        <w:t xml:space="preserve"> </w:t>
      </w:r>
      <w:r w:rsidR="006B6D6B">
        <w:rPr>
          <w:rFonts w:cs="Arial"/>
          <w:szCs w:val="22"/>
        </w:rPr>
        <w:br/>
      </w:r>
      <w:r w:rsidR="000F288F">
        <w:rPr>
          <w:rFonts w:cs="Arial"/>
          <w:szCs w:val="22"/>
        </w:rPr>
        <w:t>(u příjemců postupujících podle §38a zákona o účetnictví se jedná o přiřazení zejména příjmů a výdajů a zařazení do evidence majetku)</w:t>
      </w:r>
      <w:r w:rsidR="00284DBF">
        <w:rPr>
          <w:rFonts w:cs="Arial"/>
          <w:szCs w:val="22"/>
        </w:rPr>
        <w:t>.</w:t>
      </w:r>
      <w:r w:rsidR="00336E0E" w:rsidRPr="0021191C">
        <w:rPr>
          <w:rFonts w:cs="Arial"/>
          <w:szCs w:val="22"/>
        </w:rPr>
        <w:t xml:space="preserve"> </w:t>
      </w:r>
    </w:p>
    <w:p w:rsidR="00EA3A04" w:rsidRDefault="00EA3A04" w:rsidP="00EA3A04">
      <w:pPr>
        <w:spacing w:after="120"/>
        <w:rPr>
          <w:rFonts w:cs="Arial"/>
          <w:szCs w:val="22"/>
        </w:rPr>
      </w:pPr>
      <w:r w:rsidRPr="00BE4F15">
        <w:rPr>
          <w:rFonts w:cs="Arial"/>
          <w:szCs w:val="22"/>
        </w:rPr>
        <w:t>Pro prokázání této povinnosti předkládá příjemce po ukončení každé etapy evidenci příjmů a výdajů projektu z</w:t>
      </w:r>
      <w:r w:rsidR="006B3D8F" w:rsidRPr="006B3D8F">
        <w:rPr>
          <w:rFonts w:cs="Arial"/>
          <w:szCs w:val="22"/>
        </w:rPr>
        <w:t xml:space="preserve"> účetnictví. V případě využití </w:t>
      </w:r>
      <w:r w:rsidR="006B3D8F">
        <w:rPr>
          <w:rFonts w:cs="Arial"/>
          <w:szCs w:val="22"/>
        </w:rPr>
        <w:t>S</w:t>
      </w:r>
      <w:r w:rsidRPr="00BE4F15">
        <w:rPr>
          <w:rFonts w:cs="Arial"/>
          <w:szCs w:val="22"/>
        </w:rPr>
        <w:t>eznamu účetních dokladů dle M</w:t>
      </w:r>
      <w:r w:rsidR="00912980">
        <w:rPr>
          <w:rFonts w:cs="Arial"/>
          <w:szCs w:val="22"/>
        </w:rPr>
        <w:t>P</w:t>
      </w:r>
      <w:r w:rsidR="007F3AC6">
        <w:rPr>
          <w:rFonts w:cs="Arial"/>
          <w:szCs w:val="22"/>
        </w:rPr>
        <w:t xml:space="preserve"> finanční toky</w:t>
      </w:r>
      <w:r w:rsidR="00912980">
        <w:rPr>
          <w:rFonts w:cs="Arial"/>
          <w:szCs w:val="22"/>
        </w:rPr>
        <w:t xml:space="preserve"> </w:t>
      </w:r>
      <w:r w:rsidRPr="00BE4F15">
        <w:rPr>
          <w:rFonts w:cs="Arial"/>
          <w:szCs w:val="22"/>
        </w:rPr>
        <w:t>příjemce zároveň prokáže, že předmětné výdaje, u kterých nebylo nutné dokládat účetní doklady, má řádně zaúčtované (</w:t>
      </w:r>
      <w:r w:rsidR="00537B2E">
        <w:rPr>
          <w:rFonts w:cs="Arial"/>
          <w:szCs w:val="22"/>
        </w:rPr>
        <w:t xml:space="preserve">maximální </w:t>
      </w:r>
      <w:r w:rsidRPr="00BE4F15">
        <w:rPr>
          <w:rFonts w:cs="Arial"/>
          <w:szCs w:val="22"/>
        </w:rPr>
        <w:t>limit pro začlenění do seznamu účetních dokladů je 10 000,- Kč</w:t>
      </w:r>
      <w:r w:rsidR="00537B2E">
        <w:rPr>
          <w:rFonts w:cs="Arial"/>
          <w:szCs w:val="22"/>
        </w:rPr>
        <w:t xml:space="preserve"> vč. </w:t>
      </w:r>
      <w:r w:rsidR="00B86A4A">
        <w:rPr>
          <w:rFonts w:cs="Arial"/>
          <w:szCs w:val="22"/>
        </w:rPr>
        <w:t>DPH za</w:t>
      </w:r>
      <w:r w:rsidR="00537B2E">
        <w:rPr>
          <w:rFonts w:cs="Arial"/>
          <w:szCs w:val="22"/>
        </w:rPr>
        <w:t xml:space="preserve"> jeden účetní doklad</w:t>
      </w:r>
      <w:r w:rsidRPr="00BE4F15">
        <w:rPr>
          <w:rFonts w:cs="Arial"/>
          <w:szCs w:val="22"/>
        </w:rPr>
        <w:t>).</w:t>
      </w:r>
    </w:p>
    <w:p w:rsidR="0065140C" w:rsidRDefault="0065140C" w:rsidP="0065140C">
      <w:pPr>
        <w:spacing w:before="60"/>
        <w:rPr>
          <w:rFonts w:cs="Arial"/>
          <w:snapToGrid w:val="0"/>
        </w:rPr>
      </w:pPr>
      <w:r w:rsidRPr="00E25F3B">
        <w:rPr>
          <w:rFonts w:cs="Arial"/>
          <w:snapToGrid w:val="0"/>
        </w:rPr>
        <w:t>Příjemce účtuje prostřednictvím své účetní jednotky (</w:t>
      </w:r>
      <w:r w:rsidR="00557065">
        <w:rPr>
          <w:rFonts w:cs="Arial"/>
          <w:snapToGrid w:val="0"/>
        </w:rPr>
        <w:t>OSS</w:t>
      </w:r>
      <w:r w:rsidRPr="00E25F3B">
        <w:rPr>
          <w:rFonts w:cs="Arial"/>
          <w:snapToGrid w:val="0"/>
        </w:rPr>
        <w:t xml:space="preserve">, příspěvkové organizace zřízené </w:t>
      </w:r>
      <w:r w:rsidR="00557065">
        <w:rPr>
          <w:rFonts w:cs="Arial"/>
          <w:snapToGrid w:val="0"/>
        </w:rPr>
        <w:t>OSS</w:t>
      </w:r>
      <w:r w:rsidRPr="00E25F3B">
        <w:rPr>
          <w:rFonts w:cs="Arial"/>
          <w:snapToGrid w:val="0"/>
        </w:rPr>
        <w:t xml:space="preserve"> a územně samosprávné celky) v souladu s platnými právními předpisy </w:t>
      </w:r>
      <w:r w:rsidRPr="00E25F3B">
        <w:rPr>
          <w:rFonts w:cs="Arial"/>
          <w:snapToGrid w:val="0"/>
        </w:rPr>
        <w:lastRenderedPageBreak/>
        <w:t>(zákonem č. 563/1991 Sb., o účetnictví, v platném znění, a vyhláškou č. 410/2009 Sb. v platném znění),</w:t>
      </w:r>
      <w:r w:rsidRPr="00025E7E">
        <w:rPr>
          <w:rFonts w:cs="Arial"/>
          <w:snapToGrid w:val="0"/>
        </w:rPr>
        <w:t xml:space="preserve"> </w:t>
      </w:r>
      <w:r w:rsidRPr="00E25F3B">
        <w:rPr>
          <w:rFonts w:cs="Arial"/>
          <w:snapToGrid w:val="0"/>
        </w:rPr>
        <w:t xml:space="preserve">blíže </w:t>
      </w:r>
      <w:r>
        <w:rPr>
          <w:rFonts w:cs="Arial"/>
          <w:snapToGrid w:val="0"/>
        </w:rPr>
        <w:t>MP</w:t>
      </w:r>
      <w:r w:rsidR="007F3AC6">
        <w:rPr>
          <w:rFonts w:cs="Arial"/>
          <w:snapToGrid w:val="0"/>
        </w:rPr>
        <w:t xml:space="preserve"> finanční toky</w:t>
      </w:r>
      <w:r>
        <w:rPr>
          <w:rFonts w:cs="Arial"/>
          <w:snapToGrid w:val="0"/>
        </w:rPr>
        <w:t xml:space="preserve"> a příslušné České účetní standardy</w:t>
      </w:r>
      <w:r w:rsidRPr="00E25F3B">
        <w:rPr>
          <w:rFonts w:cs="Arial"/>
          <w:snapToGrid w:val="0"/>
        </w:rPr>
        <w:t xml:space="preserve">. </w:t>
      </w:r>
    </w:p>
    <w:p w:rsidR="0065140C" w:rsidRPr="00E25F3B" w:rsidRDefault="0065140C" w:rsidP="00A27DD4">
      <w:pPr>
        <w:spacing w:after="120"/>
        <w:rPr>
          <w:rFonts w:cs="Arial"/>
          <w:szCs w:val="22"/>
        </w:rPr>
      </w:pPr>
      <w:r w:rsidRPr="00E25F3B">
        <w:rPr>
          <w:rFonts w:cs="Arial"/>
          <w:szCs w:val="22"/>
        </w:rPr>
        <w:t>Příjemce je v souladu se zákonem č. 563/1991 Sb., o účetnictví, povinen plnit zejména následující požadavky:</w:t>
      </w:r>
    </w:p>
    <w:p w:rsidR="0065140C" w:rsidRPr="00E25F3B" w:rsidRDefault="0065140C" w:rsidP="00A27DD4">
      <w:pPr>
        <w:numPr>
          <w:ilvl w:val="0"/>
          <w:numId w:val="23"/>
        </w:numPr>
        <w:tabs>
          <w:tab w:val="clear" w:pos="720"/>
        </w:tabs>
        <w:ind w:left="714" w:hanging="357"/>
        <w:rPr>
          <w:rFonts w:cs="Arial"/>
          <w:szCs w:val="22"/>
        </w:rPr>
      </w:pPr>
      <w:r w:rsidRPr="00E25F3B">
        <w:rPr>
          <w:rFonts w:cs="Arial"/>
          <w:szCs w:val="22"/>
        </w:rPr>
        <w:t>příslušný doklad musí splňovat předepsané náležitosti účetního dokladu ve</w:t>
      </w:r>
      <w:r>
        <w:rPr>
          <w:rFonts w:cs="Arial"/>
          <w:szCs w:val="22"/>
        </w:rPr>
        <w:t> </w:t>
      </w:r>
      <w:r w:rsidRPr="00E25F3B">
        <w:rPr>
          <w:rFonts w:cs="Arial"/>
          <w:szCs w:val="22"/>
        </w:rPr>
        <w:t>smyslu § 11 zákona č. 563/1991 Sb., o účetnictví;</w:t>
      </w:r>
    </w:p>
    <w:p w:rsidR="0065140C" w:rsidRPr="00E25F3B" w:rsidRDefault="0065140C" w:rsidP="0065140C">
      <w:pPr>
        <w:numPr>
          <w:ilvl w:val="0"/>
          <w:numId w:val="23"/>
        </w:numPr>
        <w:tabs>
          <w:tab w:val="clear" w:pos="720"/>
        </w:tabs>
        <w:spacing w:before="0"/>
        <w:rPr>
          <w:rFonts w:cs="Arial"/>
          <w:szCs w:val="22"/>
        </w:rPr>
      </w:pPr>
      <w:r w:rsidRPr="00E25F3B">
        <w:rPr>
          <w:rFonts w:cs="Arial"/>
          <w:szCs w:val="22"/>
        </w:rPr>
        <w:t>předmětné doklady musí být správné, úplné, průkazné, srozumitelné a průběžně chronologicky vedené způsobem zaručujícím jejich trvalost;</w:t>
      </w:r>
    </w:p>
    <w:p w:rsidR="0065140C" w:rsidRDefault="0065140C" w:rsidP="0065140C">
      <w:pPr>
        <w:numPr>
          <w:ilvl w:val="0"/>
          <w:numId w:val="23"/>
        </w:numPr>
        <w:tabs>
          <w:tab w:val="clear" w:pos="720"/>
        </w:tabs>
        <w:spacing w:before="0"/>
        <w:rPr>
          <w:rFonts w:cs="Arial"/>
          <w:szCs w:val="22"/>
        </w:rPr>
      </w:pPr>
      <w:r w:rsidRPr="00E25F3B">
        <w:rPr>
          <w:rFonts w:cs="Arial"/>
          <w:szCs w:val="22"/>
        </w:rPr>
        <w:t xml:space="preserve">na dokladech musí být jednoznačně uvedeno, ke kterému projektu se vztahují. </w:t>
      </w:r>
    </w:p>
    <w:p w:rsidR="003B1310" w:rsidRPr="0089307E" w:rsidRDefault="003B1310" w:rsidP="00A656CA">
      <w:pPr>
        <w:spacing w:before="240" w:after="120"/>
      </w:pPr>
      <w:r>
        <w:t>Příjemci, kteří vedou</w:t>
      </w:r>
      <w:r w:rsidRPr="0089307E">
        <w:t xml:space="preserve"> daňovou evidenci podle zákona č. 586/1992 Sb., o daních </w:t>
      </w:r>
      <w:r>
        <w:t>z příjmů:</w:t>
      </w:r>
    </w:p>
    <w:p w:rsidR="003B1310" w:rsidRPr="0089307E" w:rsidRDefault="003B1310" w:rsidP="003B1310">
      <w:pPr>
        <w:numPr>
          <w:ilvl w:val="0"/>
          <w:numId w:val="23"/>
        </w:numPr>
        <w:tabs>
          <w:tab w:val="num" w:pos="1162"/>
        </w:tabs>
        <w:spacing w:before="0" w:after="120"/>
      </w:pPr>
      <w:r>
        <w:t>povedou</w:t>
      </w:r>
      <w:r w:rsidRPr="0089307E">
        <w:t xml:space="preserve"> oddělenou evidenci nebo odpovídající kód ke všem příjmům a výdajům, </w:t>
      </w:r>
      <w:r w:rsidR="00D214DD">
        <w:rPr>
          <w:szCs w:val="24"/>
        </w:rPr>
        <w:t xml:space="preserve">souvisejícím s </w:t>
      </w:r>
      <w:r w:rsidRPr="0089307E">
        <w:rPr>
          <w:szCs w:val="24"/>
        </w:rPr>
        <w:t>projekt</w:t>
      </w:r>
      <w:r w:rsidR="00D214DD">
        <w:rPr>
          <w:szCs w:val="24"/>
        </w:rPr>
        <w:t>em</w:t>
      </w:r>
      <w:r w:rsidR="00557065">
        <w:t>;</w:t>
      </w:r>
      <w:r w:rsidRPr="0089307E">
        <w:t xml:space="preserve"> </w:t>
      </w:r>
    </w:p>
    <w:p w:rsidR="003B1310" w:rsidRPr="0089307E" w:rsidRDefault="003B1310" w:rsidP="003B1310">
      <w:pPr>
        <w:numPr>
          <w:ilvl w:val="0"/>
          <w:numId w:val="23"/>
        </w:numPr>
        <w:tabs>
          <w:tab w:val="num" w:pos="1162"/>
        </w:tabs>
        <w:spacing w:before="0" w:after="120"/>
      </w:pPr>
      <w:r w:rsidRPr="0089307E">
        <w:rPr>
          <w:szCs w:val="24"/>
        </w:rPr>
        <w:t xml:space="preserve">příslušný doklad musí splňovat předepsané náležitosti účetního dokladu ve smyslu § 11 </w:t>
      </w:r>
      <w:r w:rsidRPr="0089307E">
        <w:t>zákona o účetnictví (s výjimkou písmene f) pro subjekty, které nevedou účetnictví, ale daňovou evidenci) nebo předepsané náležitosti daňového dokladu ve smyslu § 29 až 30 zákona č. 235/200</w:t>
      </w:r>
      <w:r w:rsidR="00A5315F">
        <w:t>4 Sb., o dani z přidané hodnoty</w:t>
      </w:r>
      <w:r w:rsidR="00557065">
        <w:t>;</w:t>
      </w:r>
    </w:p>
    <w:p w:rsidR="003B1310" w:rsidRDefault="003B1310" w:rsidP="00A656CA">
      <w:pPr>
        <w:numPr>
          <w:ilvl w:val="0"/>
          <w:numId w:val="23"/>
        </w:numPr>
        <w:tabs>
          <w:tab w:val="num" w:pos="1162"/>
        </w:tabs>
        <w:spacing w:before="0" w:after="120"/>
        <w:ind w:left="714" w:hanging="357"/>
      </w:pPr>
      <w:r w:rsidRPr="0089307E">
        <w:t>předmětné doklady musí být správné, úplné, průkazné, srozumitelné a průběžně chronologicky vedené způso</w:t>
      </w:r>
      <w:r w:rsidR="00A5315F">
        <w:t>bem zaručujícím jejich trvalost</w:t>
      </w:r>
      <w:r w:rsidR="0065140C">
        <w:t>.</w:t>
      </w:r>
    </w:p>
    <w:p w:rsidR="00A92BCD" w:rsidRDefault="00A92BCD" w:rsidP="00A92BCD">
      <w:pPr>
        <w:numPr>
          <w:ilvl w:val="0"/>
          <w:numId w:val="23"/>
        </w:numPr>
        <w:tabs>
          <w:tab w:val="clear" w:pos="720"/>
        </w:tabs>
        <w:spacing w:before="0"/>
        <w:rPr>
          <w:rFonts w:cs="Arial"/>
          <w:szCs w:val="22"/>
        </w:rPr>
      </w:pPr>
      <w:r w:rsidRPr="00E25F3B">
        <w:rPr>
          <w:rFonts w:cs="Arial"/>
          <w:szCs w:val="22"/>
        </w:rPr>
        <w:t xml:space="preserve">na dokladech musí být jednoznačně uvedeno, ke kterému projektu se vztahují. </w:t>
      </w:r>
    </w:p>
    <w:p w:rsidR="00A92BCD" w:rsidRPr="0089307E" w:rsidRDefault="00A92BCD" w:rsidP="00BE4F15">
      <w:pPr>
        <w:tabs>
          <w:tab w:val="num" w:pos="1162"/>
        </w:tabs>
        <w:spacing w:before="0" w:after="120"/>
        <w:ind w:left="714"/>
      </w:pPr>
    </w:p>
    <w:p w:rsidR="000C2E5E" w:rsidRDefault="000C2E5E" w:rsidP="00A656CA">
      <w:pPr>
        <w:rPr>
          <w:rStyle w:val="StyleArial11pt"/>
          <w:rFonts w:cs="Arial"/>
          <w:lang w:val="cs-CZ"/>
        </w:rPr>
      </w:pPr>
      <w:r w:rsidRPr="00BE4F15">
        <w:rPr>
          <w:rStyle w:val="StyleArial11pt"/>
          <w:rFonts w:cs="Arial"/>
          <w:b/>
          <w:lang w:val="cs-CZ"/>
        </w:rPr>
        <w:t xml:space="preserve">Všechny </w:t>
      </w:r>
      <w:r w:rsidR="00F902FB" w:rsidRPr="00BE4F15">
        <w:rPr>
          <w:rStyle w:val="StyleArial11pt"/>
          <w:rFonts w:cs="Arial"/>
          <w:b/>
          <w:lang w:val="cs-CZ"/>
        </w:rPr>
        <w:t>účetní/</w:t>
      </w:r>
      <w:r w:rsidRPr="00BE4F15">
        <w:rPr>
          <w:rStyle w:val="StyleArial11pt"/>
          <w:rFonts w:cs="Arial"/>
          <w:b/>
          <w:lang w:val="cs-CZ"/>
        </w:rPr>
        <w:t>daňové doklady - faktury v rámci projektu</w:t>
      </w:r>
      <w:r w:rsidR="0002542D" w:rsidRPr="00BE4F15">
        <w:rPr>
          <w:rStyle w:val="StyleArial11pt"/>
          <w:rFonts w:cs="Arial"/>
          <w:b/>
          <w:lang w:val="cs-CZ"/>
        </w:rPr>
        <w:t xml:space="preserve"> -</w:t>
      </w:r>
      <w:r w:rsidRPr="00BE4F15">
        <w:rPr>
          <w:rStyle w:val="StyleArial11pt"/>
          <w:rFonts w:cs="Arial"/>
          <w:b/>
          <w:lang w:val="cs-CZ"/>
        </w:rPr>
        <w:t xml:space="preserve"> musí být vystaveny na</w:t>
      </w:r>
      <w:r w:rsidR="00185D10" w:rsidRPr="00BE4F15">
        <w:rPr>
          <w:rStyle w:val="StyleArial11pt"/>
          <w:rFonts w:cs="Arial"/>
          <w:b/>
          <w:lang w:val="cs-CZ"/>
        </w:rPr>
        <w:t> </w:t>
      </w:r>
      <w:r w:rsidRPr="00BE4F15">
        <w:rPr>
          <w:rStyle w:val="StyleArial11pt"/>
          <w:rFonts w:cs="Arial"/>
          <w:b/>
          <w:lang w:val="cs-CZ"/>
        </w:rPr>
        <w:t>příjemce podpory.</w:t>
      </w:r>
      <w:r w:rsidRPr="00E25F3B">
        <w:rPr>
          <w:rStyle w:val="StyleArial11pt"/>
          <w:rFonts w:cs="Arial"/>
          <w:lang w:val="cs-CZ"/>
        </w:rPr>
        <w:t xml:space="preserve"> Příjemce musí být schopen všechny operace dokladovat dle</w:t>
      </w:r>
      <w:r w:rsidR="00185D10">
        <w:rPr>
          <w:rStyle w:val="StyleArial11pt"/>
          <w:rFonts w:cs="Arial"/>
          <w:lang w:val="cs-CZ"/>
        </w:rPr>
        <w:t> </w:t>
      </w:r>
      <w:r w:rsidRPr="00E25F3B">
        <w:rPr>
          <w:rStyle w:val="StyleArial11pt"/>
          <w:rFonts w:cs="Arial"/>
          <w:lang w:val="cs-CZ"/>
        </w:rPr>
        <w:t xml:space="preserve">relevantních nařízení </w:t>
      </w:r>
      <w:r w:rsidR="00521A67" w:rsidRPr="00E25F3B">
        <w:rPr>
          <w:rStyle w:val="StyleArial11pt"/>
          <w:rFonts w:cs="Arial"/>
          <w:lang w:val="cs-CZ"/>
        </w:rPr>
        <w:t>E</w:t>
      </w:r>
      <w:r w:rsidR="00521A67">
        <w:rPr>
          <w:rStyle w:val="StyleArial11pt"/>
          <w:rFonts w:cs="Arial"/>
          <w:lang w:val="cs-CZ"/>
        </w:rPr>
        <w:t>U</w:t>
      </w:r>
      <w:r w:rsidR="00521A67" w:rsidRPr="00E25F3B">
        <w:rPr>
          <w:rStyle w:val="StyleArial11pt"/>
          <w:rFonts w:cs="Arial"/>
          <w:lang w:val="cs-CZ"/>
        </w:rPr>
        <w:t xml:space="preserve"> </w:t>
      </w:r>
      <w:r w:rsidRPr="00E25F3B">
        <w:rPr>
          <w:rStyle w:val="StyleArial11pt"/>
          <w:rFonts w:cs="Arial"/>
          <w:lang w:val="cs-CZ"/>
        </w:rPr>
        <w:t>při kontrolách a auditech. Příjemce musí kontrolním orgánům poskytovat účetní a další údaje o projektu.</w:t>
      </w:r>
    </w:p>
    <w:p w:rsidR="000C2E5E" w:rsidRPr="001A1272" w:rsidRDefault="000C2E5E" w:rsidP="00A656CA">
      <w:pPr>
        <w:spacing w:before="240"/>
        <w:rPr>
          <w:b/>
        </w:rPr>
      </w:pPr>
      <w:bookmarkStart w:id="491" w:name="_Toc243199658"/>
      <w:r w:rsidRPr="001A1272">
        <w:rPr>
          <w:b/>
        </w:rPr>
        <w:t>Identifikace účetních dokladů</w:t>
      </w:r>
      <w:bookmarkEnd w:id="491"/>
    </w:p>
    <w:p w:rsidR="007F3AC6" w:rsidRDefault="000C2E5E" w:rsidP="005C62D4">
      <w:pPr>
        <w:spacing w:after="120"/>
        <w:rPr>
          <w:rFonts w:cs="Arial"/>
        </w:rPr>
      </w:pPr>
      <w:r w:rsidRPr="00E25F3B">
        <w:rPr>
          <w:rFonts w:cs="Arial"/>
        </w:rPr>
        <w:t xml:space="preserve">Příjemce zabezpečí následující řádné označení originálů účetních dokladů souvisejících s projektem: </w:t>
      </w:r>
      <w:r w:rsidRPr="00E25F3B">
        <w:rPr>
          <w:rFonts w:cs="Arial"/>
          <w:b/>
        </w:rPr>
        <w:t>„OPTP</w:t>
      </w:r>
      <w:r w:rsidR="00EF72BF">
        <w:rPr>
          <w:rFonts w:cs="Arial"/>
          <w:b/>
        </w:rPr>
        <w:t xml:space="preserve"> </w:t>
      </w:r>
      <w:r w:rsidR="00211F04">
        <w:rPr>
          <w:rFonts w:cs="Arial"/>
          <w:b/>
        </w:rPr>
        <w:t>2014-2020</w:t>
      </w:r>
      <w:r w:rsidRPr="00E25F3B">
        <w:rPr>
          <w:rFonts w:cs="Arial"/>
          <w:b/>
        </w:rPr>
        <w:t>“</w:t>
      </w:r>
      <w:r w:rsidR="00F83BC8" w:rsidRPr="00E25F3B">
        <w:rPr>
          <w:rFonts w:cs="Arial"/>
          <w:b/>
        </w:rPr>
        <w:t xml:space="preserve"> </w:t>
      </w:r>
      <w:r w:rsidR="00995AF4">
        <w:rPr>
          <w:rFonts w:cs="Arial"/>
          <w:b/>
        </w:rPr>
        <w:t xml:space="preserve">a </w:t>
      </w:r>
      <w:r w:rsidRPr="00E25F3B">
        <w:rPr>
          <w:rFonts w:cs="Arial"/>
          <w:b/>
        </w:rPr>
        <w:t xml:space="preserve">registrační číslo </w:t>
      </w:r>
      <w:r w:rsidR="005C62D4" w:rsidRPr="00E25F3B">
        <w:rPr>
          <w:rFonts w:cs="Arial"/>
          <w:b/>
        </w:rPr>
        <w:t>projektu</w:t>
      </w:r>
      <w:r w:rsidR="00EF72BF" w:rsidRPr="00E25F3B">
        <w:rPr>
          <w:rStyle w:val="Znakapoznpodarou"/>
          <w:rFonts w:ascii="Arial" w:hAnsi="Arial" w:cs="Arial"/>
          <w:szCs w:val="22"/>
          <w:lang w:val="cs-CZ"/>
        </w:rPr>
        <w:footnoteReference w:id="23"/>
      </w:r>
      <w:r w:rsidR="00EF72BF" w:rsidRPr="00E25F3B">
        <w:rPr>
          <w:rFonts w:cs="Arial"/>
        </w:rPr>
        <w:t>.</w:t>
      </w:r>
      <w:r w:rsidR="005C62D4" w:rsidRPr="00E25F3B">
        <w:rPr>
          <w:rFonts w:cs="Arial"/>
        </w:rPr>
        <w:t xml:space="preserve"> </w:t>
      </w:r>
    </w:p>
    <w:p w:rsidR="0013692E" w:rsidRPr="00E25F3B" w:rsidRDefault="005C62D4" w:rsidP="005C62D4">
      <w:pPr>
        <w:spacing w:after="120"/>
        <w:rPr>
          <w:rFonts w:cs="Arial"/>
        </w:rPr>
      </w:pPr>
      <w:r w:rsidRPr="00E25F3B">
        <w:rPr>
          <w:rFonts w:cs="Arial"/>
        </w:rPr>
        <w:t>U projektů MMR příjemce zabezpečí označení</w:t>
      </w:r>
      <w:r w:rsidR="003A4316" w:rsidRPr="003A4316">
        <w:rPr>
          <w:rFonts w:cs="Arial"/>
        </w:rPr>
        <w:t xml:space="preserve"> </w:t>
      </w:r>
      <w:r w:rsidR="003A4316">
        <w:rPr>
          <w:rFonts w:cs="Arial"/>
        </w:rPr>
        <w:t>likvidačních listů faktur</w:t>
      </w:r>
      <w:r w:rsidRPr="00E25F3B">
        <w:rPr>
          <w:rFonts w:cs="Arial"/>
        </w:rPr>
        <w:t xml:space="preserve"> názvem programu „OPTP</w:t>
      </w:r>
      <w:r w:rsidR="00185D10">
        <w:rPr>
          <w:rFonts w:cs="Arial"/>
        </w:rPr>
        <w:t> </w:t>
      </w:r>
      <w:r>
        <w:rPr>
          <w:rFonts w:cs="Arial"/>
        </w:rPr>
        <w:t xml:space="preserve">2014-2020, </w:t>
      </w:r>
      <w:r w:rsidR="003A4316">
        <w:rPr>
          <w:rFonts w:cs="Arial"/>
        </w:rPr>
        <w:t xml:space="preserve">názvem a </w:t>
      </w:r>
      <w:r w:rsidR="000C2E5E" w:rsidRPr="00E25F3B">
        <w:rPr>
          <w:rFonts w:cs="Arial"/>
        </w:rPr>
        <w:t>registračním číslem projektu a číslem etapy projektu</w:t>
      </w:r>
      <w:r w:rsidR="00521A67">
        <w:rPr>
          <w:rFonts w:cs="Arial"/>
        </w:rPr>
        <w:t>“</w:t>
      </w:r>
      <w:r w:rsidR="006029B5" w:rsidRPr="00E25F3B">
        <w:rPr>
          <w:rFonts w:cs="Arial"/>
        </w:rPr>
        <w:t xml:space="preserve"> </w:t>
      </w:r>
      <w:r w:rsidR="003A4316">
        <w:rPr>
          <w:rFonts w:cs="Arial"/>
        </w:rPr>
        <w:t>dále označí</w:t>
      </w:r>
      <w:r w:rsidR="006029B5" w:rsidRPr="00E25F3B">
        <w:rPr>
          <w:rFonts w:cs="Arial"/>
        </w:rPr>
        <w:t xml:space="preserve"> i</w:t>
      </w:r>
      <w:r w:rsidR="00185D10">
        <w:rPr>
          <w:rFonts w:cs="Arial"/>
        </w:rPr>
        <w:t> </w:t>
      </w:r>
      <w:r w:rsidR="000C2E5E" w:rsidRPr="00E25F3B">
        <w:rPr>
          <w:rFonts w:cs="Arial"/>
        </w:rPr>
        <w:t>návrhy na</w:t>
      </w:r>
      <w:r w:rsidR="00185D10">
        <w:rPr>
          <w:rFonts w:cs="Arial"/>
        </w:rPr>
        <w:t> </w:t>
      </w:r>
      <w:r w:rsidR="000C2E5E" w:rsidRPr="00E25F3B">
        <w:rPr>
          <w:rFonts w:cs="Arial"/>
        </w:rPr>
        <w:t>zahraniční pracovní cestu (</w:t>
      </w:r>
      <w:r w:rsidR="007337C1">
        <w:rPr>
          <w:rFonts w:cs="Arial"/>
        </w:rPr>
        <w:t>dále „</w:t>
      </w:r>
      <w:r w:rsidR="000C2E5E" w:rsidRPr="00E25F3B">
        <w:rPr>
          <w:rFonts w:cs="Arial"/>
        </w:rPr>
        <w:t>ZPC</w:t>
      </w:r>
      <w:r w:rsidR="007337C1">
        <w:rPr>
          <w:rFonts w:cs="Arial"/>
        </w:rPr>
        <w:t>“</w:t>
      </w:r>
      <w:r w:rsidR="000C2E5E" w:rsidRPr="00E25F3B">
        <w:rPr>
          <w:rFonts w:cs="Arial"/>
        </w:rPr>
        <w:t>)</w:t>
      </w:r>
      <w:r w:rsidR="006029B5" w:rsidRPr="00E25F3B">
        <w:rPr>
          <w:rFonts w:cs="Arial"/>
        </w:rPr>
        <w:t>, vyúčtování ZPC, cestovní příkaz pro</w:t>
      </w:r>
      <w:r w:rsidR="00185D10">
        <w:rPr>
          <w:rFonts w:cs="Arial"/>
        </w:rPr>
        <w:t> </w:t>
      </w:r>
      <w:r w:rsidR="006029B5" w:rsidRPr="00E25F3B">
        <w:rPr>
          <w:rFonts w:cs="Arial"/>
        </w:rPr>
        <w:t xml:space="preserve">tuzemskou pracovní cestu </w:t>
      </w:r>
      <w:r w:rsidR="000C2E5E" w:rsidRPr="00E25F3B">
        <w:rPr>
          <w:rFonts w:cs="Arial"/>
        </w:rPr>
        <w:t xml:space="preserve">a zajistí informování </w:t>
      </w:r>
      <w:r w:rsidR="007C6D3F">
        <w:rPr>
          <w:rFonts w:cs="Arial"/>
        </w:rPr>
        <w:t>OÚFS</w:t>
      </w:r>
      <w:r w:rsidR="000C2E5E" w:rsidRPr="00E25F3B">
        <w:rPr>
          <w:rFonts w:cs="Arial"/>
        </w:rPr>
        <w:t xml:space="preserve"> MMR o číslu etapy u projektů</w:t>
      </w:r>
      <w:r w:rsidR="00D64BBB">
        <w:rPr>
          <w:rFonts w:cs="Arial"/>
        </w:rPr>
        <w:t xml:space="preserve"> MMR</w:t>
      </w:r>
      <w:r w:rsidR="000C2E5E" w:rsidRPr="00E25F3B">
        <w:rPr>
          <w:rFonts w:cs="Arial"/>
        </w:rPr>
        <w:t xml:space="preserve">. Cílem je zajistit automatizaci přenosů o proplacených finančních prostředcích v rámci interních informačních systémů MMR. </w:t>
      </w:r>
    </w:p>
    <w:p w:rsidR="009C2343" w:rsidRPr="00BE4F15" w:rsidRDefault="009C2343" w:rsidP="00BE4F15">
      <w:pPr>
        <w:spacing w:before="240"/>
        <w:rPr>
          <w:b/>
        </w:rPr>
      </w:pPr>
      <w:r w:rsidRPr="00BE4F15">
        <w:rPr>
          <w:b/>
        </w:rPr>
        <w:t>Seznam účetních dokladů</w:t>
      </w:r>
    </w:p>
    <w:p w:rsidR="00BE1682" w:rsidRPr="00E25F3B" w:rsidRDefault="009819AC" w:rsidP="00A27DD4">
      <w:pPr>
        <w:spacing w:after="120"/>
        <w:rPr>
          <w:rFonts w:cs="Arial"/>
          <w:szCs w:val="22"/>
        </w:rPr>
      </w:pPr>
      <w:r w:rsidRPr="00B44F9A">
        <w:rPr>
          <w:rFonts w:cs="Arial"/>
        </w:rPr>
        <w:t xml:space="preserve">V rámci zjednodušení procesu administrace </w:t>
      </w:r>
      <w:r w:rsidR="007C6D3F">
        <w:rPr>
          <w:rFonts w:cs="Arial"/>
          <w:szCs w:val="22"/>
        </w:rPr>
        <w:t>ZŽoP</w:t>
      </w:r>
      <w:r w:rsidR="007A3ECC">
        <w:rPr>
          <w:rFonts w:cs="Arial"/>
          <w:szCs w:val="22"/>
        </w:rPr>
        <w:t xml:space="preserve"> </w:t>
      </w:r>
      <w:r w:rsidRPr="00B44F9A">
        <w:rPr>
          <w:rFonts w:cs="Arial"/>
        </w:rPr>
        <w:t xml:space="preserve">lze využít </w:t>
      </w:r>
      <w:r w:rsidR="00695494" w:rsidRPr="00BE4F15">
        <w:rPr>
          <w:rFonts w:cs="Arial"/>
          <w:b/>
        </w:rPr>
        <w:t>S</w:t>
      </w:r>
      <w:r w:rsidRPr="00BE4F15">
        <w:rPr>
          <w:rFonts w:cs="Arial"/>
          <w:b/>
        </w:rPr>
        <w:t>eznamu účetních dokladů</w:t>
      </w:r>
      <w:r w:rsidRPr="00B44F9A">
        <w:rPr>
          <w:rFonts w:cs="Arial"/>
        </w:rPr>
        <w:t xml:space="preserve"> namísto předkládání potvrzených kopií faktur</w:t>
      </w:r>
      <w:r w:rsidR="0002217C">
        <w:rPr>
          <w:rFonts w:cs="Arial"/>
        </w:rPr>
        <w:t xml:space="preserve"> splňujících náležitosti dle § 11 zákona o</w:t>
      </w:r>
      <w:r w:rsidR="00185D10">
        <w:rPr>
          <w:rFonts w:cs="Arial"/>
        </w:rPr>
        <w:t> </w:t>
      </w:r>
      <w:r w:rsidR="0002217C">
        <w:rPr>
          <w:rFonts w:cs="Arial"/>
        </w:rPr>
        <w:t>účetnictví</w:t>
      </w:r>
      <w:r w:rsidRPr="00B44F9A">
        <w:rPr>
          <w:rFonts w:cs="Arial"/>
        </w:rPr>
        <w:t>, ostatních účetních dokladů nebo dokladů stejné důkazní hodnoty jako příloh k</w:t>
      </w:r>
      <w:r w:rsidR="007C6D3F">
        <w:rPr>
          <w:rFonts w:cs="Arial"/>
        </w:rPr>
        <w:t xml:space="preserve"> ZŽoP</w:t>
      </w:r>
      <w:r w:rsidRPr="00B44F9A">
        <w:rPr>
          <w:rFonts w:cs="Arial"/>
        </w:rPr>
        <w:t xml:space="preserve">. </w:t>
      </w:r>
      <w:r w:rsidRPr="00D74954">
        <w:rPr>
          <w:rFonts w:cs="Arial"/>
        </w:rPr>
        <w:t xml:space="preserve">Rozsah povinně uváděných údajů, které musí </w:t>
      </w:r>
      <w:r w:rsidR="007C6D3F" w:rsidRPr="00D74954">
        <w:rPr>
          <w:rFonts w:cs="Arial"/>
        </w:rPr>
        <w:t xml:space="preserve">být </w:t>
      </w:r>
      <w:r w:rsidRPr="00D74954">
        <w:rPr>
          <w:rFonts w:cs="Arial"/>
        </w:rPr>
        <w:t xml:space="preserve">ke každému výdaji </w:t>
      </w:r>
      <w:r w:rsidR="00AA58D1">
        <w:rPr>
          <w:rFonts w:cs="Arial"/>
        </w:rPr>
        <w:t>v částce</w:t>
      </w:r>
      <w:r w:rsidR="00AA58D1" w:rsidRPr="00D74954">
        <w:rPr>
          <w:rFonts w:cs="Arial"/>
        </w:rPr>
        <w:t xml:space="preserve"> </w:t>
      </w:r>
      <w:r w:rsidRPr="00D74954">
        <w:rPr>
          <w:rFonts w:cs="Arial"/>
        </w:rPr>
        <w:t>10</w:t>
      </w:r>
      <w:r w:rsidR="00FF7060" w:rsidRPr="00D74954">
        <w:rPr>
          <w:rFonts w:cs="Arial"/>
        </w:rPr>
        <w:t> </w:t>
      </w:r>
      <w:r w:rsidRPr="00D74954">
        <w:rPr>
          <w:rFonts w:cs="Arial"/>
        </w:rPr>
        <w:t>000</w:t>
      </w:r>
      <w:r w:rsidR="00FF7060" w:rsidRPr="00D74954">
        <w:rPr>
          <w:rFonts w:cs="Arial"/>
        </w:rPr>
        <w:t>,-</w:t>
      </w:r>
      <w:r w:rsidRPr="00D74954">
        <w:rPr>
          <w:rFonts w:cs="Arial"/>
        </w:rPr>
        <w:t xml:space="preserve"> K</w:t>
      </w:r>
      <w:r w:rsidR="00012F7C" w:rsidRPr="00D74954">
        <w:rPr>
          <w:rFonts w:cs="Arial"/>
        </w:rPr>
        <w:t>č</w:t>
      </w:r>
      <w:r w:rsidR="00417B0A">
        <w:rPr>
          <w:rFonts w:cs="Arial"/>
        </w:rPr>
        <w:t xml:space="preserve"> včetně DPH</w:t>
      </w:r>
      <w:r w:rsidR="00AA58D1">
        <w:rPr>
          <w:rFonts w:cs="Arial"/>
        </w:rPr>
        <w:t xml:space="preserve"> a nižší</w:t>
      </w:r>
      <w:r w:rsidRPr="00D74954">
        <w:rPr>
          <w:rFonts w:cs="Arial"/>
        </w:rPr>
        <w:t xml:space="preserve"> uvedeny</w:t>
      </w:r>
      <w:r w:rsidR="0013692E">
        <w:rPr>
          <w:rFonts w:cs="Arial"/>
        </w:rPr>
        <w:t xml:space="preserve"> </w:t>
      </w:r>
      <w:r w:rsidR="00FC486F">
        <w:rPr>
          <w:rFonts w:cs="Arial"/>
        </w:rPr>
        <w:t>jsou</w:t>
      </w:r>
      <w:r w:rsidR="003162AE">
        <w:rPr>
          <w:rFonts w:cs="Arial"/>
        </w:rPr>
        <w:t xml:space="preserve"> </w:t>
      </w:r>
      <w:r w:rsidR="00A7332C">
        <w:rPr>
          <w:rFonts w:cs="Arial"/>
        </w:rPr>
        <w:t>specifikovány v příloze PŽP 11i - Seznam účetních dokladů</w:t>
      </w:r>
      <w:r w:rsidRPr="00D74954">
        <w:rPr>
          <w:rFonts w:cs="Arial"/>
        </w:rPr>
        <w:t>.</w:t>
      </w:r>
      <w:r w:rsidRPr="00B44F9A">
        <w:rPr>
          <w:rFonts w:cs="Arial"/>
        </w:rPr>
        <w:t xml:space="preserve"> Maximální limit pro začlenění do seznamu účetních dokladů je 10</w:t>
      </w:r>
      <w:r w:rsidR="007337C1">
        <w:rPr>
          <w:rFonts w:cs="Arial"/>
        </w:rPr>
        <w:t> </w:t>
      </w:r>
      <w:r w:rsidRPr="00B44F9A">
        <w:rPr>
          <w:rFonts w:cs="Arial"/>
        </w:rPr>
        <w:t>000</w:t>
      </w:r>
      <w:r w:rsidR="007337C1">
        <w:rPr>
          <w:rFonts w:cs="Arial"/>
        </w:rPr>
        <w:t>,-</w:t>
      </w:r>
      <w:r w:rsidRPr="00B44F9A">
        <w:rPr>
          <w:rFonts w:cs="Arial"/>
        </w:rPr>
        <w:t xml:space="preserve"> K</w:t>
      </w:r>
      <w:r w:rsidR="00012F7C">
        <w:rPr>
          <w:rFonts w:cs="Arial"/>
        </w:rPr>
        <w:t>č</w:t>
      </w:r>
      <w:r w:rsidR="00417B0A">
        <w:rPr>
          <w:rFonts w:cs="Arial"/>
        </w:rPr>
        <w:t xml:space="preserve"> včetně DPH</w:t>
      </w:r>
      <w:r w:rsidRPr="00B44F9A">
        <w:rPr>
          <w:rFonts w:cs="Arial"/>
        </w:rPr>
        <w:t xml:space="preserve"> za jeden účetní doklad, přičemž v ostatních případech, kdy hodnota účetního dokladu přesahuje 10</w:t>
      </w:r>
      <w:r w:rsidR="007337C1">
        <w:rPr>
          <w:rFonts w:cs="Arial"/>
        </w:rPr>
        <w:t> </w:t>
      </w:r>
      <w:r w:rsidRPr="00B44F9A">
        <w:rPr>
          <w:rFonts w:cs="Arial"/>
        </w:rPr>
        <w:t>000</w:t>
      </w:r>
      <w:r w:rsidR="007337C1">
        <w:rPr>
          <w:rFonts w:cs="Arial"/>
        </w:rPr>
        <w:t>,-</w:t>
      </w:r>
      <w:r w:rsidRPr="00B44F9A">
        <w:rPr>
          <w:rFonts w:cs="Arial"/>
        </w:rPr>
        <w:t xml:space="preserve"> K</w:t>
      </w:r>
      <w:r w:rsidR="00012F7C">
        <w:rPr>
          <w:rFonts w:cs="Arial"/>
        </w:rPr>
        <w:t>č</w:t>
      </w:r>
      <w:r w:rsidR="007C6D3F">
        <w:rPr>
          <w:rFonts w:cs="Arial"/>
        </w:rPr>
        <w:t xml:space="preserve"> včetně DPH</w:t>
      </w:r>
      <w:r w:rsidRPr="00B44F9A">
        <w:rPr>
          <w:rFonts w:cs="Arial"/>
        </w:rPr>
        <w:t>, musí být k</w:t>
      </w:r>
      <w:r w:rsidR="007A3ECC">
        <w:rPr>
          <w:rFonts w:cs="Arial"/>
        </w:rPr>
        <w:t> </w:t>
      </w:r>
      <w:r w:rsidR="007C6D3F">
        <w:rPr>
          <w:rFonts w:cs="Arial"/>
          <w:szCs w:val="22"/>
        </w:rPr>
        <w:t>ZŽoP</w:t>
      </w:r>
      <w:r w:rsidR="007A3ECC">
        <w:rPr>
          <w:rFonts w:cs="Arial"/>
          <w:szCs w:val="22"/>
        </w:rPr>
        <w:t xml:space="preserve"> </w:t>
      </w:r>
      <w:r w:rsidR="00F40C27">
        <w:rPr>
          <w:rFonts w:cs="Arial"/>
        </w:rPr>
        <w:t>přiloženy scany</w:t>
      </w:r>
      <w:r w:rsidRPr="00B44F9A">
        <w:rPr>
          <w:rFonts w:cs="Arial"/>
        </w:rPr>
        <w:t xml:space="preserve"> jednotlivých účetních dokladů (pro mzdové výdaje tato možnost neplatí). Všechny </w:t>
      </w:r>
      <w:r w:rsidRPr="00B44F9A">
        <w:rPr>
          <w:rFonts w:cs="Arial"/>
        </w:rPr>
        <w:lastRenderedPageBreak/>
        <w:t xml:space="preserve">účetní doklady </w:t>
      </w:r>
      <w:r w:rsidR="00074424">
        <w:rPr>
          <w:rFonts w:cs="Arial"/>
        </w:rPr>
        <w:t>v částce</w:t>
      </w:r>
      <w:r w:rsidRPr="00B44F9A">
        <w:rPr>
          <w:rFonts w:cs="Arial"/>
        </w:rPr>
        <w:t xml:space="preserve"> 10</w:t>
      </w:r>
      <w:r w:rsidR="007337C1">
        <w:rPr>
          <w:rFonts w:cs="Arial"/>
        </w:rPr>
        <w:t> </w:t>
      </w:r>
      <w:r w:rsidRPr="00B44F9A">
        <w:rPr>
          <w:rFonts w:cs="Arial"/>
        </w:rPr>
        <w:t>000</w:t>
      </w:r>
      <w:r w:rsidR="007337C1">
        <w:rPr>
          <w:rFonts w:cs="Arial"/>
        </w:rPr>
        <w:t>,-</w:t>
      </w:r>
      <w:r w:rsidRPr="00B44F9A">
        <w:rPr>
          <w:rFonts w:cs="Arial"/>
        </w:rPr>
        <w:t xml:space="preserve"> </w:t>
      </w:r>
      <w:r w:rsidR="00074424" w:rsidRPr="00B44F9A">
        <w:rPr>
          <w:rFonts w:cs="Arial"/>
        </w:rPr>
        <w:t>K</w:t>
      </w:r>
      <w:r w:rsidR="00074424">
        <w:rPr>
          <w:rFonts w:cs="Arial"/>
        </w:rPr>
        <w:t>č</w:t>
      </w:r>
      <w:r w:rsidR="00417B0A">
        <w:rPr>
          <w:rFonts w:cs="Arial"/>
        </w:rPr>
        <w:t xml:space="preserve"> včetně DPH</w:t>
      </w:r>
      <w:r w:rsidR="00074424">
        <w:rPr>
          <w:rFonts w:cs="Arial"/>
        </w:rPr>
        <w:t xml:space="preserve"> a nižší </w:t>
      </w:r>
      <w:r w:rsidRPr="00B44F9A">
        <w:rPr>
          <w:rFonts w:cs="Arial"/>
        </w:rPr>
        <w:t>pak musí mít příjemce k dispozici pro potřeby kontrol na místě a pro případy, kdy si je ŘO OPTP vyžádá v rámci ověření opodstatněnosti a reálnosti výdaje.</w:t>
      </w:r>
    </w:p>
    <w:p w:rsidR="000C2E5E" w:rsidRPr="0021191C" w:rsidRDefault="000C2E5E" w:rsidP="0021191C">
      <w:pPr>
        <w:pStyle w:val="S2"/>
        <w:rPr>
          <w:lang w:eastAsia="en-US"/>
        </w:rPr>
      </w:pPr>
      <w:bookmarkStart w:id="492" w:name="_Toc415490138"/>
      <w:bookmarkStart w:id="493" w:name="_Toc415490254"/>
      <w:bookmarkStart w:id="494" w:name="_Toc415568471"/>
      <w:bookmarkStart w:id="495" w:name="_Toc243199659"/>
      <w:bookmarkStart w:id="496" w:name="_Toc517954133"/>
      <w:bookmarkEnd w:id="492"/>
      <w:bookmarkEnd w:id="493"/>
      <w:bookmarkEnd w:id="494"/>
      <w:r w:rsidRPr="00E25F3B">
        <w:rPr>
          <w:lang w:eastAsia="en-US"/>
        </w:rPr>
        <w:t>Administrace zjednodušené žádosti o platbu</w:t>
      </w:r>
      <w:bookmarkEnd w:id="495"/>
      <w:bookmarkEnd w:id="496"/>
      <w:r w:rsidR="00AF54E4">
        <w:rPr>
          <w:lang w:eastAsia="en-US"/>
        </w:rPr>
        <w:t xml:space="preserve"> </w:t>
      </w:r>
    </w:p>
    <w:p w:rsidR="00B55E6B" w:rsidRDefault="00BB0F6E" w:rsidP="00A27DD4">
      <w:pPr>
        <w:rPr>
          <w:rFonts w:cs="Arial"/>
          <w:szCs w:val="22"/>
        </w:rPr>
      </w:pPr>
      <w:r>
        <w:rPr>
          <w:rFonts w:cs="Arial"/>
          <w:szCs w:val="22"/>
        </w:rPr>
        <w:t>P</w:t>
      </w:r>
      <w:r w:rsidR="00B55E6B" w:rsidRPr="00B55E6B">
        <w:rPr>
          <w:rFonts w:cs="Arial"/>
          <w:szCs w:val="22"/>
        </w:rPr>
        <w:t xml:space="preserve">říjemce </w:t>
      </w:r>
      <w:r w:rsidR="006050F6">
        <w:rPr>
          <w:rFonts w:cs="Arial"/>
          <w:szCs w:val="22"/>
        </w:rPr>
        <w:t xml:space="preserve">je </w:t>
      </w:r>
      <w:r w:rsidR="00B55E6B" w:rsidRPr="00B55E6B">
        <w:rPr>
          <w:rFonts w:cs="Arial"/>
          <w:szCs w:val="22"/>
        </w:rPr>
        <w:t xml:space="preserve">povinen předložit </w:t>
      </w:r>
      <w:r>
        <w:rPr>
          <w:rFonts w:cs="Arial"/>
          <w:szCs w:val="22"/>
        </w:rPr>
        <w:t>ZŽoP prostřednictvím formuláře přes webový po</w:t>
      </w:r>
      <w:r w:rsidR="00215446">
        <w:rPr>
          <w:rFonts w:cs="Arial"/>
          <w:szCs w:val="22"/>
        </w:rPr>
        <w:t>r</w:t>
      </w:r>
      <w:r>
        <w:rPr>
          <w:rFonts w:cs="Arial"/>
          <w:szCs w:val="22"/>
        </w:rPr>
        <w:t xml:space="preserve">tál IS KP14+ </w:t>
      </w:r>
      <w:r w:rsidR="00B55E6B" w:rsidRPr="00B55E6B">
        <w:rPr>
          <w:rFonts w:cs="Arial"/>
          <w:szCs w:val="22"/>
        </w:rPr>
        <w:t xml:space="preserve">nejpozději do </w:t>
      </w:r>
      <w:r w:rsidR="00B55E6B" w:rsidRPr="00A27DD4">
        <w:rPr>
          <w:rFonts w:cs="Arial"/>
          <w:b/>
          <w:szCs w:val="22"/>
        </w:rPr>
        <w:t>20 p.</w:t>
      </w:r>
      <w:r w:rsidR="00A656CA">
        <w:rPr>
          <w:rFonts w:cs="Arial"/>
          <w:b/>
          <w:szCs w:val="22"/>
        </w:rPr>
        <w:t xml:space="preserve"> </w:t>
      </w:r>
      <w:r w:rsidR="00B55E6B" w:rsidRPr="00A27DD4">
        <w:rPr>
          <w:rFonts w:cs="Arial"/>
          <w:b/>
          <w:szCs w:val="22"/>
        </w:rPr>
        <w:t xml:space="preserve">d. </w:t>
      </w:r>
      <w:r w:rsidR="00B55E6B" w:rsidRPr="00720E03">
        <w:rPr>
          <w:rFonts w:cs="Arial"/>
          <w:szCs w:val="22"/>
        </w:rPr>
        <w:t>od ukončení etapy projektu spolu s</w:t>
      </w:r>
      <w:r w:rsidR="007B4537" w:rsidRPr="00720E03">
        <w:rPr>
          <w:rFonts w:cs="Arial"/>
          <w:szCs w:val="22"/>
        </w:rPr>
        <w:t>e</w:t>
      </w:r>
      <w:r w:rsidR="00B55E6B" w:rsidRPr="00720E03">
        <w:rPr>
          <w:rFonts w:cs="Arial"/>
          <w:szCs w:val="22"/>
        </w:rPr>
        <w:t xml:space="preserve">  </w:t>
      </w:r>
      <w:r w:rsidR="00557065" w:rsidRPr="00720E03">
        <w:rPr>
          <w:rFonts w:cs="Arial"/>
          <w:szCs w:val="22"/>
        </w:rPr>
        <w:t>ZoR</w:t>
      </w:r>
      <w:r w:rsidR="00B55E6B" w:rsidRPr="00720E03">
        <w:rPr>
          <w:rFonts w:cs="Arial"/>
          <w:szCs w:val="22"/>
        </w:rPr>
        <w:t xml:space="preserve"> projektu</w:t>
      </w:r>
      <w:r w:rsidR="007B4537">
        <w:rPr>
          <w:rFonts w:cs="Arial"/>
          <w:b/>
          <w:szCs w:val="22"/>
        </w:rPr>
        <w:t xml:space="preserve"> </w:t>
      </w:r>
      <w:r w:rsidR="007B4537" w:rsidRPr="00720E03">
        <w:rPr>
          <w:rFonts w:cs="Arial"/>
          <w:szCs w:val="22"/>
        </w:rPr>
        <w:t xml:space="preserve">a dalšími </w:t>
      </w:r>
      <w:r w:rsidR="007B4537">
        <w:rPr>
          <w:rFonts w:cs="Arial"/>
          <w:szCs w:val="22"/>
        </w:rPr>
        <w:t xml:space="preserve">uvedenými </w:t>
      </w:r>
      <w:r w:rsidR="007B4537" w:rsidRPr="00720E03">
        <w:rPr>
          <w:rFonts w:cs="Arial"/>
          <w:szCs w:val="22"/>
        </w:rPr>
        <w:t>požadovanými přílohami</w:t>
      </w:r>
      <w:r w:rsidR="00B55E6B" w:rsidRPr="00A27DD4">
        <w:rPr>
          <w:rFonts w:cs="Arial"/>
          <w:b/>
          <w:szCs w:val="22"/>
        </w:rPr>
        <w:t>.</w:t>
      </w:r>
      <w:r>
        <w:rPr>
          <w:rFonts w:cs="Arial"/>
          <w:b/>
          <w:szCs w:val="22"/>
        </w:rPr>
        <w:t xml:space="preserve"> </w:t>
      </w:r>
      <w:r w:rsidR="00B55E6B" w:rsidRPr="00B55E6B">
        <w:rPr>
          <w:rFonts w:cs="Arial"/>
          <w:szCs w:val="22"/>
        </w:rPr>
        <w:t>Příjemce se při předkládání ZŽoP řídí Podmínkami</w:t>
      </w:r>
      <w:r w:rsidR="00A2192D">
        <w:rPr>
          <w:rFonts w:cs="Arial"/>
          <w:szCs w:val="22"/>
        </w:rPr>
        <w:t xml:space="preserve"> a PŽP</w:t>
      </w:r>
      <w:r w:rsidR="00B55E6B" w:rsidRPr="00B55E6B">
        <w:rPr>
          <w:rFonts w:cs="Arial"/>
          <w:szCs w:val="22"/>
        </w:rPr>
        <w:t xml:space="preserve">. </w:t>
      </w:r>
    </w:p>
    <w:p w:rsidR="007B4537" w:rsidRDefault="00B55E6B" w:rsidP="00A27DD4">
      <w:pPr>
        <w:rPr>
          <w:rFonts w:cs="Arial"/>
          <w:szCs w:val="22"/>
        </w:rPr>
      </w:pPr>
      <w:r w:rsidRPr="00B55E6B">
        <w:rPr>
          <w:rFonts w:cs="Arial"/>
          <w:szCs w:val="22"/>
        </w:rPr>
        <w:t xml:space="preserve">Podmínkou založení </w:t>
      </w:r>
      <w:r w:rsidR="00EE1AF4">
        <w:rPr>
          <w:rFonts w:cs="Arial"/>
          <w:szCs w:val="22"/>
        </w:rPr>
        <w:t>ZŽoP</w:t>
      </w:r>
      <w:r w:rsidRPr="00B55E6B">
        <w:rPr>
          <w:rFonts w:cs="Arial"/>
          <w:szCs w:val="22"/>
        </w:rPr>
        <w:t xml:space="preserve"> je, aby projekt byl v MS2014+ ve stavu </w:t>
      </w:r>
      <w:r w:rsidRPr="00A27DD4">
        <w:rPr>
          <w:rFonts w:cs="Arial"/>
          <w:i/>
          <w:szCs w:val="22"/>
        </w:rPr>
        <w:t>„Projekt s právním aktem o poskytnutí podpory“</w:t>
      </w:r>
      <w:r w:rsidR="00367757">
        <w:rPr>
          <w:rFonts w:cs="Arial"/>
          <w:i/>
          <w:szCs w:val="22"/>
        </w:rPr>
        <w:t xml:space="preserve"> </w:t>
      </w:r>
      <w:r w:rsidR="00367757" w:rsidRPr="00BE4F15">
        <w:rPr>
          <w:rFonts w:cs="Arial"/>
          <w:szCs w:val="22"/>
        </w:rPr>
        <w:t>(či některém z následujících pozitivní</w:t>
      </w:r>
      <w:r w:rsidR="00367757">
        <w:rPr>
          <w:rFonts w:cs="Arial"/>
          <w:szCs w:val="22"/>
        </w:rPr>
        <w:t>ch</w:t>
      </w:r>
      <w:r w:rsidR="00367757" w:rsidRPr="00BE4F15">
        <w:rPr>
          <w:rFonts w:cs="Arial"/>
          <w:szCs w:val="22"/>
        </w:rPr>
        <w:t xml:space="preserve"> stavů)</w:t>
      </w:r>
      <w:r>
        <w:rPr>
          <w:rFonts w:cs="Arial"/>
          <w:szCs w:val="22"/>
        </w:rPr>
        <w:t>.</w:t>
      </w:r>
      <w:r w:rsidRPr="00B55E6B">
        <w:rPr>
          <w:rFonts w:cs="Arial"/>
          <w:szCs w:val="22"/>
        </w:rPr>
        <w:t xml:space="preserve"> Po přepnutí projektu do uvedeného stavu se příjemci </w:t>
      </w:r>
      <w:r w:rsidRPr="00EE1AF4">
        <w:rPr>
          <w:rFonts w:cs="Arial"/>
          <w:szCs w:val="22"/>
        </w:rPr>
        <w:t xml:space="preserve">v IS KP14+ zobrazí </w:t>
      </w:r>
      <w:r w:rsidR="00367757" w:rsidRPr="00BE4F15">
        <w:rPr>
          <w:rFonts w:cs="Arial"/>
          <w:szCs w:val="22"/>
        </w:rPr>
        <w:t>záložka Žádost o platbu, obsahující</w:t>
      </w:r>
      <w:r w:rsidRPr="00EE1AF4">
        <w:rPr>
          <w:rFonts w:cs="Arial"/>
          <w:szCs w:val="22"/>
        </w:rPr>
        <w:t xml:space="preserve"> soupisk</w:t>
      </w:r>
      <w:r w:rsidR="00367757">
        <w:rPr>
          <w:rFonts w:cs="Arial"/>
          <w:szCs w:val="22"/>
        </w:rPr>
        <w:t>u</w:t>
      </w:r>
      <w:r w:rsidRPr="00EE1AF4">
        <w:rPr>
          <w:rFonts w:cs="Arial"/>
          <w:szCs w:val="22"/>
        </w:rPr>
        <w:t xml:space="preserve"> dokladů.</w:t>
      </w:r>
    </w:p>
    <w:p w:rsidR="005E4A98" w:rsidRDefault="00B55E6B" w:rsidP="00A27DD4">
      <w:pPr>
        <w:rPr>
          <w:rFonts w:cs="Arial"/>
          <w:szCs w:val="22"/>
        </w:rPr>
      </w:pPr>
      <w:r w:rsidRPr="00EE1AF4">
        <w:rPr>
          <w:rFonts w:cs="Arial"/>
          <w:szCs w:val="22"/>
        </w:rPr>
        <w:t xml:space="preserve">Příjemce vyplňuje </w:t>
      </w:r>
      <w:r w:rsidR="00BB0F6E" w:rsidRPr="00720E03">
        <w:rPr>
          <w:rFonts w:cs="Arial"/>
          <w:b/>
          <w:szCs w:val="22"/>
        </w:rPr>
        <w:t>S</w:t>
      </w:r>
      <w:r w:rsidRPr="00720E03">
        <w:rPr>
          <w:rFonts w:cs="Arial"/>
          <w:b/>
          <w:szCs w:val="22"/>
        </w:rPr>
        <w:t>oupisku dokladů</w:t>
      </w:r>
      <w:r w:rsidR="00231D1F">
        <w:rPr>
          <w:rFonts w:cs="Arial"/>
          <w:b/>
          <w:szCs w:val="22"/>
        </w:rPr>
        <w:t xml:space="preserve"> SD1</w:t>
      </w:r>
      <w:r w:rsidRPr="00EE1AF4">
        <w:rPr>
          <w:rFonts w:cs="Arial"/>
          <w:szCs w:val="22"/>
        </w:rPr>
        <w:t xml:space="preserve"> – strukturovaný přehled účetních dokladů spojených s platbou. </w:t>
      </w:r>
    </w:p>
    <w:p w:rsidR="004A56BD" w:rsidRPr="00E25F3B" w:rsidRDefault="00B55E6B" w:rsidP="004A56BD">
      <w:pPr>
        <w:spacing w:after="120"/>
        <w:rPr>
          <w:rFonts w:cs="Arial"/>
        </w:rPr>
      </w:pPr>
      <w:r w:rsidRPr="0024024C">
        <w:rPr>
          <w:rFonts w:cs="Arial"/>
          <w:szCs w:val="22"/>
        </w:rPr>
        <w:t>Do soupisky dokladů příjemc</w:t>
      </w:r>
      <w:r w:rsidR="00324A6E">
        <w:rPr>
          <w:rFonts w:cs="Arial"/>
          <w:szCs w:val="22"/>
        </w:rPr>
        <w:t>e</w:t>
      </w:r>
      <w:r w:rsidR="005E4A98">
        <w:rPr>
          <w:rFonts w:cs="Arial"/>
          <w:szCs w:val="22"/>
        </w:rPr>
        <w:t xml:space="preserve"> MMR/CRR</w:t>
      </w:r>
      <w:r w:rsidRPr="0024024C">
        <w:rPr>
          <w:rFonts w:cs="Arial"/>
          <w:szCs w:val="22"/>
        </w:rPr>
        <w:t xml:space="preserve"> uvede případné nezpůsobilé výdaje</w:t>
      </w:r>
      <w:r w:rsidR="007026C5">
        <w:rPr>
          <w:rFonts w:cs="Arial"/>
          <w:szCs w:val="22"/>
        </w:rPr>
        <w:t>.</w:t>
      </w:r>
      <w:r w:rsidR="004A56BD">
        <w:rPr>
          <w:rFonts w:cs="Arial"/>
          <w:szCs w:val="22"/>
        </w:rPr>
        <w:t xml:space="preserve"> V případě krácení u příjemce MMR, </w:t>
      </w:r>
      <w:r w:rsidR="00157106">
        <w:rPr>
          <w:rFonts w:cs="Arial"/>
          <w:szCs w:val="22"/>
        </w:rPr>
        <w:t xml:space="preserve">je </w:t>
      </w:r>
      <w:r w:rsidR="004A56BD">
        <w:rPr>
          <w:rFonts w:cs="Arial"/>
          <w:szCs w:val="22"/>
        </w:rPr>
        <w:t>příjemce MMR</w:t>
      </w:r>
      <w:r w:rsidR="00157106">
        <w:rPr>
          <w:rFonts w:cs="Arial"/>
          <w:szCs w:val="22"/>
        </w:rPr>
        <w:t xml:space="preserve"> informován</w:t>
      </w:r>
      <w:r w:rsidR="004A56BD">
        <w:rPr>
          <w:rFonts w:cs="Arial"/>
          <w:szCs w:val="22"/>
        </w:rPr>
        <w:t xml:space="preserve"> o krácení, tj. na které faktuře a RPD došlo ke krácení. Příjemce MMR má povinnost </w:t>
      </w:r>
      <w:r w:rsidR="004A56BD">
        <w:rPr>
          <w:rFonts w:cs="Arial"/>
        </w:rPr>
        <w:t>informovat</w:t>
      </w:r>
      <w:r w:rsidR="004A56BD" w:rsidRPr="0013692E">
        <w:rPr>
          <w:rFonts w:cs="Arial"/>
        </w:rPr>
        <w:t xml:space="preserve"> OÚFS o nezpůsobilých výdajích vzniklých při realizaci projektu</w:t>
      </w:r>
      <w:r w:rsidR="004A56BD">
        <w:rPr>
          <w:rFonts w:cs="Arial"/>
        </w:rPr>
        <w:t xml:space="preserve"> a požádat o jejich přeúčtování.</w:t>
      </w:r>
    </w:p>
    <w:p w:rsidR="00B55E6B" w:rsidRPr="006E5065" w:rsidRDefault="00B55E6B" w:rsidP="00A27DD4">
      <w:pPr>
        <w:rPr>
          <w:rFonts w:cs="Arial"/>
          <w:szCs w:val="22"/>
        </w:rPr>
      </w:pPr>
      <w:r w:rsidRPr="0024024C">
        <w:rPr>
          <w:rFonts w:cs="Arial"/>
          <w:szCs w:val="22"/>
        </w:rPr>
        <w:t xml:space="preserve">Ve ZŽoP příjemce uvede uskutečněné výdaje, které se vztahují </w:t>
      </w:r>
      <w:r w:rsidR="0075085F" w:rsidRPr="0024024C">
        <w:rPr>
          <w:rFonts w:cs="Arial"/>
          <w:szCs w:val="22"/>
        </w:rPr>
        <w:t xml:space="preserve">k </w:t>
      </w:r>
      <w:r w:rsidR="00BB0F6E" w:rsidRPr="0024024C">
        <w:rPr>
          <w:rFonts w:cs="Arial"/>
          <w:szCs w:val="22"/>
        </w:rPr>
        <w:t>dané etapě</w:t>
      </w:r>
      <w:r w:rsidRPr="0024024C">
        <w:rPr>
          <w:rFonts w:cs="Arial"/>
          <w:szCs w:val="22"/>
        </w:rPr>
        <w:t>.</w:t>
      </w:r>
      <w:r w:rsidRPr="00EE1AF4">
        <w:rPr>
          <w:rFonts w:cs="Arial"/>
          <w:szCs w:val="22"/>
        </w:rPr>
        <w:t xml:space="preserve"> Po vyplnění soupisky dokladů se vygeneruje </w:t>
      </w:r>
      <w:r w:rsidR="00EE1AF4">
        <w:rPr>
          <w:rFonts w:cs="Arial"/>
          <w:szCs w:val="22"/>
        </w:rPr>
        <w:t>ZŽoP</w:t>
      </w:r>
      <w:r w:rsidRPr="00EE1AF4">
        <w:rPr>
          <w:rFonts w:cs="Arial"/>
          <w:szCs w:val="22"/>
        </w:rPr>
        <w:t xml:space="preserve"> v IS KP14+. Vygenerovanou ZŽoP nechá </w:t>
      </w:r>
      <w:r w:rsidR="006A0321">
        <w:rPr>
          <w:rFonts w:cs="Arial"/>
          <w:szCs w:val="22"/>
        </w:rPr>
        <w:t>příjemce</w:t>
      </w:r>
      <w:r w:rsidRPr="00EE1AF4">
        <w:rPr>
          <w:rFonts w:cs="Arial"/>
          <w:szCs w:val="22"/>
        </w:rPr>
        <w:t xml:space="preserve"> elektronicky podepsat statutárním zástupcem nebo jím pověřenou osobou a přiloží k ní požadované přílohy. Po elektronickém podpisu </w:t>
      </w:r>
      <w:r w:rsidR="00EE1AF4">
        <w:rPr>
          <w:rFonts w:cs="Arial"/>
          <w:szCs w:val="22"/>
        </w:rPr>
        <w:t>ZŽoP</w:t>
      </w:r>
      <w:r w:rsidRPr="00EE1AF4">
        <w:rPr>
          <w:rFonts w:cs="Arial"/>
          <w:szCs w:val="22"/>
        </w:rPr>
        <w:t xml:space="preserve"> v IS KP14+ je žádost předána do CSSF14+, kde je ji přiřazen stav </w:t>
      </w:r>
      <w:r w:rsidRPr="00A27DD4">
        <w:rPr>
          <w:rFonts w:cs="Arial"/>
          <w:i/>
          <w:szCs w:val="22"/>
        </w:rPr>
        <w:t>„</w:t>
      </w:r>
      <w:r w:rsidR="00E27030">
        <w:rPr>
          <w:rFonts w:cs="Arial"/>
          <w:i/>
          <w:szCs w:val="22"/>
        </w:rPr>
        <w:t>Z</w:t>
      </w:r>
      <w:r w:rsidRPr="00A27DD4">
        <w:rPr>
          <w:rFonts w:cs="Arial"/>
          <w:i/>
          <w:szCs w:val="22"/>
        </w:rPr>
        <w:t>aregistrovaná“</w:t>
      </w:r>
      <w:r w:rsidRPr="006E5065">
        <w:rPr>
          <w:rFonts w:cs="Arial"/>
          <w:szCs w:val="22"/>
        </w:rPr>
        <w:t xml:space="preserve">. </w:t>
      </w:r>
    </w:p>
    <w:p w:rsidR="00552E10" w:rsidRDefault="001C6F48" w:rsidP="00552E10">
      <w:pPr>
        <w:rPr>
          <w:rFonts w:cs="Arial"/>
        </w:rPr>
      </w:pPr>
      <w:r w:rsidRPr="0024024C">
        <w:rPr>
          <w:rFonts w:cs="Arial"/>
        </w:rPr>
        <w:t xml:space="preserve">Před předložením </w:t>
      </w:r>
      <w:r w:rsidR="006B4D25" w:rsidRPr="0024024C">
        <w:rPr>
          <w:rFonts w:cs="Arial"/>
          <w:szCs w:val="22"/>
        </w:rPr>
        <w:t>ZŽoP</w:t>
      </w:r>
      <w:r w:rsidR="009B5FB8" w:rsidRPr="0024024C">
        <w:rPr>
          <w:rFonts w:cs="Arial"/>
          <w:szCs w:val="22"/>
        </w:rPr>
        <w:t xml:space="preserve"> </w:t>
      </w:r>
      <w:r w:rsidRPr="0024024C">
        <w:rPr>
          <w:rFonts w:cs="Arial"/>
        </w:rPr>
        <w:t xml:space="preserve">příjemce ověří (např. z výpisu knihy došlých faktur), zda byly zahrnuty výdaje </w:t>
      </w:r>
      <w:r w:rsidR="009819AC" w:rsidRPr="0024024C">
        <w:rPr>
          <w:rFonts w:cs="Arial"/>
        </w:rPr>
        <w:t xml:space="preserve">za všechny uskutečněné aktivity </w:t>
      </w:r>
      <w:r w:rsidRPr="0024024C">
        <w:rPr>
          <w:rFonts w:cs="Arial"/>
        </w:rPr>
        <w:t>v dané etapě.</w:t>
      </w:r>
      <w:r w:rsidRPr="00E25F3B">
        <w:rPr>
          <w:rFonts w:cs="Arial"/>
        </w:rPr>
        <w:t xml:space="preserve"> </w:t>
      </w:r>
      <w:r w:rsidR="00552E10">
        <w:t xml:space="preserve">Pro eliminaci nezpůsobilých výdajů má příjemce možnost před předložením ZŽoP ji s ŘO konzultovat.  </w:t>
      </w:r>
    </w:p>
    <w:p w:rsidR="000C2E5E" w:rsidRPr="0023631D" w:rsidRDefault="002D6CE5" w:rsidP="000C2E5E">
      <w:pPr>
        <w:rPr>
          <w:rFonts w:cs="Arial"/>
          <w:szCs w:val="22"/>
        </w:rPr>
      </w:pPr>
      <w:r w:rsidRPr="0023631D">
        <w:rPr>
          <w:rFonts w:cs="Arial"/>
          <w:szCs w:val="22"/>
        </w:rPr>
        <w:t xml:space="preserve">Příjemce předkládá </w:t>
      </w:r>
      <w:r w:rsidR="00165593" w:rsidRPr="0023631D">
        <w:rPr>
          <w:rFonts w:cs="Arial"/>
          <w:szCs w:val="22"/>
        </w:rPr>
        <w:t>ZŽoP</w:t>
      </w:r>
      <w:r w:rsidR="00165593" w:rsidRPr="0023631D" w:rsidDel="00165593">
        <w:rPr>
          <w:rFonts w:cs="Arial"/>
          <w:szCs w:val="22"/>
        </w:rPr>
        <w:t xml:space="preserve"> </w:t>
      </w:r>
      <w:r w:rsidR="00373BE0">
        <w:rPr>
          <w:rFonts w:cs="Arial"/>
          <w:szCs w:val="22"/>
        </w:rPr>
        <w:t xml:space="preserve">u způsobilých výdajů </w:t>
      </w:r>
      <w:r w:rsidRPr="0023631D">
        <w:rPr>
          <w:rFonts w:cs="Arial"/>
          <w:szCs w:val="22"/>
        </w:rPr>
        <w:t xml:space="preserve">minimálně v částce </w:t>
      </w:r>
      <w:r w:rsidR="00193798" w:rsidRPr="00720E03">
        <w:rPr>
          <w:rFonts w:cs="Arial"/>
          <w:b/>
          <w:szCs w:val="22"/>
        </w:rPr>
        <w:t>100</w:t>
      </w:r>
      <w:r w:rsidR="00FF4544" w:rsidRPr="00720E03">
        <w:rPr>
          <w:rFonts w:cs="Arial"/>
          <w:b/>
          <w:szCs w:val="22"/>
        </w:rPr>
        <w:t> </w:t>
      </w:r>
      <w:r w:rsidRPr="00720E03">
        <w:rPr>
          <w:rFonts w:cs="Arial"/>
          <w:b/>
          <w:szCs w:val="22"/>
        </w:rPr>
        <w:t>000</w:t>
      </w:r>
      <w:r w:rsidR="00FF4544" w:rsidRPr="00720E03">
        <w:rPr>
          <w:rFonts w:cs="Arial"/>
          <w:b/>
          <w:szCs w:val="22"/>
        </w:rPr>
        <w:t>,-</w:t>
      </w:r>
      <w:r w:rsidRPr="00720E03">
        <w:rPr>
          <w:rFonts w:cs="Arial"/>
          <w:b/>
          <w:szCs w:val="22"/>
        </w:rPr>
        <w:t xml:space="preserve"> Kč</w:t>
      </w:r>
      <w:r w:rsidR="006A0934" w:rsidRPr="0023631D">
        <w:rPr>
          <w:rFonts w:cs="Arial"/>
          <w:szCs w:val="22"/>
        </w:rPr>
        <w:t>.</w:t>
      </w:r>
      <w:r w:rsidRPr="0023631D">
        <w:rPr>
          <w:rFonts w:cs="Arial"/>
          <w:szCs w:val="22"/>
        </w:rPr>
        <w:t xml:space="preserve"> V případě, že </w:t>
      </w:r>
      <w:r w:rsidR="00165593" w:rsidRPr="0023631D">
        <w:rPr>
          <w:rFonts w:cs="Arial"/>
          <w:szCs w:val="22"/>
        </w:rPr>
        <w:t>ZŽoP</w:t>
      </w:r>
      <w:r w:rsidR="00165593" w:rsidRPr="0023631D" w:rsidDel="00165593">
        <w:rPr>
          <w:rFonts w:cs="Arial"/>
          <w:szCs w:val="22"/>
        </w:rPr>
        <w:t xml:space="preserve"> </w:t>
      </w:r>
      <w:r w:rsidR="006A0934" w:rsidRPr="0023631D">
        <w:rPr>
          <w:rFonts w:cs="Arial"/>
          <w:szCs w:val="22"/>
        </w:rPr>
        <w:t xml:space="preserve">nedosahuje </w:t>
      </w:r>
      <w:r w:rsidRPr="0023631D">
        <w:rPr>
          <w:rFonts w:cs="Arial"/>
          <w:szCs w:val="22"/>
        </w:rPr>
        <w:t>minimální částk</w:t>
      </w:r>
      <w:r w:rsidR="006A0934" w:rsidRPr="0023631D">
        <w:rPr>
          <w:rFonts w:cs="Arial"/>
          <w:szCs w:val="22"/>
        </w:rPr>
        <w:t>y</w:t>
      </w:r>
      <w:r w:rsidRPr="0023631D">
        <w:rPr>
          <w:rFonts w:cs="Arial"/>
          <w:szCs w:val="22"/>
        </w:rPr>
        <w:t>, požádá příjemce</w:t>
      </w:r>
      <w:r w:rsidR="00E413F9">
        <w:rPr>
          <w:rFonts w:cs="Arial"/>
          <w:szCs w:val="22"/>
        </w:rPr>
        <w:t xml:space="preserve"> prostřednictvím ŽoZ</w:t>
      </w:r>
      <w:r w:rsidRPr="0023631D">
        <w:rPr>
          <w:rFonts w:cs="Arial"/>
          <w:szCs w:val="22"/>
        </w:rPr>
        <w:t xml:space="preserve"> o sloučení </w:t>
      </w:r>
      <w:r w:rsidR="006A0934" w:rsidRPr="0023631D">
        <w:rPr>
          <w:rFonts w:cs="Arial"/>
          <w:szCs w:val="22"/>
        </w:rPr>
        <w:t xml:space="preserve">relevantních </w:t>
      </w:r>
      <w:r w:rsidRPr="0023631D">
        <w:rPr>
          <w:rFonts w:cs="Arial"/>
          <w:szCs w:val="22"/>
        </w:rPr>
        <w:t>etap projektu</w:t>
      </w:r>
      <w:r w:rsidR="00EE0B08">
        <w:rPr>
          <w:rFonts w:cs="Arial"/>
          <w:szCs w:val="22"/>
        </w:rPr>
        <w:t>,</w:t>
      </w:r>
      <w:r w:rsidR="00FF4544">
        <w:rPr>
          <w:rFonts w:cs="Arial"/>
          <w:szCs w:val="22"/>
        </w:rPr>
        <w:t xml:space="preserve"> a to před ukončením etapy</w:t>
      </w:r>
      <w:r w:rsidR="00367757">
        <w:rPr>
          <w:rFonts w:cs="Arial"/>
          <w:szCs w:val="22"/>
        </w:rPr>
        <w:t xml:space="preserve"> </w:t>
      </w:r>
      <w:r w:rsidR="00367757" w:rsidRPr="00BE4F15">
        <w:rPr>
          <w:rFonts w:cs="Arial"/>
          <w:szCs w:val="22"/>
        </w:rPr>
        <w:t>a založením Žádosti o</w:t>
      </w:r>
      <w:r w:rsidR="00561203">
        <w:rPr>
          <w:rFonts w:cs="Arial"/>
          <w:szCs w:val="22"/>
        </w:rPr>
        <w:t> </w:t>
      </w:r>
      <w:r w:rsidR="00367757" w:rsidRPr="00BE4F15">
        <w:rPr>
          <w:rFonts w:cs="Arial"/>
          <w:szCs w:val="22"/>
        </w:rPr>
        <w:t>platbu v ISKP14+</w:t>
      </w:r>
      <w:r w:rsidRPr="0023631D">
        <w:rPr>
          <w:rFonts w:cs="Arial"/>
          <w:szCs w:val="22"/>
        </w:rPr>
        <w:t>.</w:t>
      </w:r>
    </w:p>
    <w:p w:rsidR="004A28AC" w:rsidRPr="0023631D" w:rsidRDefault="00E040F1" w:rsidP="004A28AC">
      <w:pPr>
        <w:rPr>
          <w:rFonts w:cs="Arial"/>
          <w:szCs w:val="22"/>
        </w:rPr>
      </w:pPr>
      <w:r>
        <w:rPr>
          <w:rFonts w:cs="Arial"/>
          <w:szCs w:val="22"/>
        </w:rPr>
        <w:t>Požadovaná č</w:t>
      </w:r>
      <w:r w:rsidR="005B2A43" w:rsidRPr="00FE22A6">
        <w:rPr>
          <w:rFonts w:cs="Arial"/>
          <w:szCs w:val="22"/>
        </w:rPr>
        <w:t>ástka</w:t>
      </w:r>
      <w:r>
        <w:rPr>
          <w:rFonts w:cs="Arial"/>
          <w:szCs w:val="22"/>
        </w:rPr>
        <w:t xml:space="preserve"> způsobilých výdajů</w:t>
      </w:r>
      <w:r w:rsidR="008B5C42">
        <w:rPr>
          <w:rFonts w:cs="Arial"/>
          <w:szCs w:val="22"/>
        </w:rPr>
        <w:t xml:space="preserve"> </w:t>
      </w:r>
      <w:r w:rsidR="00AF6E40">
        <w:rPr>
          <w:rFonts w:cs="Arial"/>
          <w:szCs w:val="22"/>
        </w:rPr>
        <w:t>v ZŽoP</w:t>
      </w:r>
      <w:r w:rsidR="008B5C42">
        <w:rPr>
          <w:rFonts w:cs="Arial"/>
          <w:szCs w:val="22"/>
        </w:rPr>
        <w:t xml:space="preserve"> </w:t>
      </w:r>
      <w:r w:rsidR="00371C65">
        <w:rPr>
          <w:rFonts w:cs="Arial"/>
          <w:szCs w:val="22"/>
        </w:rPr>
        <w:t>nesmí být vyšší než částka</w:t>
      </w:r>
      <w:r w:rsidR="005B2A43" w:rsidRPr="00FE22A6">
        <w:rPr>
          <w:rFonts w:cs="Arial"/>
          <w:szCs w:val="22"/>
        </w:rPr>
        <w:t xml:space="preserve"> </w:t>
      </w:r>
      <w:r w:rsidR="00096721">
        <w:rPr>
          <w:rFonts w:cs="Arial"/>
          <w:szCs w:val="22"/>
        </w:rPr>
        <w:t>plánovan</w:t>
      </w:r>
      <w:r w:rsidR="00371C65">
        <w:rPr>
          <w:rFonts w:cs="Arial"/>
          <w:szCs w:val="22"/>
        </w:rPr>
        <w:t>á</w:t>
      </w:r>
      <w:r w:rsidR="00096721">
        <w:rPr>
          <w:rFonts w:cs="Arial"/>
          <w:szCs w:val="22"/>
        </w:rPr>
        <w:t xml:space="preserve"> na </w:t>
      </w:r>
      <w:r w:rsidR="001A3701">
        <w:rPr>
          <w:rFonts w:cs="Arial"/>
          <w:szCs w:val="22"/>
        </w:rPr>
        <w:t>etapu projektu</w:t>
      </w:r>
      <w:r w:rsidR="00367757">
        <w:rPr>
          <w:rFonts w:cs="Arial"/>
          <w:szCs w:val="22"/>
        </w:rPr>
        <w:t xml:space="preserve"> </w:t>
      </w:r>
      <w:r w:rsidR="00367757" w:rsidRPr="00BE4F15">
        <w:rPr>
          <w:rFonts w:cs="Arial"/>
          <w:szCs w:val="22"/>
        </w:rPr>
        <w:t>dle finančního plánu</w:t>
      </w:r>
      <w:r w:rsidR="008B5C42">
        <w:rPr>
          <w:rFonts w:cs="Arial"/>
          <w:szCs w:val="22"/>
        </w:rPr>
        <w:t>.</w:t>
      </w:r>
      <w:r w:rsidR="004A28AC">
        <w:rPr>
          <w:rFonts w:cs="Arial"/>
          <w:szCs w:val="22"/>
        </w:rPr>
        <w:t xml:space="preserve"> </w:t>
      </w:r>
    </w:p>
    <w:p w:rsidR="000660E1" w:rsidRPr="00BE4F15" w:rsidRDefault="000C2E5E" w:rsidP="00E83B0C">
      <w:pPr>
        <w:rPr>
          <w:iCs/>
        </w:rPr>
      </w:pPr>
      <w:r w:rsidRPr="0021191C">
        <w:rPr>
          <w:rFonts w:cs="Arial"/>
        </w:rPr>
        <w:t xml:space="preserve">Dokud nebude </w:t>
      </w:r>
      <w:r w:rsidR="006B4D25" w:rsidRPr="0021191C">
        <w:rPr>
          <w:rFonts w:cs="Arial"/>
          <w:szCs w:val="22"/>
        </w:rPr>
        <w:t>ZŽoP</w:t>
      </w:r>
      <w:r w:rsidRPr="0021191C">
        <w:rPr>
          <w:rFonts w:cs="Arial"/>
        </w:rPr>
        <w:t xml:space="preserve"> za etapu „n“ schválena </w:t>
      </w:r>
      <w:r w:rsidR="00367757">
        <w:rPr>
          <w:rFonts w:cs="Arial"/>
        </w:rPr>
        <w:t xml:space="preserve">ve 2. stupni </w:t>
      </w:r>
      <w:r w:rsidRPr="0021191C">
        <w:rPr>
          <w:rFonts w:cs="Arial"/>
        </w:rPr>
        <w:t xml:space="preserve">či zamítnuta, nebude možné </w:t>
      </w:r>
      <w:r w:rsidR="006B4D25" w:rsidRPr="0021191C">
        <w:rPr>
          <w:rFonts w:cs="Arial"/>
          <w:szCs w:val="22"/>
        </w:rPr>
        <w:t>ZŽoP</w:t>
      </w:r>
      <w:r w:rsidR="007A3ECC" w:rsidRPr="0021191C">
        <w:rPr>
          <w:rFonts w:cs="Arial"/>
          <w:szCs w:val="22"/>
        </w:rPr>
        <w:t xml:space="preserve"> </w:t>
      </w:r>
      <w:r w:rsidRPr="0021191C">
        <w:rPr>
          <w:rFonts w:cs="Arial"/>
        </w:rPr>
        <w:t xml:space="preserve">za etapu „n+1“ </w:t>
      </w:r>
      <w:r w:rsidR="00171DA5">
        <w:rPr>
          <w:rFonts w:cs="Arial"/>
        </w:rPr>
        <w:t>založit</w:t>
      </w:r>
      <w:r w:rsidRPr="0021191C">
        <w:rPr>
          <w:rFonts w:cs="Arial"/>
        </w:rPr>
        <w:t>, tzn. předložit ji v elektronické verzi</w:t>
      </w:r>
      <w:r w:rsidR="00E83B0C">
        <w:rPr>
          <w:rFonts w:cs="Arial"/>
        </w:rPr>
        <w:t xml:space="preserve">. </w:t>
      </w:r>
      <w:r w:rsidR="00E83B0C" w:rsidRPr="00BE4F15">
        <w:rPr>
          <w:iCs/>
        </w:rPr>
        <w:t xml:space="preserve">Příjemce </w:t>
      </w:r>
      <w:r w:rsidR="00A009BA">
        <w:rPr>
          <w:iCs/>
        </w:rPr>
        <w:t>informuje ŘO</w:t>
      </w:r>
      <w:r w:rsidR="008516C1">
        <w:rPr>
          <w:iCs/>
        </w:rPr>
        <w:t xml:space="preserve"> OPTP</w:t>
      </w:r>
      <w:r w:rsidR="00A009BA">
        <w:rPr>
          <w:iCs/>
        </w:rPr>
        <w:t xml:space="preserve"> o nemožnosti založení ZŽoP za etapu n+1. Tímto ŘO</w:t>
      </w:r>
      <w:r w:rsidR="008516C1">
        <w:rPr>
          <w:iCs/>
        </w:rPr>
        <w:t xml:space="preserve"> OPTP</w:t>
      </w:r>
      <w:r w:rsidR="00A009BA">
        <w:rPr>
          <w:iCs/>
        </w:rPr>
        <w:t xml:space="preserve"> akceptuje prodloužení předložení ŽoP do doby</w:t>
      </w:r>
      <w:r w:rsidR="000660E1">
        <w:rPr>
          <w:iCs/>
        </w:rPr>
        <w:t>,</w:t>
      </w:r>
      <w:r w:rsidR="00A009BA">
        <w:rPr>
          <w:iCs/>
        </w:rPr>
        <w:t xml:space="preserve"> než bude příjemce informován o schválení ŽoP za etapu „n“ v</w:t>
      </w:r>
      <w:r w:rsidR="004B5E9A">
        <w:rPr>
          <w:iCs/>
        </w:rPr>
        <w:t>e</w:t>
      </w:r>
      <w:r w:rsidR="00A009BA">
        <w:rPr>
          <w:iCs/>
        </w:rPr>
        <w:t> 2.</w:t>
      </w:r>
      <w:r w:rsidR="008516C1">
        <w:rPr>
          <w:iCs/>
        </w:rPr>
        <w:t xml:space="preserve"> </w:t>
      </w:r>
      <w:r w:rsidR="00A009BA">
        <w:rPr>
          <w:iCs/>
        </w:rPr>
        <w:t>stupni,</w:t>
      </w:r>
      <w:r w:rsidR="008516C1">
        <w:rPr>
          <w:iCs/>
        </w:rPr>
        <w:t xml:space="preserve"> </w:t>
      </w:r>
      <w:r w:rsidR="00A009BA">
        <w:rPr>
          <w:iCs/>
        </w:rPr>
        <w:t>o kterém příjemce informuje FM</w:t>
      </w:r>
      <w:r w:rsidR="0073737B">
        <w:rPr>
          <w:iCs/>
        </w:rPr>
        <w:t>-</w:t>
      </w:r>
      <w:r w:rsidR="00A009BA">
        <w:rPr>
          <w:iCs/>
        </w:rPr>
        <w:t>s</w:t>
      </w:r>
      <w:r w:rsidR="0073737B">
        <w:rPr>
          <w:iCs/>
        </w:rPr>
        <w:t>enior</w:t>
      </w:r>
      <w:r w:rsidR="00D83FCC">
        <w:rPr>
          <w:iCs/>
        </w:rPr>
        <w:t xml:space="preserve"> depeší a zároveň příjemce vyzve k založení ZŽoP za etapu</w:t>
      </w:r>
      <w:r w:rsidR="00A009BA">
        <w:rPr>
          <w:iCs/>
        </w:rPr>
        <w:t xml:space="preserve"> </w:t>
      </w:r>
      <w:r w:rsidR="00D83FCC">
        <w:rPr>
          <w:iCs/>
        </w:rPr>
        <w:t xml:space="preserve">n+1. </w:t>
      </w:r>
      <w:r w:rsidR="000660E1">
        <w:rPr>
          <w:iCs/>
        </w:rPr>
        <w:t>Z objektivních důvodů může příjemce ŘO</w:t>
      </w:r>
      <w:r w:rsidR="008516C1">
        <w:rPr>
          <w:iCs/>
        </w:rPr>
        <w:t xml:space="preserve"> OPTP</w:t>
      </w:r>
      <w:r w:rsidR="000660E1">
        <w:rPr>
          <w:iCs/>
        </w:rPr>
        <w:t xml:space="preserve"> požádat o prodloužení termínu pro podání ŽoP/ZoR depeší před uplynutím řádného termínu. </w:t>
      </w:r>
    </w:p>
    <w:p w:rsidR="00520427" w:rsidRDefault="00520427" w:rsidP="00520427">
      <w:pPr>
        <w:rPr>
          <w:rFonts w:cs="Arial"/>
        </w:rPr>
      </w:pPr>
      <w:r>
        <w:rPr>
          <w:rFonts w:cs="Arial"/>
        </w:rPr>
        <w:t>Komunikace</w:t>
      </w:r>
      <w:r w:rsidRPr="00475C44">
        <w:rPr>
          <w:rFonts w:cs="Arial"/>
        </w:rPr>
        <w:t xml:space="preserve"> a předává</w:t>
      </w:r>
      <w:r>
        <w:rPr>
          <w:rFonts w:cs="Arial"/>
        </w:rPr>
        <w:t>ní informací k ZŽoP/ŽoP probíhá</w:t>
      </w:r>
      <w:r w:rsidRPr="00475C44">
        <w:rPr>
          <w:rFonts w:cs="Arial"/>
        </w:rPr>
        <w:t xml:space="preserve"> prostřednictvím </w:t>
      </w:r>
      <w:r>
        <w:rPr>
          <w:rFonts w:cs="Arial"/>
        </w:rPr>
        <w:t xml:space="preserve">depeše v MS2014+. </w:t>
      </w:r>
    </w:p>
    <w:p w:rsidR="0024024C" w:rsidRDefault="0024024C" w:rsidP="004A28AC">
      <w:pPr>
        <w:rPr>
          <w:rFonts w:cs="Arial"/>
          <w:szCs w:val="22"/>
        </w:rPr>
      </w:pPr>
      <w:r w:rsidRPr="00720E03">
        <w:rPr>
          <w:rFonts w:cs="Arial"/>
          <w:szCs w:val="22"/>
        </w:rPr>
        <w:t>V případě výdaje, který časově spadá do více etap projektu, lze výdaj v celé jeho výši uhradit v etapě, ve které vznikl a není nutné je</w:t>
      </w:r>
      <w:r w:rsidR="00CA045D">
        <w:rPr>
          <w:rFonts w:cs="Arial"/>
          <w:szCs w:val="22"/>
        </w:rPr>
        <w:t>j</w:t>
      </w:r>
      <w:r w:rsidRPr="00720E03">
        <w:rPr>
          <w:rFonts w:cs="Arial"/>
          <w:szCs w:val="22"/>
        </w:rPr>
        <w:t xml:space="preserve"> rozdělovat na alikvótní částky a nárokovat v jednotlivých etapách</w:t>
      </w:r>
      <w:r w:rsidRPr="005C562C">
        <w:rPr>
          <w:rFonts w:cs="Arial"/>
          <w:szCs w:val="22"/>
        </w:rPr>
        <w:t>.</w:t>
      </w:r>
    </w:p>
    <w:p w:rsidR="00BD4E54" w:rsidRPr="0023631D" w:rsidRDefault="00BD4E54" w:rsidP="004A28AC">
      <w:pPr>
        <w:rPr>
          <w:rFonts w:cs="Arial"/>
          <w:szCs w:val="22"/>
        </w:rPr>
      </w:pPr>
      <w:r>
        <w:rPr>
          <w:rFonts w:cs="Arial"/>
          <w:szCs w:val="22"/>
        </w:rPr>
        <w:t>Příjemci MMR musí mít v souladu číslo etapy na faktuře</w:t>
      </w:r>
      <w:r w:rsidR="00200B45">
        <w:rPr>
          <w:rFonts w:cs="Arial"/>
          <w:szCs w:val="22"/>
        </w:rPr>
        <w:t>/likvidační listině</w:t>
      </w:r>
      <w:r>
        <w:rPr>
          <w:rFonts w:cs="Arial"/>
          <w:szCs w:val="22"/>
        </w:rPr>
        <w:t xml:space="preserve"> se ŽoP</w:t>
      </w:r>
      <w:r w:rsidR="00434608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ve které chtějí </w:t>
      </w:r>
      <w:r w:rsidR="00434608">
        <w:rPr>
          <w:rFonts w:cs="Arial"/>
          <w:szCs w:val="22"/>
        </w:rPr>
        <w:t xml:space="preserve">výdaj </w:t>
      </w:r>
      <w:r>
        <w:rPr>
          <w:rFonts w:cs="Arial"/>
          <w:szCs w:val="22"/>
        </w:rPr>
        <w:t>uplatnit. Pokud tomu ta</w:t>
      </w:r>
      <w:r w:rsidR="00434608">
        <w:rPr>
          <w:rFonts w:cs="Arial"/>
          <w:szCs w:val="22"/>
        </w:rPr>
        <w:t>k</w:t>
      </w:r>
      <w:r>
        <w:rPr>
          <w:rFonts w:cs="Arial"/>
          <w:szCs w:val="22"/>
        </w:rPr>
        <w:t xml:space="preserve"> není, požádají OÚFS o přeúčtování před koncem kalendářního roku</w:t>
      </w:r>
      <w:r w:rsidR="008A3B78">
        <w:rPr>
          <w:rFonts w:cs="Arial"/>
          <w:szCs w:val="22"/>
        </w:rPr>
        <w:t xml:space="preserve"> nebo před koncem etapy</w:t>
      </w:r>
      <w:r>
        <w:rPr>
          <w:rFonts w:cs="Arial"/>
          <w:szCs w:val="22"/>
        </w:rPr>
        <w:t>.</w:t>
      </w:r>
    </w:p>
    <w:p w:rsidR="004A28AC" w:rsidRPr="00D50BA6" w:rsidRDefault="004A28AC" w:rsidP="004A28AC">
      <w:pPr>
        <w:keepNext/>
        <w:spacing w:before="240" w:after="120"/>
        <w:rPr>
          <w:rFonts w:cs="Arial"/>
          <w:b/>
          <w:snapToGrid w:val="0"/>
          <w:szCs w:val="22"/>
        </w:rPr>
      </w:pPr>
      <w:r w:rsidRPr="00D50BA6">
        <w:rPr>
          <w:rFonts w:cs="Arial"/>
          <w:b/>
          <w:snapToGrid w:val="0"/>
          <w:szCs w:val="22"/>
        </w:rPr>
        <w:lastRenderedPageBreak/>
        <w:t>Posuzování časové způsobilosti výdajů vzhledem k fázi projektu při předložení</w:t>
      </w:r>
    </w:p>
    <w:p w:rsidR="004A28AC" w:rsidRPr="00D50BA6" w:rsidRDefault="004A28AC" w:rsidP="004A28AC">
      <w:pPr>
        <w:keepNext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předložil se </w:t>
      </w:r>
      <w:r w:rsidRPr="00D50BA6">
        <w:rPr>
          <w:rFonts w:cs="Arial"/>
          <w:szCs w:val="22"/>
        </w:rPr>
        <w:t xml:space="preserve">ZŽoP </w:t>
      </w:r>
      <w:r w:rsidRPr="00D50BA6">
        <w:rPr>
          <w:rFonts w:cs="Arial"/>
          <w:snapToGrid w:val="0"/>
          <w:szCs w:val="22"/>
        </w:rPr>
        <w:t xml:space="preserve">fakturu vystavenou </w:t>
      </w:r>
      <w:r w:rsidRPr="008C0FED">
        <w:rPr>
          <w:rFonts w:cs="Arial"/>
          <w:snapToGrid w:val="0"/>
          <w:szCs w:val="22"/>
        </w:rPr>
        <w:t>po ukončení realizace projektu</w:t>
      </w:r>
      <w:r w:rsidRPr="00D50BA6">
        <w:rPr>
          <w:rFonts w:cs="Arial"/>
          <w:snapToGrid w:val="0"/>
          <w:szCs w:val="22"/>
        </w:rPr>
        <w:t>.</w:t>
      </w:r>
    </w:p>
    <w:p w:rsidR="004A28AC" w:rsidRPr="00D50BA6" w:rsidRDefault="004A28AC" w:rsidP="004A28AC">
      <w:pPr>
        <w:keepNext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Z relevantních dokladů (např. předávací protokol, dodací list, apod.) lze prokázat, že předmět fakturace byl pořízen v období realizace, tzn., že aktivita byla realizovaná v etapě, za kterou příjemce předkládá </w:t>
      </w:r>
      <w:r>
        <w:rPr>
          <w:rFonts w:cs="Arial"/>
          <w:snapToGrid w:val="0"/>
          <w:szCs w:val="22"/>
        </w:rPr>
        <w:t>ZŽoP</w:t>
      </w:r>
    </w:p>
    <w:p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fakturu uhradil do předložení </w:t>
      </w:r>
      <w:r w:rsidRPr="00D50BA6">
        <w:rPr>
          <w:rFonts w:cs="Arial"/>
          <w:szCs w:val="22"/>
        </w:rPr>
        <w:t>ZŽoP</w:t>
      </w:r>
      <w:r w:rsidRPr="00D50BA6">
        <w:rPr>
          <w:rFonts w:cs="Arial"/>
          <w:snapToGrid w:val="0"/>
          <w:szCs w:val="22"/>
        </w:rPr>
        <w:t>, popř. po upozornění ŘO OPTP.</w:t>
      </w:r>
    </w:p>
    <w:p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Výsledek: jedná se o způsobilý výdaj, pokud je předložen nejpozději při</w:t>
      </w:r>
      <w:r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 xml:space="preserve">závěrečné </w:t>
      </w:r>
      <w:r w:rsidRPr="00D50BA6">
        <w:rPr>
          <w:rFonts w:cs="Arial"/>
          <w:szCs w:val="22"/>
        </w:rPr>
        <w:t>ZŽoP</w:t>
      </w:r>
      <w:r w:rsidRPr="00D50BA6">
        <w:rPr>
          <w:rFonts w:cs="Arial"/>
          <w:snapToGrid w:val="0"/>
          <w:szCs w:val="22"/>
        </w:rPr>
        <w:t>.</w:t>
      </w:r>
    </w:p>
    <w:p w:rsidR="004A28AC" w:rsidRPr="00D50BA6" w:rsidRDefault="004A28AC" w:rsidP="004A28AC">
      <w:pPr>
        <w:widowControl w:val="0"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předložil se </w:t>
      </w:r>
      <w:r w:rsidRPr="00D50BA6">
        <w:rPr>
          <w:rFonts w:cs="Arial"/>
          <w:szCs w:val="22"/>
        </w:rPr>
        <w:t xml:space="preserve">ZŽoP </w:t>
      </w:r>
      <w:r w:rsidRPr="00D50BA6">
        <w:rPr>
          <w:rFonts w:cs="Arial"/>
          <w:snapToGrid w:val="0"/>
          <w:szCs w:val="22"/>
        </w:rPr>
        <w:t>fakturu vystavenou po ukončení realizace projektu.</w:t>
      </w:r>
    </w:p>
    <w:p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Z relevantních dokladů (např. předávací protokol, dodací list, apod.) nelze prokázat, že předmět fakturace byl pořízen v období realizace, za kterou příjemce předkládá </w:t>
      </w:r>
      <w:r>
        <w:rPr>
          <w:rFonts w:cs="Arial"/>
          <w:snapToGrid w:val="0"/>
          <w:szCs w:val="22"/>
        </w:rPr>
        <w:t>ZŽoP</w:t>
      </w:r>
      <w:r w:rsidRPr="00D50BA6">
        <w:rPr>
          <w:rFonts w:cs="Arial"/>
          <w:snapToGrid w:val="0"/>
          <w:szCs w:val="22"/>
        </w:rPr>
        <w:t>.</w:t>
      </w:r>
    </w:p>
    <w:p w:rsidR="004A28AC" w:rsidRPr="00D50BA6" w:rsidRDefault="004A28AC" w:rsidP="004A28AC">
      <w:pPr>
        <w:widowControl w:val="0"/>
        <w:spacing w:after="120"/>
        <w:ind w:left="360" w:firstLine="34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Výsledek: jedná se o nezpůsobilý výdaj.</w:t>
      </w:r>
    </w:p>
    <w:p w:rsidR="004A28AC" w:rsidRPr="00D50BA6" w:rsidRDefault="004A28AC" w:rsidP="004A28AC">
      <w:pPr>
        <w:widowControl w:val="0"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předložil se </w:t>
      </w:r>
      <w:r w:rsidRPr="00D50BA6">
        <w:rPr>
          <w:rFonts w:cs="Arial"/>
          <w:szCs w:val="22"/>
        </w:rPr>
        <w:t xml:space="preserve">ZŽoP </w:t>
      </w:r>
      <w:r w:rsidRPr="00D50BA6">
        <w:rPr>
          <w:rFonts w:cs="Arial"/>
          <w:snapToGrid w:val="0"/>
          <w:szCs w:val="22"/>
        </w:rPr>
        <w:t xml:space="preserve">fakturu </w:t>
      </w:r>
      <w:r w:rsidRPr="00720E03">
        <w:rPr>
          <w:rFonts w:cs="Arial"/>
          <w:snapToGrid w:val="0"/>
          <w:szCs w:val="22"/>
        </w:rPr>
        <w:t>vystavenou po ukončení realizace etapy</w:t>
      </w:r>
      <w:r w:rsidRPr="00D50BA6">
        <w:rPr>
          <w:rFonts w:cs="Arial"/>
          <w:snapToGrid w:val="0"/>
          <w:szCs w:val="22"/>
        </w:rPr>
        <w:t xml:space="preserve"> (faktura je uvedena v soupisce v etapě „n“, do které věcně a časově spadá).</w:t>
      </w:r>
    </w:p>
    <w:p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Z relevantních dokladů (např. předávací protokol, dodací list, apod.) lze prokázat, že předmět fakturace byl pořízen v období realizace etapy n, tzn., že aktivita byla realizovaná v etapě, za kterou příjemce předkládá </w:t>
      </w:r>
      <w:r w:rsidRPr="00D50BA6">
        <w:rPr>
          <w:rFonts w:cs="Arial"/>
          <w:szCs w:val="22"/>
        </w:rPr>
        <w:t xml:space="preserve">ZŽoP. </w:t>
      </w:r>
      <w:r w:rsidRPr="00D50BA6">
        <w:rPr>
          <w:rFonts w:cs="Arial"/>
          <w:snapToGrid w:val="0"/>
          <w:szCs w:val="22"/>
        </w:rPr>
        <w:t xml:space="preserve">Příjemce fakturu uhradil do předložení </w:t>
      </w:r>
      <w:r w:rsidRPr="0023631D">
        <w:rPr>
          <w:rFonts w:cs="Arial"/>
          <w:szCs w:val="22"/>
        </w:rPr>
        <w:t>ZŽoP</w:t>
      </w:r>
      <w:r w:rsidRPr="00D50BA6">
        <w:rPr>
          <w:rFonts w:cs="Arial"/>
          <w:snapToGrid w:val="0"/>
          <w:szCs w:val="22"/>
        </w:rPr>
        <w:t>, popř. po upozornění ŘO OPTP.</w:t>
      </w:r>
    </w:p>
    <w:p w:rsidR="004A28AC" w:rsidRPr="00D50BA6" w:rsidRDefault="004A28AC" w:rsidP="004A28AC">
      <w:pPr>
        <w:widowControl w:val="0"/>
        <w:spacing w:after="120"/>
        <w:ind w:left="360" w:firstLine="34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Výsledek: jedná se o způsobilý výdaj.</w:t>
      </w:r>
    </w:p>
    <w:p w:rsidR="004A28AC" w:rsidRPr="00D50BA6" w:rsidRDefault="004A28AC" w:rsidP="004A28AC">
      <w:pPr>
        <w:widowControl w:val="0"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předložil se </w:t>
      </w:r>
      <w:r w:rsidRPr="0023631D">
        <w:rPr>
          <w:rFonts w:cs="Arial"/>
          <w:szCs w:val="22"/>
        </w:rPr>
        <w:t>ZŽoP</w:t>
      </w:r>
      <w:r w:rsidRPr="00D50BA6" w:rsidDel="0035547B">
        <w:rPr>
          <w:rFonts w:cs="Arial"/>
          <w:snapToGrid w:val="0"/>
          <w:szCs w:val="22"/>
        </w:rPr>
        <w:t xml:space="preserve"> </w:t>
      </w:r>
      <w:r w:rsidRPr="00D50BA6">
        <w:rPr>
          <w:rFonts w:cs="Arial"/>
          <w:snapToGrid w:val="0"/>
          <w:szCs w:val="22"/>
        </w:rPr>
        <w:t>fakturu vystavenou po ukončení realizace etapy n (faktura je uvedena v soupisce v etapě „n+1“).</w:t>
      </w:r>
    </w:p>
    <w:p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Z relevantních dokladů (např. předávací protokol, dodací list, apod.) lze prokázat, že předmět fakturace byl pořízen v etapě n, a příjemce dostatečně zdůvodní, proč dokládá fakturu k proplacení v soupisce v etapě „n+1“ (např. pozdní předložení faktury od dodavatele).</w:t>
      </w:r>
    </w:p>
    <w:p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fakturu uhradil do předložení </w:t>
      </w:r>
      <w:r w:rsidRPr="00D50BA6">
        <w:rPr>
          <w:rFonts w:cs="Arial"/>
          <w:szCs w:val="22"/>
        </w:rPr>
        <w:t>ZŽoP</w:t>
      </w:r>
      <w:r w:rsidRPr="00D50BA6">
        <w:rPr>
          <w:rFonts w:cs="Arial"/>
          <w:snapToGrid w:val="0"/>
          <w:szCs w:val="22"/>
        </w:rPr>
        <w:t>, popř. po upozornění ŘO OPTP.</w:t>
      </w:r>
    </w:p>
    <w:p w:rsidR="009A2763" w:rsidRPr="00D50BA6" w:rsidRDefault="009A2763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>
        <w:rPr>
          <w:rFonts w:cs="Arial"/>
          <w:snapToGrid w:val="0"/>
          <w:szCs w:val="22"/>
        </w:rPr>
        <w:t xml:space="preserve">Výsledek: jedná se o způsobilý výdaj, pokud je předložen nejpozději do konce </w:t>
      </w:r>
      <w:r w:rsidR="008516C1">
        <w:rPr>
          <w:rFonts w:cs="Arial"/>
          <w:snapToGrid w:val="0"/>
          <w:szCs w:val="22"/>
        </w:rPr>
        <w:t xml:space="preserve">realizace </w:t>
      </w:r>
      <w:r>
        <w:rPr>
          <w:rFonts w:cs="Arial"/>
          <w:snapToGrid w:val="0"/>
          <w:szCs w:val="22"/>
        </w:rPr>
        <w:t xml:space="preserve">projektu. </w:t>
      </w:r>
    </w:p>
    <w:p w:rsidR="004A28AC" w:rsidRDefault="004A28AC" w:rsidP="004A28AC">
      <w:pPr>
        <w:widowControl w:val="0"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Jestliže příjemce do konce etapy „n“ neobdržel všechny faktury/doklady </w:t>
      </w:r>
      <w:r w:rsidRPr="00D50BA6">
        <w:rPr>
          <w:rFonts w:cs="Arial"/>
          <w:snapToGrid w:val="0"/>
          <w:szCs w:val="22"/>
        </w:rPr>
        <w:br/>
        <w:t xml:space="preserve">o uskutečněných výdajích, které v rámci provedených aktivit za sledované monitorované období očekával, popíše situaci do </w:t>
      </w:r>
      <w:r>
        <w:rPr>
          <w:rFonts w:cs="Arial"/>
          <w:snapToGrid w:val="0"/>
          <w:szCs w:val="22"/>
        </w:rPr>
        <w:t>zprávy o realizaci</w:t>
      </w:r>
      <w:r w:rsidRPr="00D50BA6">
        <w:rPr>
          <w:rFonts w:cs="Arial"/>
          <w:snapToGrid w:val="0"/>
          <w:szCs w:val="22"/>
        </w:rPr>
        <w:t xml:space="preserve"> za etapu „n“ s tím, že doklad/faktura bude doručen/a i uhrazen/a v následující etapě („n+1“). Následně pak může do etapy „n+1“ zahrnout jak doklad/fakturu vystavený/nou v etapě „n“ (ale doručenou v období etapy „n+1“), tak doklad/fakturu vystavený/nou až v etapě „n+1“.</w:t>
      </w:r>
    </w:p>
    <w:p w:rsidR="004A28AC" w:rsidRPr="00720E03" w:rsidRDefault="004A28AC" w:rsidP="00720E03">
      <w:pPr>
        <w:spacing w:before="240"/>
        <w:rPr>
          <w:rFonts w:cs="Arial"/>
          <w:b/>
        </w:rPr>
      </w:pPr>
      <w:r w:rsidRPr="00720E03">
        <w:rPr>
          <w:rFonts w:cs="Arial"/>
          <w:b/>
        </w:rPr>
        <w:t>Administrativní ověření ŽoP</w:t>
      </w:r>
    </w:p>
    <w:p w:rsidR="00FF3B50" w:rsidRDefault="00520427" w:rsidP="00520427">
      <w:pPr>
        <w:rPr>
          <w:rFonts w:cs="Arial"/>
          <w:color w:val="000000"/>
        </w:rPr>
      </w:pPr>
      <w:r>
        <w:rPr>
          <w:rFonts w:cs="Arial"/>
          <w:color w:val="000000"/>
        </w:rPr>
        <w:t>ZŽoP</w:t>
      </w:r>
      <w:r w:rsidR="00FF3B50">
        <w:rPr>
          <w:rFonts w:cs="Arial"/>
          <w:color w:val="000000"/>
        </w:rPr>
        <w:t>/ŽoP</w:t>
      </w:r>
      <w:r>
        <w:rPr>
          <w:rFonts w:cs="Arial"/>
          <w:color w:val="000000"/>
        </w:rPr>
        <w:t xml:space="preserve"> je kontrolována a schvalována ve </w:t>
      </w:r>
      <w:r w:rsidRPr="00720E03">
        <w:rPr>
          <w:rFonts w:cs="Arial"/>
          <w:b/>
          <w:color w:val="000000"/>
        </w:rPr>
        <w:t>dvou stupních</w:t>
      </w:r>
      <w:r>
        <w:rPr>
          <w:rFonts w:cs="Arial"/>
          <w:color w:val="000000"/>
        </w:rPr>
        <w:t xml:space="preserve">. </w:t>
      </w:r>
    </w:p>
    <w:p w:rsidR="00520427" w:rsidRDefault="00520427" w:rsidP="00520427">
      <w:pPr>
        <w:rPr>
          <w:rFonts w:cs="Arial"/>
        </w:rPr>
      </w:pPr>
      <w:r w:rsidRPr="00485E14">
        <w:rPr>
          <w:rFonts w:cs="Arial"/>
        </w:rPr>
        <w:t>V rámci kontroly ŽoP</w:t>
      </w:r>
      <w:r w:rsidR="004A28AC">
        <w:rPr>
          <w:rFonts w:cs="Arial"/>
        </w:rPr>
        <w:t xml:space="preserve"> v 1. stupni</w:t>
      </w:r>
      <w:r w:rsidRPr="00485E14">
        <w:rPr>
          <w:rFonts w:cs="Arial"/>
        </w:rPr>
        <w:t xml:space="preserve"> jsou kontrolována nejen data ze ZŽoP, ale i všechny relevantní přílohy, včetně rozpočtu, soupisky dokladů, účetních dokladů, bankovních výpisů apod. </w:t>
      </w:r>
    </w:p>
    <w:p w:rsidR="00EE7E4E" w:rsidRPr="00972F59" w:rsidRDefault="00EE7E4E" w:rsidP="00EE7E4E">
      <w:pPr>
        <w:rPr>
          <w:rFonts w:cs="Arial"/>
        </w:rPr>
      </w:pPr>
      <w:r>
        <w:rPr>
          <w:rFonts w:cs="Arial"/>
        </w:rPr>
        <w:t xml:space="preserve">Schválení ŽoP 1. stupně proběhne nejpozději do </w:t>
      </w:r>
      <w:r w:rsidRPr="00A27DD4">
        <w:rPr>
          <w:rFonts w:cs="Arial"/>
          <w:b/>
        </w:rPr>
        <w:t>20 p.</w:t>
      </w:r>
      <w:r>
        <w:rPr>
          <w:rFonts w:cs="Arial"/>
          <w:b/>
        </w:rPr>
        <w:t xml:space="preserve"> </w:t>
      </w:r>
      <w:r w:rsidRPr="00A27DD4">
        <w:rPr>
          <w:rFonts w:cs="Arial"/>
          <w:b/>
        </w:rPr>
        <w:t>d.</w:t>
      </w:r>
      <w:r>
        <w:rPr>
          <w:rFonts w:cs="Arial"/>
        </w:rPr>
        <w:t xml:space="preserve"> </w:t>
      </w:r>
      <w:r w:rsidRPr="00A27DD4">
        <w:rPr>
          <w:rFonts w:cs="Arial"/>
          <w:b/>
        </w:rPr>
        <w:t>od zaregistrování ZŽoP</w:t>
      </w:r>
      <w:r>
        <w:rPr>
          <w:rFonts w:cs="Arial"/>
        </w:rPr>
        <w:t>. ŘO OPTP</w:t>
      </w:r>
      <w:r w:rsidRPr="004B4D5B">
        <w:rPr>
          <w:rFonts w:cs="Arial"/>
        </w:rPr>
        <w:t xml:space="preserve"> informuje příjemce o výsledcích administrativní</w:t>
      </w:r>
      <w:r>
        <w:rPr>
          <w:rFonts w:cs="Arial"/>
        </w:rPr>
        <w:t xml:space="preserve">ho ověření </w:t>
      </w:r>
      <w:r w:rsidRPr="0098779C">
        <w:rPr>
          <w:rFonts w:cs="Arial"/>
        </w:rPr>
        <w:t>ZŽoP prostřednictvím</w:t>
      </w:r>
      <w:r>
        <w:rPr>
          <w:rFonts w:cs="Arial"/>
        </w:rPr>
        <w:t xml:space="preserve"> depeše</w:t>
      </w:r>
      <w:r w:rsidRPr="004B4D5B">
        <w:rPr>
          <w:rFonts w:cs="Arial"/>
        </w:rPr>
        <w:t xml:space="preserve">. </w:t>
      </w:r>
    </w:p>
    <w:p w:rsidR="00EE7E4E" w:rsidRDefault="00EE7E4E" w:rsidP="00520427">
      <w:pPr>
        <w:rPr>
          <w:rFonts w:cs="Arial"/>
          <w:color w:val="000000"/>
        </w:rPr>
      </w:pPr>
    </w:p>
    <w:p w:rsidR="004A28AC" w:rsidRDefault="00BD619E" w:rsidP="001246FC">
      <w:pPr>
        <w:rPr>
          <w:rFonts w:cs="Arial"/>
        </w:rPr>
      </w:pPr>
      <w:r w:rsidRPr="00116BCE">
        <w:rPr>
          <w:rFonts w:cs="Arial"/>
        </w:rPr>
        <w:lastRenderedPageBreak/>
        <w:t>Pokud jsou</w:t>
      </w:r>
      <w:r w:rsidR="0009607F" w:rsidRPr="00116BCE">
        <w:rPr>
          <w:rFonts w:cs="Arial"/>
        </w:rPr>
        <w:t xml:space="preserve"> v předložené </w:t>
      </w:r>
      <w:r w:rsidR="00165593" w:rsidRPr="00116BCE">
        <w:rPr>
          <w:rFonts w:cs="Arial"/>
          <w:szCs w:val="22"/>
        </w:rPr>
        <w:t>ZŽoP</w:t>
      </w:r>
      <w:r w:rsidR="00165593" w:rsidRPr="00116BCE" w:rsidDel="00165593">
        <w:rPr>
          <w:rFonts w:cs="Arial"/>
        </w:rPr>
        <w:t xml:space="preserve"> </w:t>
      </w:r>
      <w:r w:rsidR="0009607F" w:rsidRPr="00116BCE">
        <w:rPr>
          <w:rFonts w:cs="Arial"/>
        </w:rPr>
        <w:t>nebo přiložených přílohách zjištěny chyby nebo jiné nedostatky (např. chybějící dokumentace)</w:t>
      </w:r>
      <w:r w:rsidR="00432729">
        <w:rPr>
          <w:rFonts w:cs="Arial"/>
        </w:rPr>
        <w:t>,</w:t>
      </w:r>
      <w:r w:rsidR="0009607F" w:rsidRPr="00116BCE">
        <w:rPr>
          <w:rFonts w:cs="Arial"/>
        </w:rPr>
        <w:t xml:space="preserve"> je vrácena </w:t>
      </w:r>
      <w:r w:rsidR="00165593" w:rsidRPr="00116BCE">
        <w:rPr>
          <w:rFonts w:cs="Arial"/>
          <w:szCs w:val="22"/>
        </w:rPr>
        <w:t>ZŽoP</w:t>
      </w:r>
      <w:r w:rsidR="00FF4544" w:rsidRPr="00116BCE">
        <w:rPr>
          <w:rFonts w:cs="Arial"/>
          <w:szCs w:val="22"/>
        </w:rPr>
        <w:t xml:space="preserve"> </w:t>
      </w:r>
      <w:r w:rsidR="00E413F9">
        <w:rPr>
          <w:rFonts w:cs="Arial"/>
          <w:szCs w:val="22"/>
        </w:rPr>
        <w:t>včetně</w:t>
      </w:r>
      <w:r w:rsidR="00FF4544" w:rsidRPr="00116BCE">
        <w:rPr>
          <w:rFonts w:cs="Arial"/>
          <w:szCs w:val="22"/>
        </w:rPr>
        <w:t xml:space="preserve"> přílo</w:t>
      </w:r>
      <w:r w:rsidR="00E413F9">
        <w:rPr>
          <w:rFonts w:cs="Arial"/>
          <w:szCs w:val="22"/>
        </w:rPr>
        <w:t xml:space="preserve">h </w:t>
      </w:r>
      <w:r w:rsidR="0009607F" w:rsidRPr="00116BCE">
        <w:rPr>
          <w:rFonts w:cs="Arial"/>
        </w:rPr>
        <w:t>příjemci k přepracování s předem stanoveným termínem, nejpozději však ve lhůtě</w:t>
      </w:r>
      <w:r w:rsidR="00E42E3E" w:rsidRPr="00116BCE">
        <w:rPr>
          <w:rFonts w:cs="Arial"/>
        </w:rPr>
        <w:t xml:space="preserve"> </w:t>
      </w:r>
      <w:r w:rsidR="00E42E3E" w:rsidRPr="004B4D5B">
        <w:rPr>
          <w:rFonts w:cs="Arial"/>
          <w:b/>
        </w:rPr>
        <w:t>do</w:t>
      </w:r>
      <w:r w:rsidR="0009607F" w:rsidRPr="004B4D5B">
        <w:rPr>
          <w:rFonts w:cs="Arial"/>
          <w:b/>
        </w:rPr>
        <w:t xml:space="preserve"> 10 p</w:t>
      </w:r>
      <w:r w:rsidR="006F591B">
        <w:rPr>
          <w:rFonts w:cs="Arial"/>
          <w:b/>
        </w:rPr>
        <w:t>.</w:t>
      </w:r>
      <w:r w:rsidR="00A656CA">
        <w:rPr>
          <w:rFonts w:cs="Arial"/>
          <w:b/>
        </w:rPr>
        <w:t xml:space="preserve"> </w:t>
      </w:r>
      <w:r w:rsidR="0009607F" w:rsidRPr="004B4D5B">
        <w:rPr>
          <w:rFonts w:cs="Arial"/>
          <w:b/>
        </w:rPr>
        <w:t>d</w:t>
      </w:r>
      <w:r w:rsidR="006F591B">
        <w:rPr>
          <w:rFonts w:cs="Arial"/>
          <w:b/>
        </w:rPr>
        <w:t>.</w:t>
      </w:r>
      <w:r w:rsidR="001543E6" w:rsidRPr="004B4D5B">
        <w:rPr>
          <w:rFonts w:cs="Arial"/>
          <w:b/>
        </w:rPr>
        <w:t xml:space="preserve"> od obdržení požadavku na přepracování</w:t>
      </w:r>
      <w:r w:rsidR="0009607F" w:rsidRPr="00116BCE">
        <w:rPr>
          <w:rFonts w:cs="Arial"/>
        </w:rPr>
        <w:t>.</w:t>
      </w:r>
      <w:r w:rsidR="00A62701">
        <w:rPr>
          <w:rFonts w:cs="Arial"/>
        </w:rPr>
        <w:t xml:space="preserve"> </w:t>
      </w:r>
      <w:r w:rsidR="00520427">
        <w:rPr>
          <w:rFonts w:cs="Arial"/>
        </w:rPr>
        <w:t>V případě vrácení ZŽoP</w:t>
      </w:r>
      <w:r w:rsidR="00520427" w:rsidRPr="008A3DA3">
        <w:rPr>
          <w:rFonts w:cs="Arial"/>
        </w:rPr>
        <w:t xml:space="preserve"> projektu k doplnění či dopracování příjemci</w:t>
      </w:r>
      <w:r w:rsidR="00520427">
        <w:rPr>
          <w:rFonts w:cs="Arial"/>
        </w:rPr>
        <w:t xml:space="preserve"> se lhůta pro schvalování žádosti </w:t>
      </w:r>
      <w:r w:rsidR="00520427" w:rsidRPr="008A3DA3">
        <w:rPr>
          <w:rFonts w:cs="Arial"/>
        </w:rPr>
        <w:t>pozastavuje.</w:t>
      </w:r>
      <w:r w:rsidR="00336D70" w:rsidRPr="00336D70">
        <w:rPr>
          <w:rFonts w:cs="Arial"/>
        </w:rPr>
        <w:t xml:space="preserve"> </w:t>
      </w:r>
      <w:r w:rsidR="00336D70" w:rsidRPr="004529E6">
        <w:rPr>
          <w:rFonts w:cs="Arial"/>
        </w:rPr>
        <w:t>Po odstranění nedostatků lhůta pokračuje</w:t>
      </w:r>
      <w:r w:rsidR="00336D70">
        <w:rPr>
          <w:rFonts w:cs="Arial"/>
        </w:rPr>
        <w:t>,</w:t>
      </w:r>
      <w:r w:rsidR="00336D70" w:rsidRPr="004529E6">
        <w:rPr>
          <w:rFonts w:cs="Arial"/>
        </w:rPr>
        <w:t xml:space="preserve"> celková doba schvalování </w:t>
      </w:r>
      <w:r w:rsidR="00336D70">
        <w:rPr>
          <w:rFonts w:cs="Arial"/>
        </w:rPr>
        <w:t>ŽoP v obou stupních</w:t>
      </w:r>
      <w:r w:rsidR="00336D70" w:rsidRPr="004529E6">
        <w:rPr>
          <w:rFonts w:cs="Arial"/>
        </w:rPr>
        <w:t xml:space="preserve"> nesmí přesáhnout </w:t>
      </w:r>
      <w:r w:rsidR="00336D70" w:rsidRPr="004529E6">
        <w:rPr>
          <w:rFonts w:cs="Arial"/>
          <w:b/>
        </w:rPr>
        <w:t>90 d</w:t>
      </w:r>
      <w:r w:rsidR="00336D70">
        <w:rPr>
          <w:rFonts w:cs="Arial"/>
          <w:b/>
        </w:rPr>
        <w:t>ní</w:t>
      </w:r>
      <w:r w:rsidR="00336D70" w:rsidRPr="004529E6">
        <w:rPr>
          <w:rFonts w:cs="Arial"/>
        </w:rPr>
        <w:t xml:space="preserve"> od jejího</w:t>
      </w:r>
      <w:r w:rsidR="00336D70">
        <w:rPr>
          <w:rFonts w:cs="Arial"/>
        </w:rPr>
        <w:t xml:space="preserve"> </w:t>
      </w:r>
      <w:r w:rsidR="00336D70" w:rsidRPr="004529E6">
        <w:rPr>
          <w:rFonts w:cs="Arial"/>
        </w:rPr>
        <w:t>podání příjemcem</w:t>
      </w:r>
      <w:r w:rsidR="002B01FE">
        <w:rPr>
          <w:rFonts w:cs="Arial"/>
        </w:rPr>
        <w:t>.</w:t>
      </w:r>
    </w:p>
    <w:p w:rsidR="001246FC" w:rsidRDefault="00C90C46" w:rsidP="001246FC">
      <w:pPr>
        <w:keepNext/>
        <w:rPr>
          <w:rFonts w:cs="Arial"/>
          <w:szCs w:val="22"/>
        </w:rPr>
      </w:pPr>
      <w:r>
        <w:rPr>
          <w:rFonts w:cs="Arial"/>
          <w:color w:val="000000"/>
          <w:szCs w:val="22"/>
        </w:rPr>
        <w:t>Následně je vykonána kontrola 2. stupně a dochází k f</w:t>
      </w:r>
      <w:r w:rsidR="001246FC" w:rsidRPr="0098779C">
        <w:rPr>
          <w:rFonts w:cs="Arial"/>
          <w:color w:val="000000"/>
          <w:szCs w:val="22"/>
        </w:rPr>
        <w:t>inální</w:t>
      </w:r>
      <w:r>
        <w:rPr>
          <w:rFonts w:cs="Arial"/>
          <w:color w:val="000000"/>
          <w:szCs w:val="22"/>
        </w:rPr>
        <w:t>mu</w:t>
      </w:r>
      <w:r w:rsidR="001246FC" w:rsidRPr="0098779C">
        <w:rPr>
          <w:rFonts w:cs="Arial"/>
          <w:color w:val="000000"/>
          <w:szCs w:val="22"/>
        </w:rPr>
        <w:t xml:space="preserve"> schválení a finalizac</w:t>
      </w:r>
      <w:r w:rsidR="00625F0E">
        <w:rPr>
          <w:rFonts w:cs="Arial"/>
          <w:color w:val="000000"/>
          <w:szCs w:val="22"/>
        </w:rPr>
        <w:t>i</w:t>
      </w:r>
      <w:r w:rsidR="001246FC" w:rsidRPr="0098779C">
        <w:rPr>
          <w:rFonts w:cs="Arial"/>
          <w:color w:val="000000"/>
          <w:szCs w:val="22"/>
        </w:rPr>
        <w:t xml:space="preserve"> ŽoP</w:t>
      </w:r>
      <w:r>
        <w:rPr>
          <w:rFonts w:cs="Arial"/>
          <w:color w:val="000000"/>
          <w:szCs w:val="22"/>
        </w:rPr>
        <w:t>.</w:t>
      </w:r>
      <w:r w:rsidR="001246FC" w:rsidRPr="0098779C">
        <w:rPr>
          <w:rFonts w:cs="Arial"/>
          <w:color w:val="000000"/>
          <w:szCs w:val="22"/>
        </w:rPr>
        <w:t xml:space="preserve"> </w:t>
      </w:r>
      <w:r w:rsidR="001246FC" w:rsidRPr="0098779C">
        <w:rPr>
          <w:rFonts w:cs="Arial"/>
          <w:szCs w:val="22"/>
        </w:rPr>
        <w:t>Schválení ŽoP v</w:t>
      </w:r>
      <w:r w:rsidR="000B619C">
        <w:rPr>
          <w:rFonts w:cs="Arial"/>
          <w:szCs w:val="22"/>
        </w:rPr>
        <w:t>e</w:t>
      </w:r>
      <w:r w:rsidR="001246FC" w:rsidRPr="0098779C">
        <w:rPr>
          <w:rFonts w:cs="Arial"/>
          <w:szCs w:val="22"/>
        </w:rPr>
        <w:t xml:space="preserve"> 2. stupni proběhne nejpozději </w:t>
      </w:r>
      <w:r w:rsidR="001246FC" w:rsidRPr="0098779C">
        <w:rPr>
          <w:rFonts w:cs="Arial"/>
          <w:b/>
          <w:szCs w:val="22"/>
        </w:rPr>
        <w:t>do 20 p.</w:t>
      </w:r>
      <w:r w:rsidR="00A656CA">
        <w:rPr>
          <w:rFonts w:cs="Arial"/>
          <w:b/>
          <w:szCs w:val="22"/>
        </w:rPr>
        <w:t xml:space="preserve"> </w:t>
      </w:r>
      <w:r w:rsidR="001246FC" w:rsidRPr="0098779C">
        <w:rPr>
          <w:rFonts w:cs="Arial"/>
          <w:b/>
          <w:szCs w:val="22"/>
        </w:rPr>
        <w:t>d. od schválení ŽoP 1. stupně</w:t>
      </w:r>
      <w:r w:rsidR="001246FC" w:rsidRPr="00625F0E">
        <w:rPr>
          <w:rFonts w:cs="Arial"/>
          <w:szCs w:val="22"/>
        </w:rPr>
        <w:t>.</w:t>
      </w:r>
    </w:p>
    <w:p w:rsidR="001246FC" w:rsidRPr="006C0204" w:rsidRDefault="00C90C46" w:rsidP="001246FC">
      <w:pPr>
        <w:keepNext/>
        <w:rPr>
          <w:rFonts w:cs="Arial"/>
          <w:color w:val="000000"/>
          <w:szCs w:val="22"/>
        </w:rPr>
      </w:pPr>
      <w:r>
        <w:rPr>
          <w:rFonts w:cs="Arial"/>
          <w:szCs w:val="22"/>
        </w:rPr>
        <w:t>V</w:t>
      </w:r>
      <w:r w:rsidR="001246FC" w:rsidRPr="0098779C">
        <w:rPr>
          <w:rFonts w:cs="Arial"/>
          <w:szCs w:val="22"/>
        </w:rPr>
        <w:t> případě finančního vypořádání ŽoP</w:t>
      </w:r>
      <w:r w:rsidR="001246FC" w:rsidRPr="006C0204">
        <w:rPr>
          <w:rFonts w:cs="Arial"/>
          <w:color w:val="000000"/>
          <w:szCs w:val="22"/>
        </w:rPr>
        <w:t xml:space="preserve"> (netýká se příjemců OSS a CRR) </w:t>
      </w:r>
      <w:r>
        <w:rPr>
          <w:rFonts w:cs="Arial"/>
          <w:color w:val="000000"/>
          <w:szCs w:val="22"/>
        </w:rPr>
        <w:t xml:space="preserve">je </w:t>
      </w:r>
      <w:r w:rsidR="001246FC" w:rsidRPr="006C0204">
        <w:rPr>
          <w:rFonts w:cs="Arial"/>
          <w:color w:val="000000"/>
          <w:szCs w:val="22"/>
        </w:rPr>
        <w:t xml:space="preserve">v MS2014+ </w:t>
      </w:r>
      <w:r>
        <w:rPr>
          <w:rFonts w:cs="Arial"/>
          <w:color w:val="000000"/>
          <w:szCs w:val="22"/>
        </w:rPr>
        <w:t xml:space="preserve">vystaven </w:t>
      </w:r>
      <w:r w:rsidR="001246FC" w:rsidRPr="006C0204">
        <w:rPr>
          <w:rFonts w:cs="Arial"/>
          <w:color w:val="000000"/>
          <w:szCs w:val="22"/>
        </w:rPr>
        <w:t xml:space="preserve">požadavek na realizaci platby do účetního systému MMR. </w:t>
      </w:r>
      <w:r w:rsidR="001246FC" w:rsidRPr="006C0204">
        <w:rPr>
          <w:rFonts w:cs="Arial"/>
          <w:b/>
          <w:color w:val="000000"/>
          <w:szCs w:val="22"/>
        </w:rPr>
        <w:t>FÚ MMR převede do 10 p.</w:t>
      </w:r>
      <w:r w:rsidR="00A656CA">
        <w:rPr>
          <w:rFonts w:cs="Arial"/>
          <w:b/>
          <w:color w:val="000000"/>
          <w:szCs w:val="22"/>
        </w:rPr>
        <w:t xml:space="preserve"> </w:t>
      </w:r>
      <w:r w:rsidR="001246FC" w:rsidRPr="006C0204">
        <w:rPr>
          <w:rFonts w:cs="Arial"/>
          <w:b/>
          <w:color w:val="000000"/>
          <w:szCs w:val="22"/>
        </w:rPr>
        <w:t>d. od obdržení požadavku na realizaci platby prostředky na účet příjemce</w:t>
      </w:r>
      <w:r w:rsidR="001246FC" w:rsidRPr="006C0204">
        <w:rPr>
          <w:rFonts w:cs="Arial"/>
          <w:color w:val="000000"/>
          <w:szCs w:val="22"/>
        </w:rPr>
        <w:t>.</w:t>
      </w:r>
    </w:p>
    <w:p w:rsidR="001246FC" w:rsidRPr="00625F0E" w:rsidRDefault="00C90C46" w:rsidP="001246FC">
      <w:pPr>
        <w:keepNext/>
        <w:rPr>
          <w:rFonts w:cs="Arial"/>
          <w:szCs w:val="22"/>
        </w:rPr>
      </w:pPr>
      <w:r>
        <w:rPr>
          <w:rFonts w:cs="Arial"/>
          <w:szCs w:val="22"/>
        </w:rPr>
        <w:t xml:space="preserve">ŘO OPTP </w:t>
      </w:r>
      <w:r w:rsidR="001246FC" w:rsidRPr="0098779C">
        <w:rPr>
          <w:rFonts w:cs="Arial"/>
          <w:szCs w:val="22"/>
        </w:rPr>
        <w:t>informuje příjemce depeší o finálním schválení ŽoP a příp</w:t>
      </w:r>
      <w:r w:rsidR="00A656CA">
        <w:rPr>
          <w:rFonts w:cs="Arial"/>
          <w:szCs w:val="22"/>
        </w:rPr>
        <w:t>adně</w:t>
      </w:r>
      <w:r w:rsidR="00AA0B13">
        <w:rPr>
          <w:rFonts w:cs="Arial"/>
          <w:szCs w:val="22"/>
        </w:rPr>
        <w:t xml:space="preserve"> </w:t>
      </w:r>
      <w:r w:rsidR="007A0C94">
        <w:rPr>
          <w:rFonts w:cs="Arial"/>
          <w:szCs w:val="22"/>
        </w:rPr>
        <w:br/>
      </w:r>
      <w:r w:rsidR="00AA0B13">
        <w:rPr>
          <w:rFonts w:cs="Arial"/>
          <w:szCs w:val="22"/>
        </w:rPr>
        <w:t>o</w:t>
      </w:r>
      <w:r w:rsidR="00A656CA">
        <w:rPr>
          <w:rFonts w:cs="Arial"/>
          <w:szCs w:val="22"/>
        </w:rPr>
        <w:t xml:space="preserve"> vystaveném Pokynu k</w:t>
      </w:r>
      <w:r>
        <w:rPr>
          <w:rFonts w:cs="Arial"/>
          <w:szCs w:val="22"/>
        </w:rPr>
        <w:t> </w:t>
      </w:r>
      <w:r w:rsidR="00A656CA">
        <w:rPr>
          <w:rFonts w:cs="Arial"/>
          <w:szCs w:val="22"/>
        </w:rPr>
        <w:t>platbě</w:t>
      </w:r>
      <w:r w:rsidR="001246FC" w:rsidRPr="00625F0E">
        <w:rPr>
          <w:rFonts w:cs="Arial"/>
          <w:szCs w:val="22"/>
        </w:rPr>
        <w:t xml:space="preserve">. </w:t>
      </w:r>
    </w:p>
    <w:p w:rsidR="000B2AD3" w:rsidRPr="00720E03" w:rsidRDefault="00D4769E" w:rsidP="008C0FED">
      <w:pPr>
        <w:pStyle w:val="S2"/>
        <w:rPr>
          <w:lang w:eastAsia="en-US"/>
        </w:rPr>
      </w:pPr>
      <w:bookmarkStart w:id="497" w:name="_Toc474918514"/>
      <w:bookmarkStart w:id="498" w:name="_Toc475442530"/>
      <w:bookmarkStart w:id="499" w:name="_Toc517954134"/>
      <w:bookmarkEnd w:id="497"/>
      <w:bookmarkEnd w:id="498"/>
      <w:r w:rsidRPr="00720E03">
        <w:rPr>
          <w:lang w:eastAsia="en-US"/>
        </w:rPr>
        <w:t>Nezpůsobilé výdaje v</w:t>
      </w:r>
      <w:r w:rsidR="000B2AD3" w:rsidRPr="00720E03">
        <w:rPr>
          <w:lang w:eastAsia="en-US"/>
        </w:rPr>
        <w:t> režimu zákona o rozpočtových pravidlech</w:t>
      </w:r>
      <w:bookmarkEnd w:id="499"/>
    </w:p>
    <w:p w:rsidR="00B7529C" w:rsidRDefault="00520427" w:rsidP="000B2AD3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 w:rsidRPr="00F25CC8">
        <w:rPr>
          <w:rFonts w:cs="Arial"/>
          <w:szCs w:val="22"/>
        </w:rPr>
        <w:t xml:space="preserve">Při kontrole ŽoP </w:t>
      </w:r>
      <w:r w:rsidR="00A57A34">
        <w:rPr>
          <w:rFonts w:cs="Arial"/>
          <w:szCs w:val="22"/>
        </w:rPr>
        <w:t>mohou být zjištěny</w:t>
      </w:r>
      <w:r w:rsidRPr="00F25CC8">
        <w:rPr>
          <w:rFonts w:cs="Arial"/>
          <w:szCs w:val="22"/>
        </w:rPr>
        <w:t xml:space="preserve"> výdaje, které byly vynaloženy v rozporu s</w:t>
      </w:r>
      <w:r w:rsidR="00561203">
        <w:rPr>
          <w:rFonts w:cs="Arial"/>
          <w:szCs w:val="22"/>
        </w:rPr>
        <w:t> </w:t>
      </w:r>
      <w:r w:rsidRPr="00F25CC8">
        <w:rPr>
          <w:rFonts w:cs="Arial"/>
          <w:szCs w:val="22"/>
        </w:rPr>
        <w:t>Podmínkami. Tento výdaj je označen za nezpůsobilý a o jeho částku jsou sníženy celkové způsobilé výdaje projektu, resp. způsobilé výdaje dané etapy.</w:t>
      </w:r>
    </w:p>
    <w:p w:rsidR="00B7529C" w:rsidRDefault="00B7529C" w:rsidP="000B2AD3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 w:rsidRPr="00C254A7">
        <w:rPr>
          <w:rFonts w:eastAsiaTheme="minorHAnsi" w:cs="Arial"/>
          <w:szCs w:val="22"/>
          <w:lang w:eastAsia="en-US"/>
        </w:rPr>
        <w:t xml:space="preserve">Pokud </w:t>
      </w:r>
      <w:r w:rsidR="00C90C46">
        <w:rPr>
          <w:rFonts w:eastAsiaTheme="minorHAnsi" w:cs="Arial"/>
          <w:szCs w:val="22"/>
          <w:lang w:eastAsia="en-US"/>
        </w:rPr>
        <w:t>jsou</w:t>
      </w:r>
      <w:r w:rsidR="00086ACD">
        <w:rPr>
          <w:rFonts w:eastAsiaTheme="minorHAnsi" w:cs="Arial"/>
          <w:szCs w:val="22"/>
          <w:lang w:eastAsia="en-US"/>
        </w:rPr>
        <w:t xml:space="preserve"> </w:t>
      </w:r>
      <w:r w:rsidRPr="00C254A7">
        <w:rPr>
          <w:rFonts w:eastAsiaTheme="minorHAnsi" w:cs="Arial"/>
          <w:szCs w:val="22"/>
          <w:lang w:eastAsia="en-US"/>
        </w:rPr>
        <w:t>při administrativním ověření ŽoP</w:t>
      </w:r>
      <w:r w:rsidR="00086ACD">
        <w:rPr>
          <w:rFonts w:eastAsiaTheme="minorHAnsi" w:cs="Arial"/>
          <w:szCs w:val="22"/>
          <w:lang w:eastAsia="en-US"/>
        </w:rPr>
        <w:t xml:space="preserve"> </w:t>
      </w:r>
      <w:r w:rsidRPr="00C254A7">
        <w:rPr>
          <w:rFonts w:eastAsiaTheme="minorHAnsi" w:cs="Arial"/>
          <w:szCs w:val="22"/>
          <w:lang w:eastAsia="en-US"/>
        </w:rPr>
        <w:t>identifik</w:t>
      </w:r>
      <w:r w:rsidR="00C90C46">
        <w:rPr>
          <w:rFonts w:eastAsiaTheme="minorHAnsi" w:cs="Arial"/>
          <w:szCs w:val="22"/>
          <w:lang w:eastAsia="en-US"/>
        </w:rPr>
        <w:t>ovány</w:t>
      </w:r>
      <w:r w:rsidRPr="00C254A7">
        <w:rPr>
          <w:rFonts w:eastAsiaTheme="minorHAnsi" w:cs="Arial"/>
          <w:szCs w:val="22"/>
          <w:lang w:eastAsia="en-US"/>
        </w:rPr>
        <w:t xml:space="preserve"> nezpůsobilé výdaje, </w:t>
      </w:r>
      <w:r w:rsidR="00C90C46">
        <w:rPr>
          <w:rFonts w:eastAsiaTheme="minorHAnsi" w:cs="Arial"/>
          <w:szCs w:val="22"/>
          <w:lang w:eastAsia="en-US"/>
        </w:rPr>
        <w:t xml:space="preserve">ŘO OPTP </w:t>
      </w:r>
      <w:r w:rsidRPr="00C254A7">
        <w:rPr>
          <w:rFonts w:eastAsiaTheme="minorHAnsi" w:cs="Arial"/>
          <w:szCs w:val="22"/>
          <w:lang w:eastAsia="en-US"/>
        </w:rPr>
        <w:t xml:space="preserve">informuje o jejich případné výši příjemce. Příjemce může provést nápravu a vyjmout ze své úrovně spornou částku výdajů tak, aby mohla pokračovat administrace ostatních výdajů. </w:t>
      </w:r>
    </w:p>
    <w:p w:rsidR="00B7529C" w:rsidRDefault="00C90C46" w:rsidP="000B2AD3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>
        <w:rPr>
          <w:rFonts w:eastAsiaTheme="minorHAnsi" w:cs="Arial"/>
          <w:szCs w:val="22"/>
          <w:lang w:eastAsia="en-US"/>
        </w:rPr>
        <w:t>ŘO OPT</w:t>
      </w:r>
      <w:r w:rsidR="00F23EAD">
        <w:rPr>
          <w:rFonts w:eastAsiaTheme="minorHAnsi" w:cs="Arial"/>
          <w:szCs w:val="22"/>
          <w:lang w:eastAsia="en-US"/>
        </w:rPr>
        <w:t>P</w:t>
      </w:r>
      <w:r>
        <w:rPr>
          <w:rFonts w:eastAsiaTheme="minorHAnsi" w:cs="Arial"/>
          <w:szCs w:val="22"/>
          <w:lang w:eastAsia="en-US"/>
        </w:rPr>
        <w:t xml:space="preserve"> </w:t>
      </w:r>
      <w:r w:rsidR="00B94424" w:rsidRPr="00C254A7">
        <w:rPr>
          <w:rFonts w:eastAsiaTheme="minorHAnsi" w:cs="Arial"/>
          <w:szCs w:val="22"/>
          <w:lang w:eastAsia="en-US"/>
        </w:rPr>
        <w:t>může odstranit nezpůsobilé výdaje ze své úrovně tím, že provede finanční korekci v Soupisce dokladů nebo plošnou korekci vztahující se k rozpočtu a vyjme ze ZŽoP spornou částku výdajů. V tomto případě není potřeba vracet příjemci ŽoP k doplnění/opravě</w:t>
      </w:r>
      <w:r w:rsidR="00B94424">
        <w:rPr>
          <w:rFonts w:eastAsiaTheme="minorHAnsi" w:cs="Arial"/>
          <w:szCs w:val="22"/>
          <w:lang w:eastAsia="en-US"/>
        </w:rPr>
        <w:t>.</w:t>
      </w:r>
      <w:r w:rsidR="00675848" w:rsidRPr="00F25CC8">
        <w:rPr>
          <w:rFonts w:cs="Arial"/>
          <w:szCs w:val="22"/>
        </w:rPr>
        <w:t xml:space="preserve"> </w:t>
      </w:r>
    </w:p>
    <w:p w:rsidR="006505ED" w:rsidRDefault="006505ED" w:rsidP="000B2AD3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>
        <w:rPr>
          <w:rFonts w:cs="Arial"/>
        </w:rPr>
        <w:t xml:space="preserve">V případě, že na předložené ZŽoP zároveň probíhá kontrola na místě/od stolu, administrace ZŽoP </w:t>
      </w:r>
      <w:r w:rsidR="002B5950">
        <w:rPr>
          <w:rFonts w:cs="Arial"/>
        </w:rPr>
        <w:t>v 1. s</w:t>
      </w:r>
      <w:r w:rsidR="00530C23">
        <w:rPr>
          <w:rFonts w:cs="Arial"/>
        </w:rPr>
        <w:t xml:space="preserve">tupni </w:t>
      </w:r>
      <w:r>
        <w:rPr>
          <w:rFonts w:cs="Arial"/>
        </w:rPr>
        <w:t xml:space="preserve">pokračuje a v případě identifikace sporných výdajů </w:t>
      </w:r>
      <w:r w:rsidR="002B5950">
        <w:rPr>
          <w:rFonts w:cs="Arial"/>
        </w:rPr>
        <w:br/>
      </w:r>
      <w:r>
        <w:rPr>
          <w:rFonts w:cs="Arial"/>
        </w:rPr>
        <w:t xml:space="preserve">FM-junior dotčené výdaje vyjme ze ŽoP. Pokud v rámci kontroly na místě/od stolu jsou vyjmuté výdaje nakonec identifikovány jako způsobilé, </w:t>
      </w:r>
      <w:r w:rsidR="00C90C46">
        <w:rPr>
          <w:rFonts w:cs="Arial"/>
        </w:rPr>
        <w:t>je</w:t>
      </w:r>
      <w:r>
        <w:rPr>
          <w:rFonts w:cs="Arial"/>
        </w:rPr>
        <w:t xml:space="preserve"> </w:t>
      </w:r>
      <w:r w:rsidRPr="00AE7EDA">
        <w:rPr>
          <w:rFonts w:cs="Arial"/>
        </w:rPr>
        <w:t xml:space="preserve">příjemci </w:t>
      </w:r>
      <w:r w:rsidR="00C90C46">
        <w:rPr>
          <w:rFonts w:cs="Arial"/>
        </w:rPr>
        <w:t xml:space="preserve">vystavena </w:t>
      </w:r>
      <w:r w:rsidRPr="00C552E7">
        <w:rPr>
          <w:rFonts w:cs="Arial"/>
        </w:rPr>
        <w:t>dodatečn</w:t>
      </w:r>
      <w:r w:rsidR="00C90C46">
        <w:rPr>
          <w:rFonts w:cs="Arial"/>
        </w:rPr>
        <w:t>á</w:t>
      </w:r>
      <w:r w:rsidRPr="00C552E7">
        <w:rPr>
          <w:rFonts w:cs="Arial"/>
        </w:rPr>
        <w:t xml:space="preserve"> ŽoP bez ZoR</w:t>
      </w:r>
      <w:r>
        <w:rPr>
          <w:rFonts w:cs="Arial"/>
        </w:rPr>
        <w:t xml:space="preserve">, která bude obsahovat finanční prostředky vyjmuté ze </w:t>
      </w:r>
      <w:r w:rsidRPr="00C552E7">
        <w:rPr>
          <w:rFonts w:cs="Arial"/>
        </w:rPr>
        <w:t xml:space="preserve">ŽoP, které </w:t>
      </w:r>
      <w:r>
        <w:rPr>
          <w:rFonts w:cs="Arial"/>
        </w:rPr>
        <w:t xml:space="preserve">příjemci ŘO OPTP </w:t>
      </w:r>
      <w:r w:rsidRPr="00C552E7">
        <w:rPr>
          <w:rFonts w:cs="Arial"/>
        </w:rPr>
        <w:t>neoprávněně nevyplatil</w:t>
      </w:r>
      <w:r w:rsidR="00561203">
        <w:rPr>
          <w:rFonts w:cs="Arial"/>
        </w:rPr>
        <w:t>,</w:t>
      </w:r>
      <w:r>
        <w:rPr>
          <w:rFonts w:cs="Arial"/>
        </w:rPr>
        <w:t xml:space="preserve"> a to</w:t>
      </w:r>
      <w:r w:rsidRPr="00C552E7">
        <w:rPr>
          <w:rFonts w:cs="Arial"/>
        </w:rPr>
        <w:t xml:space="preserve"> nejpozději </w:t>
      </w:r>
      <w:r w:rsidRPr="0034046C">
        <w:rPr>
          <w:rFonts w:cs="Arial"/>
        </w:rPr>
        <w:t>do 5 p. d. od ukončení kontroly</w:t>
      </w:r>
      <w:r>
        <w:rPr>
          <w:rFonts w:cs="Arial"/>
        </w:rPr>
        <w:t xml:space="preserve"> na místě/od stolu.</w:t>
      </w:r>
    </w:p>
    <w:p w:rsidR="00B7529C" w:rsidRPr="00C254A7" w:rsidRDefault="00B7529C" w:rsidP="00B7529C">
      <w:pPr>
        <w:widowControl w:val="0"/>
        <w:autoSpaceDE w:val="0"/>
        <w:autoSpaceDN w:val="0"/>
        <w:adjustRightInd w:val="0"/>
        <w:rPr>
          <w:rFonts w:cs="Arial"/>
          <w:b/>
          <w:i/>
        </w:rPr>
      </w:pPr>
      <w:r>
        <w:rPr>
          <w:rFonts w:cs="Arial"/>
          <w:b/>
          <w:i/>
        </w:rPr>
        <w:t>Neproplacení dotace či její části</w:t>
      </w:r>
      <w:r w:rsidRPr="00C254A7">
        <w:rPr>
          <w:rFonts w:cs="Arial"/>
          <w:b/>
          <w:i/>
        </w:rPr>
        <w:t xml:space="preserve"> dle § 14e </w:t>
      </w:r>
      <w:r w:rsidR="00B94424">
        <w:rPr>
          <w:rFonts w:cs="Arial"/>
          <w:b/>
          <w:i/>
        </w:rPr>
        <w:t xml:space="preserve">zákona o </w:t>
      </w:r>
      <w:r w:rsidRPr="00C254A7">
        <w:rPr>
          <w:rFonts w:cs="Arial"/>
          <w:b/>
          <w:i/>
        </w:rPr>
        <w:t>rozpočtových pravidl</w:t>
      </w:r>
      <w:r w:rsidR="0088657E">
        <w:rPr>
          <w:rFonts w:cs="Arial"/>
          <w:b/>
          <w:i/>
        </w:rPr>
        <w:t>ech</w:t>
      </w:r>
    </w:p>
    <w:p w:rsidR="00741F46" w:rsidRDefault="00741F46" w:rsidP="00741F46">
      <w:pPr>
        <w:widowControl w:val="0"/>
        <w:autoSpaceDE w:val="0"/>
        <w:autoSpaceDN w:val="0"/>
        <w:adjustRightInd w:val="0"/>
        <w:rPr>
          <w:rFonts w:eastAsiaTheme="minorHAnsi" w:cs="Arial"/>
        </w:rPr>
      </w:pPr>
      <w:r>
        <w:rPr>
          <w:rFonts w:eastAsiaTheme="minorHAnsi" w:cs="Arial"/>
        </w:rPr>
        <w:t xml:space="preserve">ŘO OPTP je dle </w:t>
      </w:r>
      <w:r w:rsidRPr="00410954">
        <w:rPr>
          <w:rFonts w:eastAsiaTheme="minorHAnsi" w:cs="Arial"/>
        </w:rPr>
        <w:t>§ 14e</w:t>
      </w:r>
      <w:r>
        <w:rPr>
          <w:rFonts w:eastAsiaTheme="minorHAnsi" w:cs="Arial"/>
        </w:rPr>
        <w:t xml:space="preserve"> zákona o rozpočtových pravidlech oprávněn nevyplatit dotaci, pokud se domnívá, že příjemce porušil povinnost stanovenou právním předpisem, nedodržel účel dotace nebo podmínky, za kterých byla dotace poskytnuta.</w:t>
      </w:r>
    </w:p>
    <w:p w:rsidR="002B5950" w:rsidRDefault="00741F46" w:rsidP="00741F46">
      <w:pPr>
        <w:widowControl w:val="0"/>
        <w:autoSpaceDE w:val="0"/>
        <w:autoSpaceDN w:val="0"/>
        <w:adjustRightInd w:val="0"/>
        <w:rPr>
          <w:rFonts w:eastAsiaTheme="minorHAnsi" w:cs="Arial"/>
        </w:rPr>
      </w:pPr>
      <w:r>
        <w:rPr>
          <w:rFonts w:eastAsiaTheme="minorHAnsi" w:cs="Arial"/>
        </w:rPr>
        <w:t>Využití tohoto postupu je možné pouze u projektů, jimž bylo vydáno Rozhodnutí o</w:t>
      </w:r>
      <w:r w:rsidR="00561203">
        <w:rPr>
          <w:rFonts w:eastAsiaTheme="minorHAnsi" w:cs="Arial"/>
        </w:rPr>
        <w:t> </w:t>
      </w:r>
      <w:r>
        <w:rPr>
          <w:rFonts w:eastAsiaTheme="minorHAnsi" w:cs="Arial"/>
        </w:rPr>
        <w:t>poskytnutí dotace (</w:t>
      </w:r>
      <w:r w:rsidRPr="00CF3EFF">
        <w:rPr>
          <w:rFonts w:eastAsiaTheme="minorHAnsi" w:cs="Arial"/>
        </w:rPr>
        <w:t>nositel</w:t>
      </w:r>
      <w:r w:rsidR="005B0AAF">
        <w:rPr>
          <w:rFonts w:eastAsiaTheme="minorHAnsi" w:cs="Arial"/>
        </w:rPr>
        <w:t>é</w:t>
      </w:r>
      <w:r w:rsidRPr="00CF3EFF">
        <w:rPr>
          <w:rFonts w:eastAsiaTheme="minorHAnsi" w:cs="Arial"/>
        </w:rPr>
        <w:t xml:space="preserve"> integrovaných strategií, </w:t>
      </w:r>
      <w:r w:rsidRPr="00F66E53">
        <w:rPr>
          <w:rFonts w:eastAsiaTheme="minorHAnsi" w:cs="Arial"/>
        </w:rPr>
        <w:t>Ř</w:t>
      </w:r>
      <w:r w:rsidR="00930DBF">
        <w:rPr>
          <w:rFonts w:eastAsiaTheme="minorHAnsi" w:cs="Arial"/>
        </w:rPr>
        <w:t>ídicí orgány</w:t>
      </w:r>
      <w:r w:rsidRPr="00CF3EFF">
        <w:rPr>
          <w:rFonts w:eastAsiaTheme="minorHAnsi" w:cs="Arial"/>
        </w:rPr>
        <w:t xml:space="preserve"> ROP, organizace zajišťující činnosti sekretariátu Regionální stálé konference, vybrané sítě NNO určené k podpoře systému ESI fondů v</w:t>
      </w:r>
      <w:r>
        <w:rPr>
          <w:rFonts w:eastAsiaTheme="minorHAnsi" w:cs="Arial"/>
        </w:rPr>
        <w:t> </w:t>
      </w:r>
      <w:r w:rsidRPr="00CF3EFF">
        <w:rPr>
          <w:rFonts w:eastAsiaTheme="minorHAnsi" w:cs="Arial"/>
        </w:rPr>
        <w:t>ČR</w:t>
      </w:r>
      <w:r>
        <w:rPr>
          <w:rFonts w:eastAsiaTheme="minorHAnsi" w:cs="Arial"/>
        </w:rPr>
        <w:t>).</w:t>
      </w:r>
    </w:p>
    <w:p w:rsidR="00741F46" w:rsidRDefault="00741F46" w:rsidP="00741F46">
      <w:pPr>
        <w:widowControl w:val="0"/>
        <w:autoSpaceDE w:val="0"/>
        <w:autoSpaceDN w:val="0"/>
        <w:adjustRightInd w:val="0"/>
        <w:rPr>
          <w:rFonts w:cs="Arial"/>
          <w:b/>
        </w:rPr>
      </w:pPr>
      <w:r w:rsidRPr="0086036A">
        <w:rPr>
          <w:rFonts w:cs="Arial"/>
        </w:rPr>
        <w:t>Postup dle §</w:t>
      </w:r>
      <w:r w:rsidR="0088657E">
        <w:rPr>
          <w:rFonts w:cs="Arial"/>
        </w:rPr>
        <w:t xml:space="preserve"> </w:t>
      </w:r>
      <w:r w:rsidRPr="0086036A">
        <w:rPr>
          <w:rFonts w:cs="Arial"/>
        </w:rPr>
        <w:t>14e</w:t>
      </w:r>
      <w:r w:rsidR="0088657E">
        <w:rPr>
          <w:rFonts w:cs="Arial"/>
        </w:rPr>
        <w:t xml:space="preserve"> zákona o rozpočtových pr</w:t>
      </w:r>
      <w:r w:rsidR="00681A2D">
        <w:rPr>
          <w:rFonts w:cs="Arial"/>
        </w:rPr>
        <w:t>a</w:t>
      </w:r>
      <w:r w:rsidR="0088657E">
        <w:rPr>
          <w:rFonts w:cs="Arial"/>
        </w:rPr>
        <w:t>vidlech</w:t>
      </w:r>
      <w:r w:rsidRPr="002B0F4E">
        <w:rPr>
          <w:rFonts w:cs="Arial"/>
          <w:b/>
        </w:rPr>
        <w:t xml:space="preserve"> nelze použít v případech prostředků poskytnutých příjemci, který</w:t>
      </w:r>
      <w:r>
        <w:rPr>
          <w:rFonts w:cs="Arial"/>
          <w:b/>
        </w:rPr>
        <w:t>m</w:t>
      </w:r>
      <w:r w:rsidRPr="002B0F4E">
        <w:rPr>
          <w:rFonts w:cs="Arial"/>
          <w:b/>
        </w:rPr>
        <w:t xml:space="preserve"> je OSS</w:t>
      </w:r>
      <w:r w:rsidR="009911C8">
        <w:rPr>
          <w:rFonts w:cs="Arial"/>
          <w:b/>
        </w:rPr>
        <w:t xml:space="preserve"> a PO OSS</w:t>
      </w:r>
      <w:r>
        <w:rPr>
          <w:rFonts w:cs="Arial"/>
          <w:b/>
        </w:rPr>
        <w:t>.</w:t>
      </w:r>
      <w:r w:rsidRPr="002B0F4E">
        <w:rPr>
          <w:rFonts w:cs="Arial"/>
          <w:b/>
        </w:rPr>
        <w:t xml:space="preserve"> </w:t>
      </w:r>
    </w:p>
    <w:p w:rsidR="00177F82" w:rsidRPr="008C0FED" w:rsidRDefault="00930DBF" w:rsidP="008C0FED">
      <w:pPr>
        <w:rPr>
          <w:rFonts w:eastAsiaTheme="minorHAnsi" w:cs="Arial"/>
          <w:szCs w:val="22"/>
          <w:lang w:eastAsia="en-US"/>
        </w:rPr>
      </w:pPr>
      <w:r>
        <w:rPr>
          <w:rFonts w:eastAsiaTheme="minorHAnsi" w:cs="Arial"/>
          <w:szCs w:val="22"/>
          <w:lang w:eastAsia="en-US"/>
        </w:rPr>
        <w:t xml:space="preserve">V případě identifikace nezpůsobilých výdajů u </w:t>
      </w:r>
      <w:r w:rsidR="00177F82" w:rsidRPr="008C0FED">
        <w:rPr>
          <w:rFonts w:eastAsiaTheme="minorHAnsi" w:cs="Arial"/>
          <w:szCs w:val="22"/>
          <w:lang w:eastAsia="en-US"/>
        </w:rPr>
        <w:t xml:space="preserve">příjemců </w:t>
      </w:r>
      <w:r w:rsidR="001E50B5">
        <w:rPr>
          <w:rFonts w:eastAsiaTheme="minorHAnsi" w:cs="Arial"/>
          <w:szCs w:val="22"/>
          <w:lang w:eastAsia="en-US"/>
        </w:rPr>
        <w:t>říd</w:t>
      </w:r>
      <w:r w:rsidR="00377CB1">
        <w:rPr>
          <w:rFonts w:eastAsiaTheme="minorHAnsi" w:cs="Arial"/>
          <w:szCs w:val="22"/>
          <w:lang w:eastAsia="en-US"/>
        </w:rPr>
        <w:t>i</w:t>
      </w:r>
      <w:r w:rsidR="001E50B5">
        <w:rPr>
          <w:rFonts w:eastAsiaTheme="minorHAnsi" w:cs="Arial"/>
          <w:szCs w:val="22"/>
          <w:lang w:eastAsia="en-US"/>
        </w:rPr>
        <w:t>cích orgánů</w:t>
      </w:r>
      <w:r w:rsidR="00177F82" w:rsidRPr="008C0FED">
        <w:rPr>
          <w:rFonts w:eastAsiaTheme="minorHAnsi" w:cs="Arial"/>
          <w:szCs w:val="22"/>
          <w:lang w:eastAsia="en-US"/>
        </w:rPr>
        <w:t xml:space="preserve"> ROP,</w:t>
      </w:r>
      <w:r>
        <w:rPr>
          <w:rFonts w:eastAsiaTheme="minorHAnsi" w:cs="Arial"/>
          <w:szCs w:val="22"/>
          <w:lang w:eastAsia="en-US"/>
        </w:rPr>
        <w:t xml:space="preserve"> </w:t>
      </w:r>
      <w:r w:rsidRPr="006904C5">
        <w:rPr>
          <w:rFonts w:eastAsiaTheme="minorHAnsi" w:cs="Arial"/>
          <w:szCs w:val="22"/>
          <w:lang w:eastAsia="en-US"/>
        </w:rPr>
        <w:t xml:space="preserve">může příjemce </w:t>
      </w:r>
      <w:r>
        <w:rPr>
          <w:rFonts w:eastAsiaTheme="minorHAnsi" w:cs="Arial"/>
          <w:szCs w:val="22"/>
          <w:lang w:eastAsia="en-US"/>
        </w:rPr>
        <w:t xml:space="preserve">sám </w:t>
      </w:r>
      <w:r w:rsidRPr="006904C5">
        <w:rPr>
          <w:rFonts w:eastAsiaTheme="minorHAnsi" w:cs="Arial"/>
          <w:szCs w:val="22"/>
          <w:lang w:eastAsia="en-US"/>
        </w:rPr>
        <w:t xml:space="preserve">opravit </w:t>
      </w:r>
      <w:r>
        <w:rPr>
          <w:rFonts w:eastAsiaTheme="minorHAnsi" w:cs="Arial"/>
          <w:szCs w:val="22"/>
          <w:lang w:eastAsia="en-US"/>
        </w:rPr>
        <w:t>ŽoP</w:t>
      </w:r>
      <w:r w:rsidRPr="006904C5">
        <w:rPr>
          <w:rFonts w:eastAsiaTheme="minorHAnsi" w:cs="Arial"/>
          <w:szCs w:val="22"/>
          <w:lang w:eastAsia="en-US"/>
        </w:rPr>
        <w:t xml:space="preserve"> a výdaje přeúčtovat do nezpůsobilých výdajů</w:t>
      </w:r>
      <w:r w:rsidR="00561203">
        <w:rPr>
          <w:rFonts w:eastAsiaTheme="minorHAnsi" w:cs="Arial"/>
          <w:szCs w:val="22"/>
          <w:lang w:eastAsia="en-US"/>
        </w:rPr>
        <w:t>,</w:t>
      </w:r>
      <w:r w:rsidR="00CB4224">
        <w:rPr>
          <w:rFonts w:eastAsiaTheme="minorHAnsi" w:cs="Arial"/>
          <w:szCs w:val="22"/>
          <w:lang w:eastAsia="en-US"/>
        </w:rPr>
        <w:t xml:space="preserve"> a to za podmínky, že příjemce disponuje </w:t>
      </w:r>
      <w:r w:rsidR="00177F82" w:rsidRPr="008C0FED">
        <w:rPr>
          <w:rFonts w:eastAsiaTheme="minorHAnsi" w:cs="Arial"/>
          <w:szCs w:val="22"/>
          <w:lang w:eastAsia="en-US"/>
        </w:rPr>
        <w:t xml:space="preserve">ke dni </w:t>
      </w:r>
      <w:r>
        <w:rPr>
          <w:rFonts w:eastAsiaTheme="minorHAnsi" w:cs="Arial"/>
          <w:szCs w:val="22"/>
          <w:lang w:eastAsia="en-US"/>
        </w:rPr>
        <w:t xml:space="preserve">vzniku </w:t>
      </w:r>
      <w:r w:rsidR="00177F82" w:rsidRPr="008C0FED">
        <w:rPr>
          <w:rFonts w:eastAsiaTheme="minorHAnsi" w:cs="Arial"/>
          <w:szCs w:val="22"/>
          <w:lang w:eastAsia="en-US"/>
        </w:rPr>
        <w:t>nezpůsobilého výdaje dostat</w:t>
      </w:r>
      <w:r w:rsidR="00CB4224">
        <w:rPr>
          <w:rFonts w:eastAsiaTheme="minorHAnsi" w:cs="Arial"/>
          <w:szCs w:val="22"/>
          <w:lang w:eastAsia="en-US"/>
        </w:rPr>
        <w:t>kem</w:t>
      </w:r>
      <w:r w:rsidR="00177F82" w:rsidRPr="008C0FED">
        <w:rPr>
          <w:rFonts w:eastAsiaTheme="minorHAnsi" w:cs="Arial"/>
          <w:szCs w:val="22"/>
          <w:lang w:eastAsia="en-US"/>
        </w:rPr>
        <w:t xml:space="preserve"> vlastních finančních prostředků</w:t>
      </w:r>
      <w:r w:rsidR="00CB4224">
        <w:rPr>
          <w:rFonts w:eastAsiaTheme="minorHAnsi" w:cs="Arial"/>
          <w:szCs w:val="22"/>
          <w:lang w:eastAsia="en-US"/>
        </w:rPr>
        <w:t xml:space="preserve"> </w:t>
      </w:r>
      <w:r w:rsidR="00CB4224" w:rsidRPr="0074084F">
        <w:rPr>
          <w:rFonts w:eastAsiaTheme="minorHAnsi" w:cs="Arial"/>
          <w:szCs w:val="22"/>
          <w:lang w:eastAsia="en-US"/>
        </w:rPr>
        <w:t>na projektovém účtu</w:t>
      </w:r>
      <w:r>
        <w:rPr>
          <w:rFonts w:eastAsiaTheme="minorHAnsi" w:cs="Arial"/>
          <w:szCs w:val="22"/>
          <w:lang w:eastAsia="en-US"/>
        </w:rPr>
        <w:t xml:space="preserve">. </w:t>
      </w:r>
      <w:r w:rsidR="00177F82" w:rsidRPr="008C0FED">
        <w:rPr>
          <w:rFonts w:eastAsiaTheme="minorHAnsi" w:cs="Arial"/>
          <w:szCs w:val="22"/>
          <w:lang w:eastAsia="en-US"/>
        </w:rPr>
        <w:t xml:space="preserve">Pokud se příjemce rozhodne </w:t>
      </w:r>
      <w:r w:rsidR="00177F82" w:rsidRPr="008C0FED">
        <w:rPr>
          <w:rFonts w:eastAsiaTheme="minorHAnsi" w:cs="Arial"/>
          <w:szCs w:val="22"/>
          <w:lang w:eastAsia="en-US"/>
        </w:rPr>
        <w:lastRenderedPageBreak/>
        <w:t xml:space="preserve">postupovat dle výše uvedeného, je nutné doložit poskytovateli dotace účetní doklad nebo jiný doklad, kterým bude prokázáno, že ke dni </w:t>
      </w:r>
      <w:r>
        <w:rPr>
          <w:rFonts w:eastAsiaTheme="minorHAnsi" w:cs="Arial"/>
          <w:szCs w:val="22"/>
          <w:lang w:eastAsia="en-US"/>
        </w:rPr>
        <w:t xml:space="preserve">vzniku </w:t>
      </w:r>
      <w:r w:rsidR="00177F82" w:rsidRPr="008C0FED">
        <w:rPr>
          <w:rFonts w:eastAsiaTheme="minorHAnsi" w:cs="Arial"/>
          <w:szCs w:val="22"/>
          <w:lang w:eastAsia="en-US"/>
        </w:rPr>
        <w:t xml:space="preserve">nezpůsobilého výdaje měl na projektovém účtu dostatek vlastních prostředků a dále doložit </w:t>
      </w:r>
      <w:r>
        <w:rPr>
          <w:rFonts w:eastAsiaTheme="minorHAnsi" w:cs="Arial"/>
          <w:szCs w:val="22"/>
          <w:lang w:eastAsia="en-US"/>
        </w:rPr>
        <w:t xml:space="preserve">doklad o </w:t>
      </w:r>
      <w:r w:rsidR="00177F82" w:rsidRPr="008C0FED">
        <w:rPr>
          <w:rFonts w:eastAsiaTheme="minorHAnsi" w:cs="Arial"/>
          <w:szCs w:val="22"/>
          <w:lang w:eastAsia="en-US"/>
        </w:rPr>
        <w:t>přeúčtování do nezpůsobilých výdajů. V případě, že příjemce nemá dostatek vlastních prostředků na projektovém účtu, nebo s odstraněním nezpůsobilého výdaje nesouhlasí,</w:t>
      </w:r>
      <w:r w:rsidR="00CB4224">
        <w:rPr>
          <w:rFonts w:eastAsiaTheme="minorHAnsi" w:cs="Arial"/>
          <w:szCs w:val="22"/>
          <w:lang w:eastAsia="en-US"/>
        </w:rPr>
        <w:t xml:space="preserve"> bude</w:t>
      </w:r>
      <w:r w:rsidR="00177F82" w:rsidRPr="008C0FED">
        <w:rPr>
          <w:rFonts w:eastAsiaTheme="minorHAnsi" w:cs="Arial"/>
          <w:szCs w:val="22"/>
          <w:lang w:eastAsia="en-US"/>
        </w:rPr>
        <w:t xml:space="preserve"> ŘO</w:t>
      </w:r>
      <w:r w:rsidR="00893C92">
        <w:rPr>
          <w:rFonts w:eastAsiaTheme="minorHAnsi" w:cs="Arial"/>
          <w:szCs w:val="22"/>
          <w:lang w:eastAsia="en-US"/>
        </w:rPr>
        <w:t xml:space="preserve"> OPTP</w:t>
      </w:r>
      <w:r w:rsidR="00CB4224">
        <w:rPr>
          <w:rFonts w:eastAsiaTheme="minorHAnsi" w:cs="Arial"/>
          <w:szCs w:val="22"/>
          <w:lang w:eastAsia="en-US"/>
        </w:rPr>
        <w:t xml:space="preserve"> postupovat</w:t>
      </w:r>
      <w:r w:rsidR="00893C92">
        <w:rPr>
          <w:rFonts w:eastAsiaTheme="minorHAnsi" w:cs="Arial"/>
          <w:szCs w:val="22"/>
          <w:lang w:eastAsia="en-US"/>
        </w:rPr>
        <w:t xml:space="preserve"> dle </w:t>
      </w:r>
      <w:r w:rsidR="00893C92" w:rsidRPr="008C0FED">
        <w:rPr>
          <w:rFonts w:cs="Arial"/>
        </w:rPr>
        <w:t>§ 14e zákona o rozpočtových pravidlech</w:t>
      </w:r>
      <w:r w:rsidR="00177F82" w:rsidRPr="008C0FED">
        <w:rPr>
          <w:rFonts w:eastAsiaTheme="minorHAnsi" w:cs="Arial"/>
          <w:szCs w:val="22"/>
          <w:lang w:eastAsia="en-US"/>
        </w:rPr>
        <w:t xml:space="preserve">. </w:t>
      </w:r>
    </w:p>
    <w:p w:rsidR="00741F46" w:rsidRDefault="00741F46" w:rsidP="00741F46">
      <w:pPr>
        <w:pStyle w:val="Default"/>
        <w:spacing w:before="120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O neproplacení nezpůsobilých výdajů dle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>§ 14e</w:t>
      </w:r>
      <w:r w:rsidR="0088657E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zákona o rozpočtových pr</w:t>
      </w:r>
      <w:r w:rsidR="00681A2D">
        <w:rPr>
          <w:rFonts w:ascii="Arial" w:eastAsiaTheme="minorHAnsi" w:hAnsi="Arial" w:cs="Arial"/>
          <w:color w:val="auto"/>
          <w:sz w:val="22"/>
          <w:szCs w:val="22"/>
          <w:lang w:eastAsia="en-US"/>
        </w:rPr>
        <w:t>a</w:t>
      </w:r>
      <w:r w:rsidR="0088657E">
        <w:rPr>
          <w:rFonts w:ascii="Arial" w:eastAsiaTheme="minorHAnsi" w:hAnsi="Arial" w:cs="Arial"/>
          <w:color w:val="auto"/>
          <w:sz w:val="22"/>
          <w:szCs w:val="22"/>
          <w:lang w:eastAsia="en-US"/>
        </w:rPr>
        <w:t>vidlech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informuje </w:t>
      </w:r>
      <w:r w:rsidR="006505ED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ŘO OPTP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>bezodkladně příjemce prostřednictvím depeše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>, v níž uvede</w:t>
      </w:r>
      <w:r w:rsidRPr="001B3A9B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>stručné zdůvodnění nezpůsobilosti výdaje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 informuje o možnosti podání námitek. Z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ároveň 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ŘO OPTP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>informuje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o tomt</w:t>
      </w:r>
      <w:r w:rsidR="009D6EE8">
        <w:rPr>
          <w:rFonts w:ascii="Arial" w:eastAsiaTheme="minorHAnsi" w:hAnsi="Arial" w:cs="Arial"/>
          <w:color w:val="auto"/>
          <w:sz w:val="22"/>
          <w:szCs w:val="22"/>
          <w:lang w:eastAsia="en-US"/>
        </w:rPr>
        <w:t>o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postupu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finanční úřad. 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</w:t>
      </w:r>
    </w:p>
    <w:p w:rsidR="00A9602F" w:rsidRDefault="006505ED" w:rsidP="00A9602F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>
        <w:rPr>
          <w:rFonts w:eastAsiaTheme="minorHAnsi" w:cs="Arial"/>
          <w:szCs w:val="22"/>
          <w:lang w:eastAsia="en-US"/>
        </w:rPr>
        <w:t xml:space="preserve">ŘO OPTP </w:t>
      </w:r>
      <w:r w:rsidR="00A9602F">
        <w:rPr>
          <w:rFonts w:cs="Arial"/>
          <w:szCs w:val="22"/>
        </w:rPr>
        <w:t xml:space="preserve">pokračuje v administraci ŽoP, v níž byly nezpůsobilé výdaje identifikovány. </w:t>
      </w:r>
      <w:r w:rsidR="00161540">
        <w:rPr>
          <w:rFonts w:cs="Arial"/>
          <w:szCs w:val="22"/>
        </w:rPr>
        <w:t>V případě podání námitek příjemcem, může být d</w:t>
      </w:r>
      <w:r w:rsidR="00A9602F">
        <w:rPr>
          <w:rFonts w:cs="Arial"/>
          <w:szCs w:val="22"/>
        </w:rPr>
        <w:t xml:space="preserve">otčená ŽoP schválena ve 2. stupni </w:t>
      </w:r>
      <w:r w:rsidR="00161540">
        <w:rPr>
          <w:rFonts w:cs="Arial"/>
          <w:szCs w:val="22"/>
        </w:rPr>
        <w:t>a</w:t>
      </w:r>
      <w:r w:rsidR="00561203">
        <w:rPr>
          <w:rFonts w:cs="Arial"/>
          <w:szCs w:val="22"/>
        </w:rPr>
        <w:t> </w:t>
      </w:r>
      <w:r w:rsidR="00161540">
        <w:rPr>
          <w:rFonts w:cs="Arial"/>
          <w:szCs w:val="22"/>
        </w:rPr>
        <w:t>může dojít k založení následující</w:t>
      </w:r>
      <w:r w:rsidR="00A9602F">
        <w:rPr>
          <w:rFonts w:cs="Arial"/>
          <w:szCs w:val="22"/>
        </w:rPr>
        <w:t xml:space="preserve"> ZŽoP</w:t>
      </w:r>
      <w:r>
        <w:rPr>
          <w:rFonts w:cs="Arial"/>
          <w:szCs w:val="22"/>
        </w:rPr>
        <w:t xml:space="preserve"> v IS KP14+</w:t>
      </w:r>
      <w:r w:rsidR="00A9602F">
        <w:rPr>
          <w:rFonts w:cs="Arial"/>
          <w:szCs w:val="22"/>
        </w:rPr>
        <w:t>.</w:t>
      </w:r>
    </w:p>
    <w:p w:rsidR="009D6EE8" w:rsidRPr="00706C14" w:rsidRDefault="00675848" w:rsidP="009D6EE8">
      <w:pPr>
        <w:widowControl w:val="0"/>
        <w:autoSpaceDE w:val="0"/>
        <w:autoSpaceDN w:val="0"/>
        <w:adjustRightInd w:val="0"/>
        <w:rPr>
          <w:rFonts w:eastAsiaTheme="minorHAnsi" w:cs="Arial"/>
        </w:rPr>
      </w:pPr>
      <w:r w:rsidRPr="00706C14">
        <w:rPr>
          <w:rFonts w:cs="Arial"/>
          <w:szCs w:val="22"/>
        </w:rPr>
        <w:t xml:space="preserve">Příjemce může </w:t>
      </w:r>
      <w:r w:rsidRPr="00706C14">
        <w:rPr>
          <w:rFonts w:cs="Arial"/>
          <w:b/>
          <w:szCs w:val="22"/>
        </w:rPr>
        <w:t>do 15 dnů</w:t>
      </w:r>
      <w:r w:rsidRPr="00B92833">
        <w:rPr>
          <w:rFonts w:cs="Arial"/>
          <w:szCs w:val="22"/>
        </w:rPr>
        <w:t xml:space="preserve"> ode dne obdržení této </w:t>
      </w:r>
      <w:r w:rsidRPr="00EC47F8">
        <w:rPr>
          <w:rFonts w:cs="Arial"/>
          <w:szCs w:val="22"/>
        </w:rPr>
        <w:t>informace podat</w:t>
      </w:r>
      <w:r w:rsidR="003F36DB" w:rsidRPr="008C0FED">
        <w:rPr>
          <w:rFonts w:cs="Arial"/>
          <w:szCs w:val="22"/>
        </w:rPr>
        <w:t xml:space="preserve"> depeší</w:t>
      </w:r>
      <w:r w:rsidRPr="00EC47F8">
        <w:rPr>
          <w:rFonts w:cs="Arial"/>
          <w:szCs w:val="22"/>
        </w:rPr>
        <w:t xml:space="preserve"> námitky</w:t>
      </w:r>
      <w:r w:rsidR="00894E22">
        <w:rPr>
          <w:rFonts w:cs="Arial"/>
          <w:szCs w:val="22"/>
        </w:rPr>
        <w:t xml:space="preserve"> na ŘO OPTP</w:t>
      </w:r>
      <w:r w:rsidRPr="00B92833">
        <w:rPr>
          <w:rFonts w:cs="Arial"/>
          <w:szCs w:val="22"/>
        </w:rPr>
        <w:t>.</w:t>
      </w:r>
      <w:r w:rsidR="009D6EE8" w:rsidRPr="00706C14">
        <w:rPr>
          <w:rFonts w:cs="Arial"/>
          <w:szCs w:val="22"/>
        </w:rPr>
        <w:t xml:space="preserve"> </w:t>
      </w:r>
      <w:r w:rsidR="009D6EE8" w:rsidRPr="00706C14">
        <w:rPr>
          <w:rFonts w:eastAsiaTheme="minorHAnsi" w:cs="Arial"/>
        </w:rPr>
        <w:t xml:space="preserve">Jako nedůvodné budou zamítnuty námitky, z nichž není zřejmé, proti kterému kontrolnímu zjištění směřují, u kterých chybí odůvodnění, nebo námitky podané po lhůtě nebo neoprávněnou osobou. </w:t>
      </w:r>
    </w:p>
    <w:p w:rsidR="009A6445" w:rsidRDefault="003F36DB" w:rsidP="009D6EE8">
      <w:pPr>
        <w:widowControl w:val="0"/>
        <w:autoSpaceDE w:val="0"/>
        <w:autoSpaceDN w:val="0"/>
        <w:adjustRightInd w:val="0"/>
        <w:rPr>
          <w:rFonts w:eastAsiaTheme="minorHAnsi" w:cs="Arial"/>
        </w:rPr>
      </w:pPr>
      <w:r w:rsidRPr="008C0FED">
        <w:rPr>
          <w:rFonts w:cs="Arial"/>
          <w:szCs w:val="22"/>
        </w:rPr>
        <w:t>O námitkách rozhoduje ten, kdo stojí v čele poskytovatele, tj. ministryně</w:t>
      </w:r>
      <w:r w:rsidR="000D02D5">
        <w:rPr>
          <w:rFonts w:cs="Arial"/>
          <w:szCs w:val="22"/>
        </w:rPr>
        <w:t>/ministr</w:t>
      </w:r>
      <w:r w:rsidRPr="008C0FED">
        <w:rPr>
          <w:rFonts w:cs="Arial"/>
          <w:szCs w:val="22"/>
        </w:rPr>
        <w:t xml:space="preserve"> MMR</w:t>
      </w:r>
      <w:r>
        <w:rPr>
          <w:rFonts w:cs="Arial"/>
          <w:szCs w:val="22"/>
        </w:rPr>
        <w:t>.</w:t>
      </w:r>
      <w:r w:rsidR="00EC47F8">
        <w:rPr>
          <w:rFonts w:cs="Arial"/>
          <w:szCs w:val="22"/>
        </w:rPr>
        <w:t xml:space="preserve"> </w:t>
      </w:r>
      <w:r w:rsidR="00675848" w:rsidRPr="00706C14">
        <w:rPr>
          <w:rFonts w:cs="Arial"/>
          <w:szCs w:val="22"/>
        </w:rPr>
        <w:t xml:space="preserve">V rozhodnutí o námitkách </w:t>
      </w:r>
      <w:r w:rsidR="00B5244D" w:rsidRPr="008C0FED">
        <w:rPr>
          <w:rFonts w:cs="Arial"/>
          <w:szCs w:val="22"/>
        </w:rPr>
        <w:t>je uvedeno</w:t>
      </w:r>
      <w:r w:rsidR="00675848" w:rsidRPr="00706C14">
        <w:rPr>
          <w:rFonts w:cs="Arial"/>
          <w:szCs w:val="22"/>
        </w:rPr>
        <w:t xml:space="preserve">, zda </w:t>
      </w:r>
      <w:r>
        <w:rPr>
          <w:rFonts w:cs="Arial"/>
          <w:szCs w:val="22"/>
        </w:rPr>
        <w:t xml:space="preserve">se </w:t>
      </w:r>
      <w:r w:rsidR="00675848" w:rsidRPr="00706C14">
        <w:rPr>
          <w:rFonts w:cs="Arial"/>
          <w:szCs w:val="22"/>
        </w:rPr>
        <w:t>vyhoví/částečně vyhoví/nevyhoví příjemci ve vě</w:t>
      </w:r>
      <w:r w:rsidR="00675848" w:rsidRPr="00B92833">
        <w:rPr>
          <w:rFonts w:cs="Arial"/>
          <w:szCs w:val="22"/>
        </w:rPr>
        <w:t>ci způsobilosti vyjmuté části výdaje ze ZŽoP.</w:t>
      </w:r>
      <w:r w:rsidR="009D6EE8">
        <w:rPr>
          <w:rFonts w:cs="Arial"/>
          <w:szCs w:val="22"/>
        </w:rPr>
        <w:t xml:space="preserve"> P</w:t>
      </w:r>
      <w:r w:rsidR="009D6EE8" w:rsidRPr="00720E03">
        <w:rPr>
          <w:rFonts w:eastAsiaTheme="minorHAnsi" w:cs="Arial"/>
        </w:rPr>
        <w:t>roti</w:t>
      </w:r>
      <w:r w:rsidR="009D6EE8">
        <w:rPr>
          <w:rFonts w:eastAsiaTheme="minorHAnsi" w:cs="Arial"/>
        </w:rPr>
        <w:t xml:space="preserve"> </w:t>
      </w:r>
      <w:r w:rsidR="009D6EE8" w:rsidRPr="00720E03">
        <w:rPr>
          <w:rFonts w:eastAsiaTheme="minorHAnsi" w:cs="Arial"/>
        </w:rPr>
        <w:t xml:space="preserve">rozhodnutí o námitkách se </w:t>
      </w:r>
      <w:r w:rsidR="000D02D5">
        <w:rPr>
          <w:rFonts w:eastAsiaTheme="minorHAnsi" w:cs="Arial"/>
        </w:rPr>
        <w:t xml:space="preserve">již </w:t>
      </w:r>
      <w:r w:rsidR="009D6EE8" w:rsidRPr="00720E03">
        <w:rPr>
          <w:rFonts w:eastAsiaTheme="minorHAnsi" w:cs="Arial"/>
        </w:rPr>
        <w:t>nelze odvolat.</w:t>
      </w:r>
    </w:p>
    <w:p w:rsidR="006505ED" w:rsidRPr="00A348D6" w:rsidRDefault="006505ED" w:rsidP="006505ED">
      <w:pPr>
        <w:widowControl w:val="0"/>
        <w:autoSpaceDE w:val="0"/>
        <w:autoSpaceDN w:val="0"/>
        <w:adjustRightInd w:val="0"/>
        <w:rPr>
          <w:rFonts w:cs="Arial"/>
        </w:rPr>
      </w:pPr>
      <w:r w:rsidRPr="00A348D6">
        <w:rPr>
          <w:rFonts w:cs="Arial"/>
        </w:rPr>
        <w:t>Pokud bude námitkám částečně či zcela vyhověno, bude ze strany ŘO OPTP vystavena dodatečná ŽoP bez ZoR, v níž bude dotčená částka proplacena.</w:t>
      </w:r>
      <w:r>
        <w:rPr>
          <w:rFonts w:cs="Arial"/>
        </w:rPr>
        <w:t xml:space="preserve"> </w:t>
      </w:r>
    </w:p>
    <w:p w:rsidR="00181566" w:rsidRDefault="000D02D5" w:rsidP="000B2AD3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 w:rsidRPr="00A348D6">
        <w:rPr>
          <w:rFonts w:cs="Arial"/>
        </w:rPr>
        <w:t>Na základě rozhodnutí o námitkách</w:t>
      </w:r>
      <w:r w:rsidR="00D21625">
        <w:rPr>
          <w:rFonts w:cs="Arial"/>
        </w:rPr>
        <w:t>, kterým bude částečně či zcela vyhověno,</w:t>
      </w:r>
      <w:r w:rsidRPr="00A348D6">
        <w:rPr>
          <w:rFonts w:cs="Arial"/>
        </w:rPr>
        <w:t xml:space="preserve"> </w:t>
      </w:r>
      <w:r w:rsidRPr="00C552E7">
        <w:rPr>
          <w:rFonts w:cs="Arial"/>
        </w:rPr>
        <w:t>vystav</w:t>
      </w:r>
      <w:r>
        <w:rPr>
          <w:rFonts w:cs="Arial"/>
        </w:rPr>
        <w:t>í</w:t>
      </w:r>
      <w:r w:rsidRPr="00C552E7">
        <w:rPr>
          <w:rFonts w:cs="Arial"/>
        </w:rPr>
        <w:t xml:space="preserve"> </w:t>
      </w:r>
      <w:r w:rsidR="00D21625">
        <w:rPr>
          <w:rFonts w:cs="Arial"/>
        </w:rPr>
        <w:t>ŘO OPTP</w:t>
      </w:r>
      <w:r w:rsidRPr="00A613E0">
        <w:rPr>
          <w:rFonts w:cs="Arial"/>
        </w:rPr>
        <w:t xml:space="preserve"> </w:t>
      </w:r>
      <w:r w:rsidRPr="00AE7EDA">
        <w:rPr>
          <w:rFonts w:cs="Arial"/>
        </w:rPr>
        <w:t xml:space="preserve">příjemci </w:t>
      </w:r>
      <w:r w:rsidRPr="00C552E7">
        <w:rPr>
          <w:rFonts w:cs="Arial"/>
        </w:rPr>
        <w:t>dodatečn</w:t>
      </w:r>
      <w:r>
        <w:rPr>
          <w:rFonts w:cs="Arial"/>
        </w:rPr>
        <w:t>ou</w:t>
      </w:r>
      <w:r w:rsidRPr="00C552E7">
        <w:rPr>
          <w:rFonts w:cs="Arial"/>
        </w:rPr>
        <w:t xml:space="preserve"> ŽoP bez ZoR</w:t>
      </w:r>
      <w:r>
        <w:rPr>
          <w:rFonts w:cs="Arial"/>
        </w:rPr>
        <w:t>,</w:t>
      </w:r>
      <w:r w:rsidRPr="0058579F" w:rsidDel="0058579F">
        <w:rPr>
          <w:rFonts w:cs="Arial"/>
        </w:rPr>
        <w:t xml:space="preserve"> </w:t>
      </w:r>
      <w:r>
        <w:rPr>
          <w:rFonts w:cs="Arial"/>
        </w:rPr>
        <w:t xml:space="preserve">která bude obsahovat </w:t>
      </w:r>
      <w:r w:rsidRPr="00A348D6">
        <w:rPr>
          <w:rFonts w:cs="Arial"/>
        </w:rPr>
        <w:t xml:space="preserve">finanční prostředky vyjmuté ze ZŽoP, které </w:t>
      </w:r>
      <w:r>
        <w:rPr>
          <w:rFonts w:cs="Arial"/>
        </w:rPr>
        <w:t xml:space="preserve">příjemci ŘO OPTP </w:t>
      </w:r>
      <w:r w:rsidRPr="00A348D6">
        <w:rPr>
          <w:rFonts w:cs="Arial"/>
        </w:rPr>
        <w:t>neoprávněně nevyplatil</w:t>
      </w:r>
      <w:r>
        <w:rPr>
          <w:rFonts w:cs="Arial"/>
        </w:rPr>
        <w:t xml:space="preserve"> a to</w:t>
      </w:r>
      <w:r w:rsidRPr="00A348D6">
        <w:rPr>
          <w:rFonts w:cs="Arial"/>
        </w:rPr>
        <w:t xml:space="preserve"> nejpozději do 5</w:t>
      </w:r>
      <w:r w:rsidR="00561203">
        <w:rPr>
          <w:rFonts w:cs="Arial"/>
        </w:rPr>
        <w:t> </w:t>
      </w:r>
      <w:r w:rsidRPr="00A348D6">
        <w:rPr>
          <w:rFonts w:cs="Arial"/>
        </w:rPr>
        <w:t>p. d. ode dne nabytí právní moci rozhodnutí o námitkách</w:t>
      </w:r>
      <w:r>
        <w:rPr>
          <w:rFonts w:cs="Arial"/>
        </w:rPr>
        <w:t xml:space="preserve"> v souladu s §14e </w:t>
      </w:r>
      <w:r w:rsidRPr="00C552E7">
        <w:rPr>
          <w:rFonts w:cs="Arial"/>
        </w:rPr>
        <w:t>zákona o</w:t>
      </w:r>
      <w:r w:rsidR="00561203">
        <w:rPr>
          <w:rFonts w:cs="Arial"/>
        </w:rPr>
        <w:t> </w:t>
      </w:r>
      <w:r w:rsidRPr="00C552E7">
        <w:rPr>
          <w:rFonts w:cs="Arial"/>
        </w:rPr>
        <w:t>rozpočtových pravidlech</w:t>
      </w:r>
      <w:r w:rsidRPr="00A348D6">
        <w:rPr>
          <w:rFonts w:cs="Arial"/>
        </w:rPr>
        <w:t xml:space="preserve">. </w:t>
      </w:r>
      <w:r w:rsidR="006505ED">
        <w:rPr>
          <w:rFonts w:cs="Arial"/>
        </w:rPr>
        <w:t>ŘO OPTP</w:t>
      </w:r>
      <w:r w:rsidR="006505ED" w:rsidRPr="00A348D6">
        <w:rPr>
          <w:rFonts w:cs="Arial"/>
        </w:rPr>
        <w:t xml:space="preserve"> informuje o rozhodnutí o námitkách finanční úřad</w:t>
      </w:r>
      <w:r w:rsidR="006505ED">
        <w:rPr>
          <w:rFonts w:cs="Arial"/>
        </w:rPr>
        <w:t>.</w:t>
      </w:r>
    </w:p>
    <w:p w:rsidR="007A45EF" w:rsidRPr="00246571" w:rsidRDefault="007A45EF" w:rsidP="007A45EF">
      <w:pPr>
        <w:widowControl w:val="0"/>
        <w:autoSpaceDE w:val="0"/>
        <w:autoSpaceDN w:val="0"/>
        <w:adjustRightInd w:val="0"/>
        <w:rPr>
          <w:rFonts w:cs="Arial"/>
          <w:b/>
          <w:i/>
        </w:rPr>
      </w:pPr>
      <w:bookmarkStart w:id="500" w:name="_Toc442948662"/>
      <w:r w:rsidRPr="00246571">
        <w:rPr>
          <w:rFonts w:cs="Arial"/>
          <w:b/>
          <w:i/>
        </w:rPr>
        <w:t>Vymáhání prostředků v režimu porušení rozpočtové kázně</w:t>
      </w:r>
      <w:bookmarkEnd w:id="500"/>
    </w:p>
    <w:p w:rsidR="007A45EF" w:rsidRDefault="007A45EF" w:rsidP="007A45EF">
      <w:pPr>
        <w:widowControl w:val="0"/>
        <w:autoSpaceDE w:val="0"/>
        <w:autoSpaceDN w:val="0"/>
        <w:adjustRightInd w:val="0"/>
        <w:rPr>
          <w:rFonts w:cs="Arial"/>
        </w:rPr>
      </w:pPr>
      <w:r w:rsidRPr="00F50AB1">
        <w:rPr>
          <w:rFonts w:cs="Arial"/>
        </w:rPr>
        <w:t>V případě, že se ŘO OPTP na základě provedené kontroly domnívá, že příjemce</w:t>
      </w:r>
      <w:r>
        <w:rPr>
          <w:rFonts w:cs="Arial"/>
        </w:rPr>
        <w:t xml:space="preserve"> OSS</w:t>
      </w:r>
      <w:r w:rsidR="00DA0D17">
        <w:rPr>
          <w:rFonts w:cs="Arial"/>
        </w:rPr>
        <w:t>/ PO OSS</w:t>
      </w:r>
      <w:r w:rsidRPr="00F50AB1">
        <w:rPr>
          <w:rFonts w:cs="Arial"/>
        </w:rPr>
        <w:t xml:space="preserve"> porušil podmínku, na základě které </w:t>
      </w:r>
      <w:r w:rsidR="000D02D5">
        <w:rPr>
          <w:rFonts w:cs="Arial"/>
        </w:rPr>
        <w:t xml:space="preserve">mu </w:t>
      </w:r>
      <w:r w:rsidR="000D02D5" w:rsidRPr="00A348D6">
        <w:rPr>
          <w:rFonts w:cs="Arial"/>
        </w:rPr>
        <w:t>byl</w:t>
      </w:r>
      <w:r w:rsidR="000D02D5">
        <w:rPr>
          <w:rFonts w:cs="Arial"/>
        </w:rPr>
        <w:t>y</w:t>
      </w:r>
      <w:r w:rsidR="000D02D5" w:rsidRPr="00A348D6">
        <w:rPr>
          <w:rFonts w:cs="Arial"/>
        </w:rPr>
        <w:t xml:space="preserve"> </w:t>
      </w:r>
      <w:r w:rsidR="000D02D5">
        <w:rPr>
          <w:rFonts w:cs="Arial"/>
        </w:rPr>
        <w:t>finanční prostředky</w:t>
      </w:r>
      <w:r w:rsidR="000D02D5" w:rsidRPr="00A348D6">
        <w:rPr>
          <w:rFonts w:cs="Arial"/>
        </w:rPr>
        <w:t xml:space="preserve"> poskytnut</w:t>
      </w:r>
      <w:r w:rsidR="000D02D5">
        <w:rPr>
          <w:rFonts w:cs="Arial"/>
        </w:rPr>
        <w:t>y</w:t>
      </w:r>
      <w:r w:rsidRPr="00F50AB1">
        <w:rPr>
          <w:rFonts w:cs="Arial"/>
        </w:rPr>
        <w:t>, postupuje dle §</w:t>
      </w:r>
      <w:r w:rsidR="0088657E">
        <w:rPr>
          <w:rFonts w:cs="Arial"/>
        </w:rPr>
        <w:t xml:space="preserve"> </w:t>
      </w:r>
      <w:r w:rsidRPr="00F50AB1">
        <w:rPr>
          <w:rFonts w:cs="Arial"/>
        </w:rPr>
        <w:t>26 odst. 3</w:t>
      </w:r>
      <w:r w:rsidR="0088657E">
        <w:rPr>
          <w:rFonts w:cs="Arial"/>
        </w:rPr>
        <w:t xml:space="preserve"> zákona o rozpočtových pravidlech</w:t>
      </w:r>
      <w:r>
        <w:rPr>
          <w:rFonts w:cs="Arial"/>
        </w:rPr>
        <w:t xml:space="preserve">, který stanoví postup dle </w:t>
      </w:r>
      <w:r w:rsidR="004E6A17">
        <w:rPr>
          <w:rFonts w:cs="Arial"/>
        </w:rPr>
        <w:br/>
      </w:r>
      <w:r w:rsidRPr="0001353A">
        <w:rPr>
          <w:rFonts w:cs="Arial"/>
        </w:rPr>
        <w:t>§</w:t>
      </w:r>
      <w:r w:rsidR="0088657E">
        <w:rPr>
          <w:rFonts w:cs="Arial"/>
        </w:rPr>
        <w:t xml:space="preserve"> </w:t>
      </w:r>
      <w:r w:rsidRPr="0001353A">
        <w:rPr>
          <w:rFonts w:cs="Arial"/>
        </w:rPr>
        <w:t xml:space="preserve">14f </w:t>
      </w:r>
      <w:r>
        <w:rPr>
          <w:rFonts w:cs="Arial"/>
        </w:rPr>
        <w:t xml:space="preserve">nebo </w:t>
      </w:r>
      <w:r w:rsidRPr="00246571">
        <w:rPr>
          <w:rFonts w:cs="Arial"/>
        </w:rPr>
        <w:t>§</w:t>
      </w:r>
      <w:r w:rsidR="0088657E">
        <w:rPr>
          <w:rFonts w:cs="Arial"/>
        </w:rPr>
        <w:t xml:space="preserve"> </w:t>
      </w:r>
      <w:r w:rsidRPr="00246571">
        <w:rPr>
          <w:rFonts w:cs="Arial"/>
        </w:rPr>
        <w:t>44a odst. 1.</w:t>
      </w:r>
      <w:r>
        <w:rPr>
          <w:rFonts w:cs="Arial"/>
        </w:rPr>
        <w:t xml:space="preserve"> </w:t>
      </w:r>
    </w:p>
    <w:p w:rsidR="007A45EF" w:rsidRDefault="007A45EF" w:rsidP="007A45EF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0"/>
        </w:rPr>
      </w:pPr>
      <w:r w:rsidRPr="007A45EF">
        <w:rPr>
          <w:rFonts w:ascii="Arial" w:hAnsi="Arial" w:cs="Arial"/>
          <w:color w:val="auto"/>
          <w:sz w:val="22"/>
          <w:szCs w:val="20"/>
        </w:rPr>
        <w:t xml:space="preserve">V případě podezření na porušení rozpočtové kázně dle § 44a odst. </w:t>
      </w:r>
      <w:r w:rsidR="0088657E" w:rsidRPr="0088657E">
        <w:rPr>
          <w:rFonts w:ascii="Arial" w:hAnsi="Arial" w:cs="Arial"/>
          <w:color w:val="auto"/>
          <w:sz w:val="22"/>
          <w:szCs w:val="20"/>
        </w:rPr>
        <w:t>1</w:t>
      </w:r>
      <w:r w:rsidR="0088657E">
        <w:rPr>
          <w:rFonts w:ascii="Arial" w:hAnsi="Arial" w:cs="Arial"/>
          <w:color w:val="auto"/>
          <w:sz w:val="22"/>
          <w:szCs w:val="20"/>
        </w:rPr>
        <w:t xml:space="preserve"> zákona </w:t>
      </w:r>
      <w:r w:rsidR="00701B0E">
        <w:rPr>
          <w:rFonts w:ascii="Arial" w:hAnsi="Arial" w:cs="Arial"/>
          <w:color w:val="auto"/>
          <w:sz w:val="22"/>
          <w:szCs w:val="20"/>
        </w:rPr>
        <w:br/>
      </w:r>
      <w:r w:rsidR="0088657E">
        <w:rPr>
          <w:rFonts w:ascii="Arial" w:hAnsi="Arial" w:cs="Arial"/>
          <w:color w:val="auto"/>
          <w:sz w:val="22"/>
          <w:szCs w:val="20"/>
        </w:rPr>
        <w:t>o rozpočtových pravidlech</w:t>
      </w:r>
      <w:r w:rsidRPr="007A45EF">
        <w:rPr>
          <w:rFonts w:ascii="Arial" w:hAnsi="Arial" w:cs="Arial"/>
          <w:color w:val="auto"/>
          <w:sz w:val="22"/>
          <w:szCs w:val="20"/>
        </w:rPr>
        <w:t xml:space="preserve"> ŘO OPTP případ bezodkladně předá spolu s relevantní dokumentací zjištění příslušnému </w:t>
      </w:r>
      <w:r w:rsidRPr="00720E03">
        <w:rPr>
          <w:rFonts w:ascii="Arial" w:hAnsi="Arial" w:cs="Arial"/>
          <w:color w:val="auto"/>
          <w:sz w:val="22"/>
          <w:szCs w:val="20"/>
        </w:rPr>
        <w:t>finančnímu úřadu k dalšímu řízení k prošetření podezření na porušení rozpočtové kázně</w:t>
      </w:r>
      <w:r w:rsidR="00234D1C">
        <w:rPr>
          <w:rStyle w:val="Znakapoznpodarou"/>
          <w:rFonts w:cs="Arial"/>
          <w:color w:val="auto"/>
          <w:szCs w:val="20"/>
        </w:rPr>
        <w:footnoteReference w:id="24"/>
      </w:r>
      <w:r w:rsidRPr="007A45EF">
        <w:rPr>
          <w:rFonts w:ascii="Arial" w:hAnsi="Arial" w:cs="Arial"/>
          <w:color w:val="auto"/>
          <w:sz w:val="22"/>
          <w:szCs w:val="20"/>
        </w:rPr>
        <w:t>.</w:t>
      </w:r>
    </w:p>
    <w:p w:rsidR="009C10BC" w:rsidRPr="007876B5" w:rsidRDefault="009C10BC" w:rsidP="009C10BC">
      <w:pPr>
        <w:widowControl w:val="0"/>
        <w:autoSpaceDE w:val="0"/>
        <w:autoSpaceDN w:val="0"/>
        <w:adjustRightInd w:val="0"/>
        <w:rPr>
          <w:rFonts w:cs="Arial"/>
          <w:b/>
          <w:i/>
        </w:rPr>
      </w:pPr>
      <w:r w:rsidRPr="007876B5">
        <w:rPr>
          <w:rFonts w:cs="Arial"/>
          <w:b/>
          <w:i/>
        </w:rPr>
        <w:t>Využití §</w:t>
      </w:r>
      <w:r w:rsidR="0088657E">
        <w:rPr>
          <w:rFonts w:cs="Arial"/>
          <w:b/>
          <w:i/>
        </w:rPr>
        <w:t xml:space="preserve"> </w:t>
      </w:r>
      <w:r w:rsidRPr="007876B5">
        <w:rPr>
          <w:rFonts w:cs="Arial"/>
          <w:b/>
          <w:i/>
        </w:rPr>
        <w:t xml:space="preserve">14 f </w:t>
      </w:r>
      <w:r w:rsidR="0088657E">
        <w:rPr>
          <w:rFonts w:cs="Arial"/>
          <w:b/>
          <w:i/>
        </w:rPr>
        <w:t>zákona o rozpočtových pravidlech</w:t>
      </w:r>
      <w:r w:rsidRPr="007876B5">
        <w:rPr>
          <w:rFonts w:cs="Arial"/>
          <w:b/>
          <w:i/>
        </w:rPr>
        <w:t xml:space="preserve"> </w:t>
      </w:r>
    </w:p>
    <w:p w:rsidR="009C10BC" w:rsidRDefault="009C10BC" w:rsidP="009C10BC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V</w:t>
      </w:r>
      <w:r w:rsidRPr="00F50AB1">
        <w:rPr>
          <w:rFonts w:cs="Arial"/>
        </w:rPr>
        <w:t xml:space="preserve"> případě, že </w:t>
      </w:r>
      <w:r>
        <w:rPr>
          <w:rFonts w:cs="Arial"/>
        </w:rPr>
        <w:t xml:space="preserve">se </w:t>
      </w:r>
      <w:r w:rsidRPr="00F50AB1">
        <w:rPr>
          <w:rFonts w:cs="Arial"/>
        </w:rPr>
        <w:t xml:space="preserve">ŘO OPTP </w:t>
      </w:r>
      <w:r>
        <w:rPr>
          <w:rFonts w:cs="Arial"/>
        </w:rPr>
        <w:t xml:space="preserve">na základě kontrolního zjištění domnívá, že při porušení podmínek poskytnutí dotace lze </w:t>
      </w:r>
      <w:r w:rsidR="006B05B8">
        <w:rPr>
          <w:rFonts w:cs="Arial"/>
        </w:rPr>
        <w:t>z</w:t>
      </w:r>
      <w:r>
        <w:rPr>
          <w:rFonts w:cs="Arial"/>
        </w:rPr>
        <w:t xml:space="preserve">jednat nápravu, vyzve </w:t>
      </w:r>
      <w:r w:rsidR="001311D0">
        <w:rPr>
          <w:rFonts w:cs="Arial"/>
        </w:rPr>
        <w:t>OPTP</w:t>
      </w:r>
      <w:r>
        <w:rPr>
          <w:rFonts w:cs="Arial"/>
        </w:rPr>
        <w:t xml:space="preserve"> </w:t>
      </w:r>
      <w:r w:rsidR="00E0663E">
        <w:rPr>
          <w:rFonts w:cs="Arial"/>
        </w:rPr>
        <w:t xml:space="preserve">příjemce </w:t>
      </w:r>
      <w:r>
        <w:rPr>
          <w:rFonts w:cs="Arial"/>
        </w:rPr>
        <w:t>k jejímu provedení dle</w:t>
      </w:r>
      <w:r w:rsidRPr="00F50AB1">
        <w:rPr>
          <w:rFonts w:cs="Arial"/>
        </w:rPr>
        <w:t xml:space="preserve"> §</w:t>
      </w:r>
      <w:r w:rsidR="0088657E">
        <w:rPr>
          <w:rFonts w:cs="Arial"/>
        </w:rPr>
        <w:t xml:space="preserve"> </w:t>
      </w:r>
      <w:r w:rsidRPr="00F50AB1">
        <w:rPr>
          <w:rFonts w:cs="Arial"/>
        </w:rPr>
        <w:t xml:space="preserve">14f odst. 1 zákona </w:t>
      </w:r>
      <w:r w:rsidR="0088657E">
        <w:rPr>
          <w:rFonts w:cs="Arial"/>
        </w:rPr>
        <w:t>o rozpočtových pravidlech.</w:t>
      </w:r>
    </w:p>
    <w:p w:rsidR="009C10BC" w:rsidRDefault="009C10BC" w:rsidP="009C10BC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 xml:space="preserve">ŘO OPTP stanoví lhůtu pro provedení této nápravy a depeší vyzve příjemce k jejímu provedení. Následně </w:t>
      </w:r>
      <w:r w:rsidRPr="00F50AB1">
        <w:rPr>
          <w:rFonts w:cs="Arial"/>
        </w:rPr>
        <w:t xml:space="preserve">ŘO OPTP informuje finanční úřad o vydání výzvy a o tom, jak bylo na výzvu reagováno. </w:t>
      </w:r>
    </w:p>
    <w:p w:rsidR="00741673" w:rsidRPr="004E4B6D" w:rsidRDefault="009C10BC" w:rsidP="004E4B6D">
      <w:pPr>
        <w:widowControl w:val="0"/>
        <w:autoSpaceDE w:val="0"/>
        <w:autoSpaceDN w:val="0"/>
        <w:adjustRightInd w:val="0"/>
        <w:rPr>
          <w:rFonts w:cs="Arial"/>
        </w:rPr>
      </w:pPr>
      <w:r w:rsidRPr="00F50AB1">
        <w:rPr>
          <w:rFonts w:cs="Arial"/>
        </w:rPr>
        <w:t xml:space="preserve">V případě, že nelze provést opatření k nápravě, </w:t>
      </w:r>
      <w:r w:rsidR="00BF4607">
        <w:rPr>
          <w:rFonts w:cs="Arial"/>
        </w:rPr>
        <w:t xml:space="preserve">vyzve </w:t>
      </w:r>
      <w:r w:rsidRPr="00F50AB1">
        <w:rPr>
          <w:rFonts w:cs="Arial"/>
        </w:rPr>
        <w:t>ŘO OPTP příjemce</w:t>
      </w:r>
      <w:r>
        <w:rPr>
          <w:rFonts w:cs="Arial"/>
        </w:rPr>
        <w:t xml:space="preserve"> </w:t>
      </w:r>
      <w:del w:id="501" w:author="Mikanová Helena" w:date="2018-07-02T09:32:00Z">
        <w:r w:rsidDel="00273169">
          <w:rPr>
            <w:rFonts w:cs="Arial"/>
          </w:rPr>
          <w:delText xml:space="preserve"> </w:delText>
        </w:r>
      </w:del>
      <w:r>
        <w:rPr>
          <w:rFonts w:cs="Arial"/>
        </w:rPr>
        <w:t>depeší</w:t>
      </w:r>
      <w:r w:rsidRPr="00F50AB1">
        <w:rPr>
          <w:rFonts w:cs="Arial"/>
        </w:rPr>
        <w:t xml:space="preserve"> k </w:t>
      </w:r>
      <w:r w:rsidRPr="00F50AB1">
        <w:rPr>
          <w:rFonts w:cs="Arial"/>
        </w:rPr>
        <w:lastRenderedPageBreak/>
        <w:t xml:space="preserve">vrácení dotace nebo její části </w:t>
      </w:r>
      <w:r>
        <w:rPr>
          <w:rFonts w:cs="Arial"/>
        </w:rPr>
        <w:t xml:space="preserve">ve stanovené lhůtě na účet cizích prostředků MMR </w:t>
      </w:r>
      <w:r w:rsidRPr="00F50AB1">
        <w:rPr>
          <w:rFonts w:cs="Arial"/>
        </w:rPr>
        <w:t xml:space="preserve">dle </w:t>
      </w:r>
      <w:r w:rsidR="00BF4607">
        <w:rPr>
          <w:rFonts w:cs="Arial"/>
        </w:rPr>
        <w:br/>
      </w:r>
      <w:r w:rsidRPr="00F50AB1">
        <w:rPr>
          <w:rFonts w:cs="Arial"/>
        </w:rPr>
        <w:t>§</w:t>
      </w:r>
      <w:r w:rsidR="0088657E">
        <w:rPr>
          <w:rFonts w:cs="Arial"/>
        </w:rPr>
        <w:t xml:space="preserve"> 14</w:t>
      </w:r>
      <w:r w:rsidRPr="00F50AB1">
        <w:rPr>
          <w:rFonts w:cs="Arial"/>
        </w:rPr>
        <w:t xml:space="preserve">f odst. 3 zákona </w:t>
      </w:r>
      <w:r w:rsidR="0088657E">
        <w:rPr>
          <w:rFonts w:cs="Arial"/>
        </w:rPr>
        <w:t>o rozpočtových pravidlech</w:t>
      </w:r>
      <w:r w:rsidRPr="00F50AB1">
        <w:rPr>
          <w:rFonts w:cs="Arial"/>
        </w:rPr>
        <w:t>. ŘO OPTP bez zbytečného odkladu informuje finanční úřad o vydání výzvy a o tom, jak bylo na výzvu reagováno.</w:t>
      </w:r>
      <w:r>
        <w:rPr>
          <w:rFonts w:cs="Arial"/>
        </w:rPr>
        <w:t xml:space="preserve"> ŘO OPTP rovněž informuje o vydání výzvy OÚFS MMR.  Vrácená dotace nebo její část se dnem jejího vrácení započítává do plnění povinnosti provést odvod za porušení rozpočtové kázně.</w:t>
      </w:r>
      <w:r w:rsidR="00741673">
        <w:rPr>
          <w:rFonts w:cs="Arial"/>
        </w:rPr>
        <w:t xml:space="preserve"> </w:t>
      </w:r>
      <w:r w:rsidR="00741673" w:rsidRPr="004E4B6D">
        <w:rPr>
          <w:rFonts w:cs="Arial"/>
        </w:rPr>
        <w:t xml:space="preserve">V případě, že se jedná o vrácení odvodu za porušení rozpočtové kázně za ŽoP, která již byla zahrnuta do souhrnné žádosti o platbu, musí </w:t>
      </w:r>
      <w:r w:rsidR="00741673">
        <w:rPr>
          <w:rFonts w:cs="Arial"/>
        </w:rPr>
        <w:t>ŘO OPTP</w:t>
      </w:r>
      <w:r w:rsidR="00741673" w:rsidRPr="004E4B6D">
        <w:rPr>
          <w:rFonts w:cs="Arial"/>
        </w:rPr>
        <w:t xml:space="preserve"> zajistit ve spolupráci s OÚFS </w:t>
      </w:r>
      <w:r w:rsidR="00741673">
        <w:rPr>
          <w:rFonts w:cs="Arial"/>
        </w:rPr>
        <w:t xml:space="preserve">MMR </w:t>
      </w:r>
      <w:r w:rsidR="00741673" w:rsidRPr="004E4B6D">
        <w:rPr>
          <w:rFonts w:cs="Arial"/>
        </w:rPr>
        <w:t xml:space="preserve">převod podílu SF na univerzální účet </w:t>
      </w:r>
      <w:r w:rsidR="00741673">
        <w:rPr>
          <w:rFonts w:cs="Arial"/>
        </w:rPr>
        <w:t xml:space="preserve">MF </w:t>
      </w:r>
      <w:r w:rsidR="00741673" w:rsidRPr="004E4B6D">
        <w:rPr>
          <w:rFonts w:cs="Arial"/>
        </w:rPr>
        <w:t xml:space="preserve">PCO. Toto platí pro všechny příjemce v případě, že poskytovatelem dotace je MMR. Vrácený podíl SR zůstane na účtu MMR a vrácený podíl EK odvede MMR na univerzální účet </w:t>
      </w:r>
      <w:r w:rsidR="00741673">
        <w:rPr>
          <w:rFonts w:cs="Arial"/>
        </w:rPr>
        <w:t xml:space="preserve">MF </w:t>
      </w:r>
      <w:r w:rsidR="00741673" w:rsidRPr="004E4B6D">
        <w:rPr>
          <w:rFonts w:cs="Arial"/>
        </w:rPr>
        <w:t>PCO</w:t>
      </w:r>
      <w:r w:rsidR="00FB4426">
        <w:rPr>
          <w:rFonts w:cs="Arial"/>
        </w:rPr>
        <w:t xml:space="preserve"> </w:t>
      </w:r>
      <w:r w:rsidR="00FB4426" w:rsidRPr="001C0CF2">
        <w:t>6001125021/0710.</w:t>
      </w:r>
    </w:p>
    <w:p w:rsidR="00BB0F6E" w:rsidRDefault="009C10BC" w:rsidP="00720E03">
      <w:pPr>
        <w:widowControl w:val="0"/>
        <w:autoSpaceDE w:val="0"/>
        <w:autoSpaceDN w:val="0"/>
        <w:adjustRightInd w:val="0"/>
        <w:rPr>
          <w:rFonts w:cs="Arial"/>
        </w:rPr>
      </w:pPr>
      <w:r w:rsidRPr="0028368A">
        <w:rPr>
          <w:rFonts w:cs="Arial"/>
        </w:rPr>
        <w:t>Pokud příjemce na výzvu nereaguje či včas neuhradí peněžní prostředky, ŘO OPTP předá podklady na finanční úřad</w:t>
      </w:r>
      <w:r w:rsidRPr="00B07E8F">
        <w:rPr>
          <w:rFonts w:cs="Arial"/>
        </w:rPr>
        <w:t xml:space="preserve"> k dalšímu řízení jako podezření na porušení rozpočtové kázně.</w:t>
      </w:r>
    </w:p>
    <w:p w:rsidR="00DA5289" w:rsidRPr="0021191C" w:rsidRDefault="00DA5289" w:rsidP="000B4937">
      <w:pPr>
        <w:pStyle w:val="S2"/>
        <w:rPr>
          <w:lang w:eastAsia="en-US"/>
        </w:rPr>
      </w:pPr>
      <w:bookmarkStart w:id="502" w:name="_Toc465767663"/>
      <w:bookmarkStart w:id="503" w:name="_Toc466027325"/>
      <w:bookmarkStart w:id="504" w:name="_Toc465767664"/>
      <w:bookmarkStart w:id="505" w:name="_Toc466027326"/>
      <w:bookmarkStart w:id="506" w:name="_Toc465767665"/>
      <w:bookmarkStart w:id="507" w:name="_Toc466027327"/>
      <w:bookmarkStart w:id="508" w:name="_Toc465767666"/>
      <w:bookmarkStart w:id="509" w:name="_Toc466027328"/>
      <w:bookmarkStart w:id="510" w:name="_Toc465767667"/>
      <w:bookmarkStart w:id="511" w:name="_Toc466027329"/>
      <w:bookmarkStart w:id="512" w:name="_Toc465767668"/>
      <w:bookmarkStart w:id="513" w:name="_Toc466027330"/>
      <w:bookmarkStart w:id="514" w:name="_Toc465767669"/>
      <w:bookmarkStart w:id="515" w:name="_Toc466027331"/>
      <w:bookmarkStart w:id="516" w:name="_Toc465767670"/>
      <w:bookmarkStart w:id="517" w:name="_Toc466027332"/>
      <w:bookmarkStart w:id="518" w:name="_Toc465767671"/>
      <w:bookmarkStart w:id="519" w:name="_Toc466027333"/>
      <w:bookmarkStart w:id="520" w:name="_Toc465767672"/>
      <w:bookmarkStart w:id="521" w:name="_Toc466027334"/>
      <w:bookmarkStart w:id="522" w:name="_Toc465767673"/>
      <w:bookmarkStart w:id="523" w:name="_Toc466027335"/>
      <w:bookmarkStart w:id="524" w:name="_Toc465767674"/>
      <w:bookmarkStart w:id="525" w:name="_Toc466027336"/>
      <w:bookmarkStart w:id="526" w:name="_Toc465767675"/>
      <w:bookmarkStart w:id="527" w:name="_Toc466027337"/>
      <w:bookmarkStart w:id="528" w:name="_Toc465767676"/>
      <w:bookmarkStart w:id="529" w:name="_Toc466027338"/>
      <w:bookmarkStart w:id="530" w:name="_Toc465767677"/>
      <w:bookmarkStart w:id="531" w:name="_Toc466027339"/>
      <w:bookmarkStart w:id="532" w:name="_Toc465767678"/>
      <w:bookmarkStart w:id="533" w:name="_Toc466027340"/>
      <w:bookmarkStart w:id="534" w:name="_Toc465767679"/>
      <w:bookmarkStart w:id="535" w:name="_Toc466027341"/>
      <w:bookmarkStart w:id="536" w:name="_Toc427243759"/>
      <w:bookmarkStart w:id="537" w:name="_Toc415568473"/>
      <w:bookmarkStart w:id="538" w:name="_Toc415490140"/>
      <w:bookmarkStart w:id="539" w:name="_Toc415490256"/>
      <w:bookmarkStart w:id="540" w:name="_Toc415568474"/>
      <w:bookmarkStart w:id="541" w:name="_Toc415490141"/>
      <w:bookmarkStart w:id="542" w:name="_Toc415490257"/>
      <w:bookmarkStart w:id="543" w:name="_Toc415568475"/>
      <w:bookmarkStart w:id="544" w:name="_Toc239845552"/>
      <w:bookmarkStart w:id="545" w:name="_Toc239845823"/>
      <w:bookmarkStart w:id="546" w:name="_Toc239845553"/>
      <w:bookmarkStart w:id="547" w:name="_Toc239845824"/>
      <w:bookmarkStart w:id="548" w:name="_Toc239845554"/>
      <w:bookmarkStart w:id="549" w:name="_Toc239845825"/>
      <w:bookmarkStart w:id="550" w:name="_Toc239845555"/>
      <w:bookmarkStart w:id="551" w:name="_Toc239845826"/>
      <w:bookmarkStart w:id="552" w:name="_Toc239845556"/>
      <w:bookmarkStart w:id="553" w:name="_Toc239845827"/>
      <w:bookmarkStart w:id="554" w:name="_Toc239845557"/>
      <w:bookmarkStart w:id="555" w:name="_Toc239845828"/>
      <w:bookmarkStart w:id="556" w:name="_Toc239845558"/>
      <w:bookmarkStart w:id="557" w:name="_Toc239845829"/>
      <w:bookmarkStart w:id="558" w:name="_Toc239845560"/>
      <w:bookmarkStart w:id="559" w:name="_Toc239845831"/>
      <w:bookmarkStart w:id="560" w:name="_Toc239845561"/>
      <w:bookmarkStart w:id="561" w:name="_Toc239845832"/>
      <w:bookmarkStart w:id="562" w:name="_Toc239845563"/>
      <w:bookmarkStart w:id="563" w:name="_Toc239845834"/>
      <w:bookmarkStart w:id="564" w:name="_Toc239845570"/>
      <w:bookmarkStart w:id="565" w:name="_Toc239845841"/>
      <w:bookmarkStart w:id="566" w:name="_Toc239845576"/>
      <w:bookmarkStart w:id="567" w:name="_Toc239845847"/>
      <w:bookmarkStart w:id="568" w:name="_Toc239845578"/>
      <w:bookmarkStart w:id="569" w:name="_Toc239845849"/>
      <w:bookmarkStart w:id="570" w:name="_Toc239845579"/>
      <w:bookmarkStart w:id="571" w:name="_Toc239845850"/>
      <w:bookmarkStart w:id="572" w:name="_Toc239845587"/>
      <w:bookmarkStart w:id="573" w:name="_Toc239845858"/>
      <w:bookmarkStart w:id="574" w:name="_Toc239845589"/>
      <w:bookmarkStart w:id="575" w:name="_Toc239845860"/>
      <w:bookmarkStart w:id="576" w:name="_Toc239845596"/>
      <w:bookmarkStart w:id="577" w:name="_Toc239845867"/>
      <w:bookmarkStart w:id="578" w:name="_Toc239845597"/>
      <w:bookmarkStart w:id="579" w:name="_Toc239845868"/>
      <w:bookmarkStart w:id="580" w:name="_Toc239845598"/>
      <w:bookmarkStart w:id="581" w:name="_Toc239845869"/>
      <w:bookmarkStart w:id="582" w:name="_Toc239845599"/>
      <w:bookmarkStart w:id="583" w:name="_Toc239845870"/>
      <w:bookmarkStart w:id="584" w:name="_Toc239845600"/>
      <w:bookmarkStart w:id="585" w:name="_Toc239845871"/>
      <w:bookmarkStart w:id="586" w:name="_Toc239845602"/>
      <w:bookmarkStart w:id="587" w:name="_Toc239845873"/>
      <w:bookmarkStart w:id="588" w:name="_Toc239845603"/>
      <w:bookmarkStart w:id="589" w:name="_Toc239845874"/>
      <w:bookmarkStart w:id="590" w:name="_Toc239845604"/>
      <w:bookmarkStart w:id="591" w:name="_Toc239845875"/>
      <w:bookmarkStart w:id="592" w:name="_Toc239845606"/>
      <w:bookmarkStart w:id="593" w:name="_Toc239845877"/>
      <w:bookmarkStart w:id="594" w:name="_Toc239845607"/>
      <w:bookmarkStart w:id="595" w:name="_Toc239845878"/>
      <w:bookmarkStart w:id="596" w:name="_Toc239845608"/>
      <w:bookmarkStart w:id="597" w:name="_Toc239845879"/>
      <w:bookmarkStart w:id="598" w:name="_Toc239845609"/>
      <w:bookmarkStart w:id="599" w:name="_Toc239845880"/>
      <w:bookmarkStart w:id="600" w:name="_Toc239845610"/>
      <w:bookmarkStart w:id="601" w:name="_Toc239845881"/>
      <w:bookmarkStart w:id="602" w:name="_Toc239845613"/>
      <w:bookmarkStart w:id="603" w:name="_Toc239845884"/>
      <w:bookmarkStart w:id="604" w:name="_Toc239845614"/>
      <w:bookmarkStart w:id="605" w:name="_Toc239845885"/>
      <w:bookmarkStart w:id="606" w:name="_Toc239845615"/>
      <w:bookmarkStart w:id="607" w:name="_Toc239845886"/>
      <w:bookmarkStart w:id="608" w:name="_Toc239845616"/>
      <w:bookmarkStart w:id="609" w:name="_Toc239845887"/>
      <w:bookmarkStart w:id="610" w:name="_Toc239845617"/>
      <w:bookmarkStart w:id="611" w:name="_Toc239845888"/>
      <w:bookmarkStart w:id="612" w:name="_Toc239845618"/>
      <w:bookmarkStart w:id="613" w:name="_Toc239845889"/>
      <w:bookmarkStart w:id="614" w:name="_Toc239845619"/>
      <w:bookmarkStart w:id="615" w:name="_Toc239845890"/>
      <w:bookmarkStart w:id="616" w:name="_Toc239845620"/>
      <w:bookmarkStart w:id="617" w:name="_Toc239845891"/>
      <w:bookmarkStart w:id="618" w:name="_Toc239845622"/>
      <w:bookmarkStart w:id="619" w:name="_Toc239845893"/>
      <w:bookmarkStart w:id="620" w:name="_Toc239845623"/>
      <w:bookmarkStart w:id="621" w:name="_Toc239845894"/>
      <w:bookmarkStart w:id="622" w:name="_Toc239845624"/>
      <w:bookmarkStart w:id="623" w:name="_Toc239845895"/>
      <w:bookmarkStart w:id="624" w:name="_Toc239845626"/>
      <w:bookmarkStart w:id="625" w:name="_Toc239845897"/>
      <w:bookmarkStart w:id="626" w:name="_Toc239845627"/>
      <w:bookmarkStart w:id="627" w:name="_Toc239845898"/>
      <w:bookmarkStart w:id="628" w:name="_Toc239845628"/>
      <w:bookmarkStart w:id="629" w:name="_Toc239845899"/>
      <w:bookmarkStart w:id="630" w:name="_Toc239845633"/>
      <w:bookmarkStart w:id="631" w:name="_Toc239845904"/>
      <w:bookmarkStart w:id="632" w:name="_Toc239845635"/>
      <w:bookmarkStart w:id="633" w:name="_Toc239845906"/>
      <w:bookmarkStart w:id="634" w:name="_Toc239845637"/>
      <w:bookmarkStart w:id="635" w:name="_Toc239845908"/>
      <w:bookmarkStart w:id="636" w:name="_Toc239845638"/>
      <w:bookmarkStart w:id="637" w:name="_Toc239845909"/>
      <w:bookmarkStart w:id="638" w:name="_Toc239845648"/>
      <w:bookmarkStart w:id="639" w:name="_Toc239845919"/>
      <w:bookmarkStart w:id="640" w:name="_Toc239845650"/>
      <w:bookmarkStart w:id="641" w:name="_Toc239845921"/>
      <w:bookmarkStart w:id="642" w:name="_Toc239845652"/>
      <w:bookmarkStart w:id="643" w:name="_Toc239845923"/>
      <w:bookmarkStart w:id="644" w:name="_Toc239845655"/>
      <w:bookmarkStart w:id="645" w:name="_Toc239845926"/>
      <w:bookmarkStart w:id="646" w:name="_Toc239845656"/>
      <w:bookmarkStart w:id="647" w:name="_Toc239845927"/>
      <w:bookmarkStart w:id="648" w:name="_Toc239845658"/>
      <w:bookmarkStart w:id="649" w:name="_Toc239845929"/>
      <w:bookmarkStart w:id="650" w:name="_Toc239845660"/>
      <w:bookmarkStart w:id="651" w:name="_Toc239845931"/>
      <w:bookmarkStart w:id="652" w:name="_Toc239845663"/>
      <w:bookmarkStart w:id="653" w:name="_Toc239845934"/>
      <w:bookmarkStart w:id="654" w:name="_Toc239845664"/>
      <w:bookmarkStart w:id="655" w:name="_Toc239845935"/>
      <w:bookmarkStart w:id="656" w:name="_Toc239845665"/>
      <w:bookmarkStart w:id="657" w:name="_Toc239845936"/>
      <w:bookmarkStart w:id="658" w:name="_Toc239845669"/>
      <w:bookmarkStart w:id="659" w:name="_Toc239845940"/>
      <w:bookmarkStart w:id="660" w:name="_Toc239845672"/>
      <w:bookmarkStart w:id="661" w:name="_Toc239845943"/>
      <w:bookmarkStart w:id="662" w:name="_Toc239845673"/>
      <w:bookmarkStart w:id="663" w:name="_Toc239845944"/>
      <w:bookmarkStart w:id="664" w:name="_Toc239845675"/>
      <w:bookmarkStart w:id="665" w:name="_Toc239845946"/>
      <w:bookmarkStart w:id="666" w:name="_Toc447547425"/>
      <w:bookmarkStart w:id="667" w:name="_Toc447547426"/>
      <w:bookmarkStart w:id="668" w:name="_Toc447547427"/>
      <w:bookmarkStart w:id="669" w:name="_Toc447547428"/>
      <w:bookmarkStart w:id="670" w:name="_Toc447547429"/>
      <w:bookmarkStart w:id="671" w:name="_Toc447547430"/>
      <w:bookmarkStart w:id="672" w:name="_Toc447547431"/>
      <w:bookmarkStart w:id="673" w:name="_Toc447547432"/>
      <w:bookmarkStart w:id="674" w:name="_Toc447547433"/>
      <w:bookmarkStart w:id="675" w:name="_Toc447547434"/>
      <w:bookmarkStart w:id="676" w:name="_Toc447547435"/>
      <w:bookmarkStart w:id="677" w:name="_Toc447547436"/>
      <w:bookmarkStart w:id="678" w:name="_Toc447547437"/>
      <w:bookmarkStart w:id="679" w:name="_Toc447547438"/>
      <w:bookmarkStart w:id="680" w:name="_Toc447547439"/>
      <w:bookmarkStart w:id="681" w:name="_Toc447547440"/>
      <w:bookmarkStart w:id="682" w:name="_Toc447547441"/>
      <w:bookmarkStart w:id="683" w:name="_Toc447547442"/>
      <w:bookmarkStart w:id="684" w:name="_Toc447547443"/>
      <w:bookmarkStart w:id="685" w:name="_Toc447547444"/>
      <w:bookmarkStart w:id="686" w:name="_Toc447547445"/>
      <w:bookmarkStart w:id="687" w:name="_Toc190584495"/>
      <w:bookmarkStart w:id="688" w:name="_Toc190587044"/>
      <w:bookmarkStart w:id="689" w:name="_Toc190587113"/>
      <w:bookmarkStart w:id="690" w:name="_Toc204065696"/>
      <w:bookmarkStart w:id="691" w:name="_Toc243199661"/>
      <w:bookmarkStart w:id="692" w:name="_Toc517954135"/>
      <w:bookmarkEnd w:id="387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r w:rsidRPr="0028368A">
        <w:rPr>
          <w:lang w:eastAsia="en-US"/>
        </w:rPr>
        <w:t>Změny</w:t>
      </w:r>
      <w:r w:rsidRPr="0021191C">
        <w:rPr>
          <w:lang w:eastAsia="en-US"/>
        </w:rPr>
        <w:t xml:space="preserve"> </w:t>
      </w:r>
      <w:bookmarkEnd w:id="687"/>
      <w:bookmarkEnd w:id="688"/>
      <w:bookmarkEnd w:id="689"/>
      <w:bookmarkEnd w:id="690"/>
      <w:bookmarkEnd w:id="691"/>
      <w:r w:rsidR="00957FF8" w:rsidRPr="0021191C">
        <w:rPr>
          <w:lang w:eastAsia="en-US"/>
        </w:rPr>
        <w:t>projekt</w:t>
      </w:r>
      <w:r w:rsidR="00CB2623" w:rsidRPr="0021191C">
        <w:rPr>
          <w:lang w:eastAsia="en-US"/>
        </w:rPr>
        <w:t>u</w:t>
      </w:r>
      <w:r w:rsidR="00802CF9">
        <w:rPr>
          <w:lang w:eastAsia="en-US"/>
        </w:rPr>
        <w:t xml:space="preserve"> – Žádost o změnu</w:t>
      </w:r>
      <w:bookmarkEnd w:id="692"/>
      <w:r w:rsidR="00802CF9">
        <w:rPr>
          <w:lang w:eastAsia="en-US"/>
        </w:rPr>
        <w:t xml:space="preserve"> </w:t>
      </w:r>
    </w:p>
    <w:p w:rsidR="00E50592" w:rsidRDefault="00DA5289" w:rsidP="00E50592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120"/>
        <w:rPr>
          <w:rFonts w:cs="Arial"/>
          <w:szCs w:val="24"/>
          <w:lang w:val="cs-CZ"/>
        </w:rPr>
      </w:pPr>
      <w:r w:rsidRPr="00E25F3B">
        <w:rPr>
          <w:rFonts w:cs="Arial"/>
          <w:szCs w:val="24"/>
          <w:lang w:val="cs-CZ"/>
        </w:rPr>
        <w:t>Příjemce je povinen neprodleně oznámit ŘO</w:t>
      </w:r>
      <w:r w:rsidR="00E42B1D" w:rsidRPr="00E25F3B">
        <w:rPr>
          <w:rFonts w:cs="Arial"/>
          <w:szCs w:val="24"/>
          <w:lang w:val="cs-CZ"/>
        </w:rPr>
        <w:t xml:space="preserve"> OPTP</w:t>
      </w:r>
      <w:r w:rsidRPr="00E25F3B">
        <w:rPr>
          <w:rFonts w:cs="Arial"/>
          <w:szCs w:val="24"/>
          <w:lang w:val="cs-CZ"/>
        </w:rPr>
        <w:t xml:space="preserve"> všechny</w:t>
      </w:r>
      <w:r w:rsidR="00E50592">
        <w:rPr>
          <w:rFonts w:cs="Arial"/>
          <w:szCs w:val="24"/>
          <w:lang w:val="cs-CZ"/>
        </w:rPr>
        <w:t xml:space="preserve"> </w:t>
      </w:r>
      <w:r w:rsidRPr="00E25F3B">
        <w:rPr>
          <w:rFonts w:cs="Arial"/>
          <w:szCs w:val="24"/>
          <w:lang w:val="cs-CZ"/>
        </w:rPr>
        <w:t>změny a skutečnosti</w:t>
      </w:r>
      <w:r w:rsidR="00A05F27">
        <w:rPr>
          <w:rFonts w:cs="Arial"/>
          <w:szCs w:val="24"/>
          <w:lang w:val="cs-CZ"/>
        </w:rPr>
        <w:t xml:space="preserve"> dříve</w:t>
      </w:r>
      <w:r w:rsidR="00CE4A03">
        <w:rPr>
          <w:rFonts w:cs="Arial"/>
          <w:szCs w:val="24"/>
          <w:lang w:val="cs-CZ"/>
        </w:rPr>
        <w:t>,</w:t>
      </w:r>
      <w:r w:rsidR="00A05F27">
        <w:rPr>
          <w:rFonts w:cs="Arial"/>
          <w:szCs w:val="24"/>
          <w:lang w:val="cs-CZ"/>
        </w:rPr>
        <w:t xml:space="preserve"> než nastanou</w:t>
      </w:r>
      <w:r w:rsidR="00B95989">
        <w:rPr>
          <w:rFonts w:cs="Arial"/>
          <w:szCs w:val="24"/>
          <w:lang w:val="cs-CZ"/>
        </w:rPr>
        <w:t>.</w:t>
      </w:r>
      <w:r w:rsidR="008412F6">
        <w:rPr>
          <w:rFonts w:cs="Arial"/>
          <w:szCs w:val="24"/>
          <w:lang w:val="cs-CZ"/>
        </w:rPr>
        <w:t xml:space="preserve"> V případě nepředvídaných změn oznámí </w:t>
      </w:r>
      <w:r w:rsidR="00B17C15">
        <w:rPr>
          <w:rFonts w:cs="Arial"/>
          <w:szCs w:val="24"/>
          <w:lang w:val="cs-CZ"/>
        </w:rPr>
        <w:t xml:space="preserve">příjemce </w:t>
      </w:r>
      <w:r w:rsidR="004A4F55">
        <w:rPr>
          <w:rFonts w:cs="Arial"/>
          <w:szCs w:val="24"/>
          <w:lang w:val="cs-CZ"/>
        </w:rPr>
        <w:t xml:space="preserve">tyto </w:t>
      </w:r>
      <w:r w:rsidR="008412F6">
        <w:rPr>
          <w:rFonts w:cs="Arial"/>
          <w:szCs w:val="24"/>
          <w:lang w:val="cs-CZ"/>
        </w:rPr>
        <w:t>změny</w:t>
      </w:r>
      <w:r w:rsidR="004A4F55">
        <w:rPr>
          <w:rFonts w:cs="Arial"/>
          <w:szCs w:val="24"/>
          <w:lang w:val="cs-CZ"/>
        </w:rPr>
        <w:t xml:space="preserve"> ŘO OPTP</w:t>
      </w:r>
      <w:r w:rsidR="008412F6">
        <w:rPr>
          <w:rFonts w:cs="Arial"/>
          <w:szCs w:val="24"/>
          <w:lang w:val="cs-CZ"/>
        </w:rPr>
        <w:t>, jakmile se o nich dozví.</w:t>
      </w:r>
      <w:r w:rsidR="00CA5A6B">
        <w:rPr>
          <w:rFonts w:cs="Arial"/>
          <w:szCs w:val="24"/>
          <w:lang w:val="cs-CZ"/>
        </w:rPr>
        <w:t xml:space="preserve"> </w:t>
      </w:r>
      <w:r w:rsidR="00CA5A6B" w:rsidRPr="00720E03">
        <w:rPr>
          <w:rFonts w:cs="Arial"/>
          <w:szCs w:val="22"/>
          <w:lang w:val="cs-CZ"/>
        </w:rPr>
        <w:t xml:space="preserve">Příjemce předkládá </w:t>
      </w:r>
      <w:r w:rsidR="005E1532">
        <w:rPr>
          <w:rFonts w:cs="Arial"/>
          <w:szCs w:val="22"/>
          <w:lang w:val="cs-CZ"/>
        </w:rPr>
        <w:t xml:space="preserve">ŽoZ </w:t>
      </w:r>
      <w:r w:rsidR="00CA5A6B" w:rsidRPr="00720E03">
        <w:rPr>
          <w:rFonts w:cs="Arial"/>
          <w:szCs w:val="22"/>
          <w:lang w:val="cs-CZ"/>
        </w:rPr>
        <w:t>v projektu vždy před provedením změny</w:t>
      </w:r>
      <w:r w:rsidR="0002447E">
        <w:rPr>
          <w:rFonts w:cs="Arial"/>
          <w:szCs w:val="22"/>
          <w:lang w:val="cs-CZ"/>
        </w:rPr>
        <w:t>.</w:t>
      </w:r>
      <w:r w:rsidR="008412F6" w:rsidRPr="000B4937">
        <w:rPr>
          <w:rFonts w:cs="Arial"/>
          <w:szCs w:val="24"/>
          <w:lang w:val="cs-CZ"/>
        </w:rPr>
        <w:t xml:space="preserve"> </w:t>
      </w:r>
      <w:r w:rsidR="00B95989">
        <w:rPr>
          <w:rFonts w:cs="Arial"/>
          <w:szCs w:val="24"/>
          <w:lang w:val="cs-CZ"/>
        </w:rPr>
        <w:t>Tyto změny</w:t>
      </w:r>
      <w:r w:rsidR="00A05F27">
        <w:rPr>
          <w:rFonts w:cs="Arial"/>
          <w:szCs w:val="24"/>
          <w:lang w:val="cs-CZ"/>
        </w:rPr>
        <w:t xml:space="preserve"> </w:t>
      </w:r>
      <w:r w:rsidR="00B95989">
        <w:rPr>
          <w:rFonts w:cs="Arial"/>
          <w:szCs w:val="24"/>
          <w:lang w:val="cs-CZ"/>
        </w:rPr>
        <w:t xml:space="preserve">mohou mít </w:t>
      </w:r>
      <w:r w:rsidR="00AC7FDF" w:rsidRPr="00E25F3B">
        <w:rPr>
          <w:rFonts w:cs="Arial"/>
          <w:szCs w:val="24"/>
          <w:lang w:val="cs-CZ"/>
        </w:rPr>
        <w:t>dopad na obsah</w:t>
      </w:r>
      <w:r w:rsidR="00C023BC" w:rsidRPr="00E25F3B">
        <w:rPr>
          <w:rFonts w:cs="Arial"/>
          <w:szCs w:val="24"/>
          <w:lang w:val="cs-CZ"/>
        </w:rPr>
        <w:t xml:space="preserve"> </w:t>
      </w:r>
      <w:r w:rsidR="00E90947" w:rsidRPr="00A27DD4">
        <w:rPr>
          <w:rFonts w:cs="Arial"/>
          <w:lang w:val="cs-CZ"/>
        </w:rPr>
        <w:t>Rozhodnutí/Stanovení výdajů/Dopisu</w:t>
      </w:r>
      <w:r w:rsidR="00B95989">
        <w:rPr>
          <w:rFonts w:cs="Arial"/>
          <w:szCs w:val="24"/>
          <w:lang w:val="cs-CZ"/>
        </w:rPr>
        <w:t>,</w:t>
      </w:r>
      <w:r w:rsidR="003B2C2D">
        <w:rPr>
          <w:rFonts w:cs="Arial"/>
          <w:szCs w:val="24"/>
          <w:lang w:val="cs-CZ"/>
        </w:rPr>
        <w:t xml:space="preserve"> </w:t>
      </w:r>
      <w:r w:rsidRPr="00E25F3B">
        <w:rPr>
          <w:rFonts w:cs="Arial"/>
          <w:szCs w:val="24"/>
          <w:lang w:val="cs-CZ"/>
        </w:rPr>
        <w:t>na plnění</w:t>
      </w:r>
      <w:r w:rsidR="00AC7FDF" w:rsidRPr="00E25F3B">
        <w:rPr>
          <w:rFonts w:cs="Arial"/>
          <w:szCs w:val="24"/>
          <w:lang w:val="cs-CZ"/>
        </w:rPr>
        <w:t xml:space="preserve"> </w:t>
      </w:r>
      <w:r w:rsidRPr="00E25F3B">
        <w:rPr>
          <w:rFonts w:cs="Arial"/>
          <w:szCs w:val="24"/>
          <w:lang w:val="cs-CZ"/>
        </w:rPr>
        <w:t>Podmínek</w:t>
      </w:r>
      <w:r w:rsidR="00AC7FDF" w:rsidRPr="00E25F3B">
        <w:rPr>
          <w:rFonts w:cs="Arial"/>
          <w:szCs w:val="24"/>
          <w:lang w:val="cs-CZ"/>
        </w:rPr>
        <w:t xml:space="preserve"> </w:t>
      </w:r>
      <w:r w:rsidRPr="00E25F3B">
        <w:rPr>
          <w:rFonts w:cs="Arial"/>
          <w:szCs w:val="24"/>
          <w:lang w:val="cs-CZ"/>
        </w:rPr>
        <w:t xml:space="preserve">nebo </w:t>
      </w:r>
      <w:r w:rsidR="00B95989">
        <w:rPr>
          <w:rFonts w:cs="Arial"/>
          <w:szCs w:val="24"/>
          <w:lang w:val="cs-CZ"/>
        </w:rPr>
        <w:t>se jedná o</w:t>
      </w:r>
      <w:r w:rsidR="00EB35A9">
        <w:rPr>
          <w:rFonts w:cs="Arial"/>
          <w:szCs w:val="24"/>
          <w:lang w:val="cs-CZ"/>
        </w:rPr>
        <w:t> </w:t>
      </w:r>
      <w:r w:rsidRPr="00E25F3B">
        <w:rPr>
          <w:rFonts w:cs="Arial"/>
          <w:szCs w:val="24"/>
          <w:lang w:val="cs-CZ"/>
        </w:rPr>
        <w:t xml:space="preserve">skutečnosti s tím související. </w:t>
      </w:r>
    </w:p>
    <w:p w:rsidR="0017028D" w:rsidRPr="004D2213" w:rsidRDefault="0017028D" w:rsidP="00E50592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120"/>
        <w:rPr>
          <w:rFonts w:cs="Arial"/>
          <w:szCs w:val="24"/>
          <w:lang w:val="cs-CZ"/>
        </w:rPr>
      </w:pPr>
      <w:r w:rsidRPr="008C0FED">
        <w:rPr>
          <w:rFonts w:cs="Arial"/>
          <w:lang w:val="cs-CZ"/>
        </w:rPr>
        <w:t>Obsah změn v projektu musí být v souladu s cíli a aktivitami již schváleného projektu a</w:t>
      </w:r>
      <w:r w:rsidR="00331753">
        <w:rPr>
          <w:rFonts w:cs="Arial"/>
          <w:lang w:val="cs-CZ"/>
        </w:rPr>
        <w:t> </w:t>
      </w:r>
      <w:r w:rsidRPr="008C0FED">
        <w:rPr>
          <w:rFonts w:cs="Arial"/>
          <w:lang w:val="cs-CZ"/>
        </w:rPr>
        <w:t>nesmí mít vliv na přijatelnost projektu.</w:t>
      </w:r>
    </w:p>
    <w:p w:rsidR="0045546A" w:rsidRPr="008263CD" w:rsidRDefault="00DA5289" w:rsidP="0045546A">
      <w:pPr>
        <w:keepNext/>
        <w:keepLines/>
        <w:rPr>
          <w:rFonts w:cs="Arial"/>
        </w:rPr>
      </w:pPr>
      <w:r w:rsidRPr="009D69D5">
        <w:t xml:space="preserve">Příjemce ohlašuje změny </w:t>
      </w:r>
      <w:r w:rsidR="00E50592" w:rsidRPr="009D69D5">
        <w:t xml:space="preserve">ŘO OPTP </w:t>
      </w:r>
      <w:r w:rsidR="0045546A">
        <w:t xml:space="preserve">primárně </w:t>
      </w:r>
      <w:r w:rsidRPr="009D69D5">
        <w:t xml:space="preserve">na formuláři </w:t>
      </w:r>
      <w:r w:rsidR="005E1532">
        <w:rPr>
          <w:rFonts w:cs="Arial"/>
          <w:szCs w:val="22"/>
        </w:rPr>
        <w:t>ŽoZ</w:t>
      </w:r>
      <w:r w:rsidRPr="009D69D5">
        <w:t xml:space="preserve"> </w:t>
      </w:r>
      <w:r w:rsidR="00E50592" w:rsidRPr="009D69D5">
        <w:t>prostřednictvím</w:t>
      </w:r>
      <w:r w:rsidR="00210906">
        <w:t xml:space="preserve"> </w:t>
      </w:r>
      <w:r w:rsidR="00A70C7B">
        <w:t>IS</w:t>
      </w:r>
      <w:r w:rsidR="00331753">
        <w:t> </w:t>
      </w:r>
      <w:r w:rsidR="00A70C7B">
        <w:t>KP</w:t>
      </w:r>
      <w:r w:rsidR="008949C3">
        <w:t>14+</w:t>
      </w:r>
      <w:r w:rsidR="00246C11">
        <w:t xml:space="preserve"> (viz Příloha </w:t>
      </w:r>
      <w:r w:rsidR="00F04EFF">
        <w:t xml:space="preserve">PŽP </w:t>
      </w:r>
      <w:r w:rsidR="00246C11">
        <w:t>č. 2b)</w:t>
      </w:r>
      <w:r w:rsidR="00AA7687" w:rsidRPr="009D69D5">
        <w:t>.</w:t>
      </w:r>
      <w:r w:rsidR="006E5414">
        <w:t xml:space="preserve"> </w:t>
      </w:r>
      <w:r w:rsidR="0045546A">
        <w:rPr>
          <w:rFonts w:cs="Arial"/>
        </w:rPr>
        <w:t>Výjimku tvoří z</w:t>
      </w:r>
      <w:r w:rsidR="0045546A" w:rsidRPr="00A718F1">
        <w:rPr>
          <w:rFonts w:cs="Arial"/>
        </w:rPr>
        <w:t>měna oprávněné osoby, která není uvedena v právním aktu</w:t>
      </w:r>
      <w:r w:rsidR="0045546A">
        <w:rPr>
          <w:rFonts w:cs="Arial"/>
        </w:rPr>
        <w:t>, a její změna není tudíž podávána prostřednictvím ŽoZ.</w:t>
      </w:r>
    </w:p>
    <w:p w:rsidR="00E50592" w:rsidRDefault="00E50592" w:rsidP="004B4D5B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before="120" w:after="12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 xml:space="preserve">ŘO OPTP může </w:t>
      </w:r>
      <w:r w:rsidR="00704D14">
        <w:rPr>
          <w:rFonts w:cs="Arial"/>
          <w:szCs w:val="24"/>
          <w:lang w:val="cs-CZ"/>
        </w:rPr>
        <w:t>ŽoZ</w:t>
      </w:r>
      <w:r>
        <w:rPr>
          <w:rFonts w:cs="Arial"/>
          <w:szCs w:val="24"/>
          <w:lang w:val="cs-CZ"/>
        </w:rPr>
        <w:t>:</w:t>
      </w:r>
    </w:p>
    <w:p w:rsidR="002A0F31" w:rsidRDefault="002A0F31" w:rsidP="002A0F31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schválit;</w:t>
      </w:r>
    </w:p>
    <w:p w:rsidR="00C211BF" w:rsidRDefault="00C211BF" w:rsidP="002A0F31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vrátit k přepracování;</w:t>
      </w:r>
    </w:p>
    <w:p w:rsidR="00E50592" w:rsidRDefault="00E50592" w:rsidP="0021191C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zamítnout</w:t>
      </w:r>
      <w:r w:rsidR="002A0F31">
        <w:rPr>
          <w:rFonts w:cs="Arial"/>
          <w:szCs w:val="24"/>
          <w:lang w:val="cs-CZ"/>
        </w:rPr>
        <w:t>.</w:t>
      </w:r>
    </w:p>
    <w:p w:rsidR="00704D14" w:rsidRDefault="00076A0E" w:rsidP="00720E03">
      <w:pPr>
        <w:rPr>
          <w:rFonts w:cs="Arial"/>
        </w:rPr>
      </w:pPr>
      <w:r w:rsidRPr="007E1984">
        <w:rPr>
          <w:rFonts w:cs="Arial"/>
        </w:rPr>
        <w:t xml:space="preserve">Po obdržení </w:t>
      </w:r>
      <w:r w:rsidR="009D09F1" w:rsidRPr="007E1984">
        <w:rPr>
          <w:rFonts w:cs="Arial"/>
        </w:rPr>
        <w:t>ŽoZ</w:t>
      </w:r>
      <w:r w:rsidRPr="007E1984">
        <w:rPr>
          <w:rFonts w:cs="Arial"/>
        </w:rPr>
        <w:t xml:space="preserve"> </w:t>
      </w:r>
      <w:r w:rsidR="00475FFF" w:rsidRPr="007E1984">
        <w:rPr>
          <w:rFonts w:cs="Arial"/>
        </w:rPr>
        <w:t xml:space="preserve">ŘO OPTP bude informovat příjemce o schválení/neschválení změny </w:t>
      </w:r>
      <w:r w:rsidR="00475FFF" w:rsidRPr="00720E03">
        <w:rPr>
          <w:rFonts w:cs="Arial"/>
        </w:rPr>
        <w:t xml:space="preserve">í depeší </w:t>
      </w:r>
      <w:r w:rsidRPr="00704D14">
        <w:rPr>
          <w:rFonts w:cs="Arial"/>
          <w:b/>
        </w:rPr>
        <w:t>do</w:t>
      </w:r>
      <w:r w:rsidR="00EB35A9" w:rsidRPr="00720E03">
        <w:rPr>
          <w:rFonts w:cs="Arial"/>
          <w:b/>
        </w:rPr>
        <w:t> </w:t>
      </w:r>
      <w:r w:rsidRPr="00704D14">
        <w:rPr>
          <w:rFonts w:cs="Arial"/>
          <w:b/>
        </w:rPr>
        <w:t>10</w:t>
      </w:r>
      <w:r w:rsidR="00EB35A9" w:rsidRPr="00704D14">
        <w:rPr>
          <w:rFonts w:cs="Arial"/>
          <w:b/>
        </w:rPr>
        <w:t> </w:t>
      </w:r>
      <w:r w:rsidRPr="00704D14">
        <w:rPr>
          <w:rFonts w:cs="Arial"/>
          <w:b/>
        </w:rPr>
        <w:t>p</w:t>
      </w:r>
      <w:r w:rsidR="006F591B" w:rsidRPr="00704D14">
        <w:rPr>
          <w:rFonts w:cs="Arial"/>
          <w:b/>
        </w:rPr>
        <w:t>.</w:t>
      </w:r>
      <w:r w:rsidR="00142F44" w:rsidRPr="00704D14">
        <w:rPr>
          <w:rFonts w:cs="Arial"/>
          <w:b/>
        </w:rPr>
        <w:t xml:space="preserve"> </w:t>
      </w:r>
      <w:r w:rsidRPr="00704D14">
        <w:rPr>
          <w:rFonts w:cs="Arial"/>
          <w:b/>
        </w:rPr>
        <w:t>d</w:t>
      </w:r>
      <w:r w:rsidR="006F591B" w:rsidRPr="00720E03">
        <w:rPr>
          <w:rFonts w:cs="Arial"/>
        </w:rPr>
        <w:t>.</w:t>
      </w:r>
      <w:r w:rsidRPr="007E1984">
        <w:rPr>
          <w:rFonts w:cs="Arial"/>
        </w:rPr>
        <w:t xml:space="preserve"> </w:t>
      </w:r>
    </w:p>
    <w:p w:rsidR="007E1984" w:rsidRPr="007E1984" w:rsidRDefault="00076A0E" w:rsidP="00720E03">
      <w:pPr>
        <w:rPr>
          <w:rFonts w:cs="Arial"/>
        </w:rPr>
      </w:pPr>
      <w:r w:rsidRPr="007E1984">
        <w:rPr>
          <w:rFonts w:cs="Arial"/>
        </w:rPr>
        <w:t>V případě potřeby vydá ŘO</w:t>
      </w:r>
      <w:r w:rsidR="00707623" w:rsidRPr="007E1984">
        <w:rPr>
          <w:rFonts w:cs="Arial"/>
        </w:rPr>
        <w:t xml:space="preserve"> OPTP </w:t>
      </w:r>
      <w:r w:rsidR="00F31990">
        <w:rPr>
          <w:rFonts w:cs="Arial"/>
        </w:rPr>
        <w:t xml:space="preserve">zpravidla </w:t>
      </w:r>
      <w:r w:rsidR="00707623" w:rsidRPr="007E1984">
        <w:rPr>
          <w:rFonts w:cs="Arial"/>
        </w:rPr>
        <w:t xml:space="preserve">do </w:t>
      </w:r>
      <w:r w:rsidR="00707623" w:rsidRPr="00704D14">
        <w:rPr>
          <w:rFonts w:cs="Arial"/>
          <w:b/>
        </w:rPr>
        <w:t>20 p</w:t>
      </w:r>
      <w:r w:rsidR="006F591B" w:rsidRPr="00704D14">
        <w:rPr>
          <w:rFonts w:cs="Arial"/>
          <w:b/>
        </w:rPr>
        <w:t>.</w:t>
      </w:r>
      <w:r w:rsidR="00142F44" w:rsidRPr="00704D14">
        <w:rPr>
          <w:rFonts w:cs="Arial"/>
          <w:b/>
        </w:rPr>
        <w:t xml:space="preserve"> </w:t>
      </w:r>
      <w:r w:rsidR="00707623" w:rsidRPr="00704D14">
        <w:rPr>
          <w:rFonts w:cs="Arial"/>
          <w:b/>
        </w:rPr>
        <w:t>d</w:t>
      </w:r>
      <w:r w:rsidRPr="007E1984">
        <w:rPr>
          <w:rFonts w:cs="Arial"/>
        </w:rPr>
        <w:t xml:space="preserve"> </w:t>
      </w:r>
      <w:r w:rsidR="00893C92">
        <w:rPr>
          <w:rFonts w:cs="Arial"/>
        </w:rPr>
        <w:t>z</w:t>
      </w:r>
      <w:r w:rsidRPr="007E1984">
        <w:rPr>
          <w:rFonts w:cs="Arial"/>
        </w:rPr>
        <w:t>měnové Rozhodnutí o</w:t>
      </w:r>
      <w:r w:rsidR="00331753">
        <w:rPr>
          <w:rFonts w:cs="Arial"/>
        </w:rPr>
        <w:t> </w:t>
      </w:r>
      <w:r w:rsidRPr="007E1984">
        <w:rPr>
          <w:rFonts w:cs="Arial"/>
        </w:rPr>
        <w:t>poskytnutí dotace</w:t>
      </w:r>
      <w:r w:rsidR="002A0F31" w:rsidRPr="007E1984">
        <w:rPr>
          <w:rFonts w:cs="Arial"/>
        </w:rPr>
        <w:t>/Stanovení výdajů/Dopisu</w:t>
      </w:r>
      <w:r w:rsidRPr="007E1984">
        <w:rPr>
          <w:rFonts w:cs="Arial"/>
        </w:rPr>
        <w:t>.</w:t>
      </w:r>
      <w:r w:rsidR="007E1984" w:rsidRPr="007E1984">
        <w:rPr>
          <w:rFonts w:cs="Arial"/>
        </w:rPr>
        <w:t xml:space="preserve"> </w:t>
      </w:r>
      <w:r w:rsidR="00F31990">
        <w:rPr>
          <w:rFonts w:cs="Arial"/>
          <w:szCs w:val="22"/>
        </w:rPr>
        <w:t>V případě potřeby může být lhůta prodloužena</w:t>
      </w:r>
      <w:r w:rsidR="00F31990">
        <w:rPr>
          <w:rFonts w:cs="Arial"/>
        </w:rPr>
        <w:t xml:space="preserve">. </w:t>
      </w:r>
      <w:r w:rsidR="007E1984" w:rsidRPr="007E1984">
        <w:rPr>
          <w:rFonts w:cs="Arial"/>
        </w:rPr>
        <w:t>PM OPTP informuje příjemce o vydání Změnového Rozhodnutí/Stanovení</w:t>
      </w:r>
      <w:r w:rsidR="007E1984">
        <w:rPr>
          <w:rFonts w:cs="Arial"/>
        </w:rPr>
        <w:t xml:space="preserve"> výdajů</w:t>
      </w:r>
      <w:r w:rsidR="007E1984" w:rsidRPr="007E1984">
        <w:rPr>
          <w:rFonts w:cs="Arial"/>
        </w:rPr>
        <w:t>/Dopisu</w:t>
      </w:r>
      <w:r w:rsidR="00783469">
        <w:rPr>
          <w:rFonts w:cs="Arial"/>
        </w:rPr>
        <w:t>,</w:t>
      </w:r>
      <w:r w:rsidR="007E1984" w:rsidRPr="007E1984">
        <w:rPr>
          <w:rFonts w:cs="Arial"/>
        </w:rPr>
        <w:t xml:space="preserve"> </w:t>
      </w:r>
      <w:r w:rsidR="00CA5A6B">
        <w:rPr>
          <w:rFonts w:cs="Arial"/>
        </w:rPr>
        <w:t>prostřednictvím</w:t>
      </w:r>
      <w:r w:rsidR="007E1984">
        <w:rPr>
          <w:rFonts w:cs="Arial"/>
        </w:rPr>
        <w:t xml:space="preserve"> </w:t>
      </w:r>
      <w:r w:rsidR="007E1984" w:rsidRPr="007E1984">
        <w:rPr>
          <w:rFonts w:cs="Arial"/>
        </w:rPr>
        <w:t>depeš</w:t>
      </w:r>
      <w:r w:rsidR="007E1984">
        <w:rPr>
          <w:rFonts w:cs="Arial"/>
        </w:rPr>
        <w:t>e</w:t>
      </w:r>
      <w:r w:rsidR="007E1984" w:rsidRPr="007E1984">
        <w:rPr>
          <w:rFonts w:cs="Arial"/>
        </w:rPr>
        <w:t>.</w:t>
      </w:r>
    </w:p>
    <w:p w:rsidR="00CA5A6B" w:rsidRPr="00D93F1E" w:rsidRDefault="00CA5A6B" w:rsidP="00CA5A6B">
      <w:pPr>
        <w:spacing w:after="120"/>
        <w:rPr>
          <w:rFonts w:cs="Arial"/>
          <w:szCs w:val="22"/>
        </w:rPr>
      </w:pPr>
      <w:r w:rsidRPr="00BE4F15">
        <w:rPr>
          <w:rFonts w:cs="Arial"/>
          <w:b/>
        </w:rPr>
        <w:t>Všechny změny v projektu v rámci OPTP jsou podstatné</w:t>
      </w:r>
      <w:r>
        <w:rPr>
          <w:rFonts w:cs="Arial"/>
        </w:rPr>
        <w:t>.</w:t>
      </w:r>
    </w:p>
    <w:p w:rsidR="00611092" w:rsidRDefault="00180B40" w:rsidP="00A27DD4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before="120" w:after="120"/>
        <w:rPr>
          <w:rFonts w:cs="Arial"/>
        </w:rPr>
      </w:pPr>
      <w:r w:rsidRPr="00796B17">
        <w:rPr>
          <w:rFonts w:cs="Arial"/>
          <w:lang w:val="cs-CZ"/>
        </w:rPr>
        <w:t>Z</w:t>
      </w:r>
      <w:r w:rsidR="004C5F54" w:rsidRPr="00796B17">
        <w:rPr>
          <w:rFonts w:cs="Arial"/>
          <w:lang w:val="cs-CZ"/>
        </w:rPr>
        <w:t>měn</w:t>
      </w:r>
      <w:r w:rsidR="00611092" w:rsidRPr="00796B17">
        <w:rPr>
          <w:rFonts w:cs="Arial"/>
          <w:lang w:val="cs-CZ"/>
        </w:rPr>
        <w:t>a</w:t>
      </w:r>
      <w:r w:rsidR="004C5F54">
        <w:rPr>
          <w:rFonts w:cs="Arial"/>
        </w:rPr>
        <w:t xml:space="preserve">: </w:t>
      </w:r>
    </w:p>
    <w:p w:rsidR="00611092" w:rsidRDefault="00611092" w:rsidP="008C0FED">
      <w:pPr>
        <w:numPr>
          <w:ilvl w:val="1"/>
          <w:numId w:val="415"/>
        </w:numPr>
        <w:spacing w:before="0"/>
        <w:ind w:left="426" w:firstLine="0"/>
        <w:rPr>
          <w:rFonts w:cs="Arial"/>
        </w:rPr>
      </w:pPr>
      <w:r w:rsidRPr="00475C44">
        <w:rPr>
          <w:rFonts w:cs="Arial"/>
        </w:rPr>
        <w:t xml:space="preserve">zakládá změnu právního aktu o poskytnutí podpory, </w:t>
      </w:r>
    </w:p>
    <w:p w:rsidR="00611092" w:rsidRDefault="00611092" w:rsidP="008C0FED">
      <w:pPr>
        <w:numPr>
          <w:ilvl w:val="1"/>
          <w:numId w:val="415"/>
        </w:numPr>
        <w:spacing w:before="0"/>
        <w:ind w:left="426" w:firstLine="0"/>
        <w:rPr>
          <w:rFonts w:cs="Arial"/>
        </w:rPr>
      </w:pPr>
      <w:r w:rsidRPr="00475C44">
        <w:rPr>
          <w:rFonts w:cs="Arial"/>
        </w:rPr>
        <w:t xml:space="preserve">nezakládá změnu právního aktu o poskytnutí podpory. </w:t>
      </w:r>
    </w:p>
    <w:p w:rsidR="00E50592" w:rsidRDefault="00180B40" w:rsidP="004B4D5B">
      <w:pPr>
        <w:spacing w:before="240"/>
        <w:rPr>
          <w:rFonts w:cs="Arial"/>
        </w:rPr>
      </w:pPr>
      <w:r>
        <w:rPr>
          <w:rFonts w:cs="Arial"/>
          <w:b/>
        </w:rPr>
        <w:t>Z</w:t>
      </w:r>
      <w:r w:rsidR="00C73C4F">
        <w:rPr>
          <w:rFonts w:cs="Arial"/>
          <w:b/>
        </w:rPr>
        <w:t xml:space="preserve">měna projektu, která zakládá </w:t>
      </w:r>
      <w:r w:rsidR="00E50592">
        <w:rPr>
          <w:rFonts w:cs="Arial"/>
        </w:rPr>
        <w:t xml:space="preserve">změnu </w:t>
      </w:r>
      <w:r w:rsidR="00E90947">
        <w:rPr>
          <w:rFonts w:cs="Arial"/>
        </w:rPr>
        <w:t>Rozhodnutí/Stanovení výdajů/Dopisu</w:t>
      </w:r>
      <w:r w:rsidR="004C5F54">
        <w:rPr>
          <w:rFonts w:cs="Arial"/>
        </w:rPr>
        <w:t xml:space="preserve"> </w:t>
      </w:r>
    </w:p>
    <w:p w:rsidR="005F6DE6" w:rsidRPr="00720E03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before="120" w:after="0"/>
        <w:ind w:left="714" w:hanging="357"/>
        <w:rPr>
          <w:rFonts w:cs="Arial"/>
          <w:szCs w:val="24"/>
          <w:lang w:val="cs-CZ"/>
        </w:rPr>
      </w:pPr>
      <w:r w:rsidRPr="00A27DD4">
        <w:rPr>
          <w:rFonts w:cs="Arial"/>
          <w:szCs w:val="24"/>
          <w:lang w:val="cs-CZ"/>
        </w:rPr>
        <w:t>změna statutárního zástupce</w:t>
      </w:r>
      <w:r w:rsidR="00893C92">
        <w:rPr>
          <w:rFonts w:cs="Arial"/>
          <w:szCs w:val="24"/>
          <w:lang w:val="cs-CZ"/>
        </w:rPr>
        <w:t xml:space="preserve"> nebo oprávněné</w:t>
      </w:r>
      <w:r w:rsidR="0002447E">
        <w:rPr>
          <w:rFonts w:cs="Arial"/>
          <w:szCs w:val="24"/>
          <w:lang w:val="cs-CZ"/>
        </w:rPr>
        <w:t xml:space="preserve"> osoby</w:t>
      </w:r>
      <w:r w:rsidR="00130429">
        <w:rPr>
          <w:rFonts w:cs="Arial"/>
          <w:szCs w:val="24"/>
          <w:lang w:val="cs-CZ"/>
        </w:rPr>
        <w:t xml:space="preserve"> u Dopisu</w:t>
      </w:r>
      <w:r w:rsidR="00893C92">
        <w:rPr>
          <w:rFonts w:cs="Arial"/>
          <w:szCs w:val="24"/>
          <w:lang w:val="cs-CZ"/>
        </w:rPr>
        <w:t xml:space="preserve"> </w:t>
      </w:r>
      <w:r w:rsidRPr="00A27DD4">
        <w:rPr>
          <w:rFonts w:cs="Arial"/>
          <w:szCs w:val="24"/>
          <w:lang w:val="cs-CZ"/>
        </w:rPr>
        <w:t xml:space="preserve">(změna bude zohledněna při vydání </w:t>
      </w:r>
      <w:r w:rsidR="00137FA8">
        <w:rPr>
          <w:rFonts w:cs="Arial"/>
          <w:szCs w:val="24"/>
          <w:lang w:val="cs-CZ"/>
        </w:rPr>
        <w:t>další</w:t>
      </w:r>
      <w:r w:rsidR="00A242C3">
        <w:rPr>
          <w:rFonts w:cs="Arial"/>
          <w:szCs w:val="24"/>
          <w:lang w:val="cs-CZ"/>
        </w:rPr>
        <w:t>ho</w:t>
      </w:r>
      <w:r w:rsidR="00137FA8">
        <w:rPr>
          <w:rFonts w:cs="Arial"/>
          <w:szCs w:val="24"/>
          <w:lang w:val="cs-CZ"/>
        </w:rPr>
        <w:t xml:space="preserve"> aktualizované</w:t>
      </w:r>
      <w:r w:rsidR="00A242C3">
        <w:rPr>
          <w:rFonts w:cs="Arial"/>
          <w:szCs w:val="24"/>
          <w:lang w:val="cs-CZ"/>
        </w:rPr>
        <w:t>ho Právního aktu</w:t>
      </w:r>
      <w:r w:rsidRPr="00A27DD4">
        <w:rPr>
          <w:rFonts w:cs="Arial"/>
          <w:szCs w:val="24"/>
          <w:lang w:val="cs-CZ"/>
        </w:rPr>
        <w:t>),</w:t>
      </w:r>
    </w:p>
    <w:p w:rsidR="005F6DE6" w:rsidRPr="00720E03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  <w:lang w:val="cs-CZ"/>
        </w:rPr>
      </w:pPr>
      <w:r w:rsidRPr="00A27DD4">
        <w:rPr>
          <w:rFonts w:cs="Arial"/>
          <w:szCs w:val="24"/>
          <w:lang w:val="cs-CZ"/>
        </w:rPr>
        <w:t xml:space="preserve">změny názvu a sídla příjemce, </w:t>
      </w:r>
    </w:p>
    <w:p w:rsidR="005F6DE6" w:rsidRPr="0077331D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  <w:lang w:val="cs-CZ"/>
        </w:rPr>
      </w:pPr>
      <w:r w:rsidRPr="0077331D">
        <w:rPr>
          <w:rFonts w:cs="Arial"/>
          <w:szCs w:val="24"/>
          <w:lang w:val="cs-CZ"/>
        </w:rPr>
        <w:t xml:space="preserve">změny termínů ukončení realizace projektu, </w:t>
      </w:r>
    </w:p>
    <w:p w:rsidR="005F6DE6" w:rsidRPr="00A27DD4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</w:rPr>
      </w:pPr>
      <w:r w:rsidRPr="00A27DD4">
        <w:rPr>
          <w:rFonts w:cs="Arial"/>
          <w:szCs w:val="24"/>
          <w:lang w:val="cs-CZ"/>
        </w:rPr>
        <w:t>změ</w:t>
      </w:r>
      <w:r w:rsidR="005669A5">
        <w:rPr>
          <w:rFonts w:cs="Arial"/>
          <w:szCs w:val="24"/>
          <w:lang w:val="cs-CZ"/>
        </w:rPr>
        <w:t>na dat</w:t>
      </w:r>
      <w:r w:rsidR="00D77C50">
        <w:rPr>
          <w:rFonts w:cs="Arial"/>
          <w:szCs w:val="24"/>
          <w:lang w:val="cs-CZ"/>
        </w:rPr>
        <w:t>a</w:t>
      </w:r>
      <w:r w:rsidR="005669A5">
        <w:rPr>
          <w:rFonts w:cs="Arial"/>
          <w:szCs w:val="24"/>
          <w:lang w:val="cs-CZ"/>
        </w:rPr>
        <w:t xml:space="preserve"> </w:t>
      </w:r>
      <w:r w:rsidRPr="00A27DD4">
        <w:rPr>
          <w:rFonts w:cs="Arial"/>
          <w:szCs w:val="24"/>
          <w:lang w:val="cs-CZ"/>
        </w:rPr>
        <w:t xml:space="preserve">naplnění </w:t>
      </w:r>
      <w:r w:rsidR="005669A5">
        <w:rPr>
          <w:rFonts w:cs="Arial"/>
          <w:szCs w:val="24"/>
          <w:lang w:val="cs-CZ"/>
        </w:rPr>
        <w:t xml:space="preserve">cílové hodnoty </w:t>
      </w:r>
      <w:r w:rsidRPr="00A27DD4">
        <w:rPr>
          <w:rFonts w:cs="Arial"/>
          <w:szCs w:val="24"/>
          <w:lang w:val="cs-CZ"/>
        </w:rPr>
        <w:t>indikátor</w:t>
      </w:r>
      <w:r w:rsidR="00622C78">
        <w:rPr>
          <w:rFonts w:cs="Arial"/>
          <w:szCs w:val="24"/>
          <w:lang w:val="cs-CZ"/>
        </w:rPr>
        <w:t>u</w:t>
      </w:r>
      <w:r w:rsidRPr="00A27DD4">
        <w:rPr>
          <w:rFonts w:cs="Arial"/>
          <w:szCs w:val="24"/>
          <w:lang w:val="cs-CZ"/>
        </w:rPr>
        <w:t xml:space="preserve">, </w:t>
      </w:r>
    </w:p>
    <w:p w:rsidR="005F6DE6" w:rsidRPr="0077331D" w:rsidRDefault="00A300EA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</w:rPr>
      </w:pPr>
      <w:r w:rsidRPr="0077331D">
        <w:rPr>
          <w:rFonts w:cs="Arial"/>
          <w:szCs w:val="24"/>
          <w:lang w:val="cs-CZ"/>
        </w:rPr>
        <w:lastRenderedPageBreak/>
        <w:t>změna</w:t>
      </w:r>
      <w:r w:rsidR="008F5E80" w:rsidRPr="0077331D">
        <w:rPr>
          <w:rFonts w:cs="Arial"/>
          <w:szCs w:val="24"/>
          <w:lang w:val="cs-CZ"/>
        </w:rPr>
        <w:t xml:space="preserve"> </w:t>
      </w:r>
      <w:r w:rsidR="005C3B74" w:rsidRPr="0077331D">
        <w:rPr>
          <w:rFonts w:cs="Arial"/>
          <w:szCs w:val="24"/>
          <w:lang w:val="cs-CZ"/>
        </w:rPr>
        <w:t xml:space="preserve">hodnoty </w:t>
      </w:r>
      <w:r w:rsidR="008F5E80" w:rsidRPr="0077331D">
        <w:rPr>
          <w:rFonts w:cs="Arial"/>
          <w:szCs w:val="24"/>
          <w:lang w:val="cs-CZ"/>
        </w:rPr>
        <w:t>in</w:t>
      </w:r>
      <w:r w:rsidR="00611092" w:rsidRPr="0077331D">
        <w:rPr>
          <w:rFonts w:cs="Arial"/>
          <w:szCs w:val="24"/>
          <w:lang w:val="cs-CZ"/>
        </w:rPr>
        <w:t>d</w:t>
      </w:r>
      <w:r w:rsidR="008F5E80" w:rsidRPr="0077331D">
        <w:rPr>
          <w:rFonts w:cs="Arial"/>
          <w:szCs w:val="24"/>
          <w:lang w:val="cs-CZ"/>
        </w:rPr>
        <w:t>ikátor</w:t>
      </w:r>
      <w:r w:rsidR="005C3B74" w:rsidRPr="0077331D">
        <w:rPr>
          <w:rFonts w:cs="Arial"/>
          <w:szCs w:val="24"/>
          <w:lang w:val="cs-CZ"/>
        </w:rPr>
        <w:t>ů</w:t>
      </w:r>
      <w:r w:rsidR="00B616A6">
        <w:rPr>
          <w:rStyle w:val="Znakapoznpodarou"/>
          <w:rFonts w:cs="Arial"/>
          <w:szCs w:val="24"/>
        </w:rPr>
        <w:footnoteReference w:id="25"/>
      </w:r>
      <w:r w:rsidR="00137FA8">
        <w:rPr>
          <w:rFonts w:cs="Arial"/>
          <w:szCs w:val="24"/>
          <w:lang w:val="cs-CZ"/>
        </w:rPr>
        <w:t xml:space="preserve"> </w:t>
      </w:r>
      <w:r w:rsidR="005C3B74" w:rsidRPr="0077331D">
        <w:rPr>
          <w:rFonts w:cs="Arial"/>
          <w:szCs w:val="24"/>
          <w:lang w:val="cs-CZ"/>
        </w:rPr>
        <w:t>či</w:t>
      </w:r>
      <w:r w:rsidR="008F5E80" w:rsidRPr="0077331D">
        <w:rPr>
          <w:rFonts w:cs="Arial"/>
          <w:szCs w:val="24"/>
          <w:lang w:val="cs-CZ"/>
        </w:rPr>
        <w:t xml:space="preserve"> </w:t>
      </w:r>
      <w:r w:rsidR="00DD4FD5" w:rsidRPr="0077331D">
        <w:rPr>
          <w:rFonts w:cs="Arial"/>
          <w:szCs w:val="24"/>
          <w:lang w:val="cs-CZ"/>
        </w:rPr>
        <w:t>přidání nových indikátorů</w:t>
      </w:r>
    </w:p>
    <w:p w:rsidR="005F6DE6" w:rsidRPr="00A27DD4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</w:rPr>
      </w:pPr>
      <w:r w:rsidRPr="00A27DD4">
        <w:rPr>
          <w:rFonts w:cs="Arial"/>
          <w:szCs w:val="24"/>
          <w:lang w:val="cs-CZ"/>
        </w:rPr>
        <w:t>finanční a termínové změny</w:t>
      </w:r>
      <w:r w:rsidR="00103F70">
        <w:rPr>
          <w:rFonts w:cs="Arial"/>
          <w:szCs w:val="24"/>
          <w:lang w:val="cs-CZ"/>
        </w:rPr>
        <w:t xml:space="preserve"> etap nebo finančních plán</w:t>
      </w:r>
      <w:r w:rsidR="00036537">
        <w:rPr>
          <w:rFonts w:cs="Arial"/>
          <w:szCs w:val="24"/>
          <w:lang w:val="cs-CZ"/>
        </w:rPr>
        <w:t>ů</w:t>
      </w:r>
      <w:r w:rsidRPr="00A27DD4">
        <w:rPr>
          <w:rFonts w:cs="Arial"/>
          <w:szCs w:val="24"/>
          <w:lang w:val="cs-CZ"/>
        </w:rPr>
        <w:t xml:space="preserve">, které způsobí změnu rozložení čerpání SR a </w:t>
      </w:r>
      <w:r w:rsidR="00105507">
        <w:rPr>
          <w:rFonts w:cs="Arial"/>
          <w:szCs w:val="24"/>
          <w:lang w:val="cs-CZ"/>
        </w:rPr>
        <w:t>EU</w:t>
      </w:r>
      <w:r w:rsidR="00105507" w:rsidRPr="00A27DD4">
        <w:rPr>
          <w:rFonts w:cs="Arial"/>
          <w:szCs w:val="24"/>
          <w:lang w:val="cs-CZ"/>
        </w:rPr>
        <w:t xml:space="preserve"> </w:t>
      </w:r>
      <w:r w:rsidRPr="00A27DD4">
        <w:rPr>
          <w:rFonts w:cs="Arial"/>
          <w:szCs w:val="24"/>
          <w:lang w:val="cs-CZ"/>
        </w:rPr>
        <w:t>v letech,</w:t>
      </w:r>
    </w:p>
    <w:p w:rsidR="00CB4997" w:rsidRPr="00447DC0" w:rsidRDefault="003F43FD" w:rsidP="00CB4997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změna</w:t>
      </w:r>
      <w:r w:rsidRPr="00CB4997">
        <w:rPr>
          <w:rFonts w:cs="Arial"/>
          <w:szCs w:val="24"/>
          <w:lang w:val="cs-CZ"/>
        </w:rPr>
        <w:t xml:space="preserve"> </w:t>
      </w:r>
      <w:r w:rsidR="005F6DE6" w:rsidRPr="00CB4997">
        <w:rPr>
          <w:rFonts w:cs="Arial"/>
          <w:szCs w:val="24"/>
          <w:lang w:val="cs-CZ"/>
        </w:rPr>
        <w:t>rozpočtu projektu</w:t>
      </w:r>
      <w:r w:rsidR="00B8022F" w:rsidRPr="00CB4997">
        <w:rPr>
          <w:rFonts w:cs="Arial"/>
          <w:szCs w:val="24"/>
          <w:lang w:val="cs-CZ"/>
        </w:rPr>
        <w:t xml:space="preserve"> </w:t>
      </w:r>
    </w:p>
    <w:p w:rsidR="005F6DE6" w:rsidRPr="0017028D" w:rsidRDefault="005F6DE6" w:rsidP="00CB4997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</w:rPr>
      </w:pPr>
      <w:r w:rsidRPr="008C0FED">
        <w:rPr>
          <w:rFonts w:cs="Arial"/>
          <w:szCs w:val="24"/>
          <w:lang w:val="cs-CZ"/>
        </w:rPr>
        <w:t xml:space="preserve">změny Podmínek na základě aktualizace </w:t>
      </w:r>
      <w:r w:rsidR="00A42869" w:rsidRPr="008C0FED">
        <w:rPr>
          <w:rFonts w:cs="Arial"/>
          <w:szCs w:val="24"/>
          <w:lang w:val="cs-CZ"/>
        </w:rPr>
        <w:t>PŽP</w:t>
      </w:r>
      <w:r w:rsidR="00296B40" w:rsidRPr="0017028D">
        <w:rPr>
          <w:rFonts w:cs="Arial"/>
          <w:szCs w:val="24"/>
          <w:lang w:val="cs-CZ"/>
        </w:rPr>
        <w:t xml:space="preserve"> </w:t>
      </w:r>
      <w:r w:rsidR="0010430A" w:rsidRPr="0017028D">
        <w:rPr>
          <w:rFonts w:cs="Arial"/>
          <w:szCs w:val="24"/>
          <w:lang w:val="cs-CZ"/>
        </w:rPr>
        <w:t>–</w:t>
      </w:r>
      <w:r w:rsidR="00296B40" w:rsidRPr="0017028D">
        <w:rPr>
          <w:rFonts w:cs="Arial"/>
          <w:szCs w:val="24"/>
          <w:lang w:val="cs-CZ"/>
        </w:rPr>
        <w:t xml:space="preserve"> </w:t>
      </w:r>
      <w:r w:rsidR="0010430A" w:rsidRPr="008C0FED">
        <w:rPr>
          <w:rFonts w:cs="Arial"/>
          <w:szCs w:val="24"/>
          <w:lang w:val="cs-CZ"/>
        </w:rPr>
        <w:t>v případě aktualizace/změny znění Podmínek si příjemce s Rozhodnutím zažádá prostřednictvím ŽoZ o jejich nové vydání.</w:t>
      </w:r>
    </w:p>
    <w:p w:rsidR="00536460" w:rsidRDefault="008A40AA" w:rsidP="00142F44">
      <w:pPr>
        <w:spacing w:after="120"/>
        <w:rPr>
          <w:rFonts w:ascii="Tahoma" w:hAnsi="Tahoma" w:cs="Tahoma"/>
        </w:rPr>
      </w:pPr>
      <w:r w:rsidRPr="008A40AA">
        <w:rPr>
          <w:rFonts w:cs="Arial"/>
        </w:rPr>
        <w:t xml:space="preserve">V případě schválení požadované změny v projektu </w:t>
      </w:r>
      <w:r w:rsidR="00536460">
        <w:rPr>
          <w:rFonts w:cs="Arial"/>
        </w:rPr>
        <w:t>se tato změna promítne do</w:t>
      </w:r>
      <w:r w:rsidR="00EB35A9">
        <w:rPr>
          <w:rFonts w:cs="Arial"/>
        </w:rPr>
        <w:t> </w:t>
      </w:r>
      <w:r w:rsidR="00A6338A">
        <w:rPr>
          <w:rFonts w:cs="Arial"/>
        </w:rPr>
        <w:t>IS</w:t>
      </w:r>
      <w:r w:rsidR="00647CD4">
        <w:rPr>
          <w:rFonts w:cs="Arial"/>
        </w:rPr>
        <w:t> </w:t>
      </w:r>
      <w:r w:rsidR="00A6338A">
        <w:rPr>
          <w:rFonts w:cs="Arial"/>
        </w:rPr>
        <w:t>KP14</w:t>
      </w:r>
      <w:r w:rsidR="00536460">
        <w:rPr>
          <w:rFonts w:cs="Arial"/>
        </w:rPr>
        <w:t>+. Příjemce je o schválení změny v projektu informován prostřednictvím depeše.</w:t>
      </w:r>
      <w:r w:rsidR="00536460" w:rsidRPr="008A40AA" w:rsidDel="00C75A8B">
        <w:rPr>
          <w:rFonts w:cs="Arial"/>
        </w:rPr>
        <w:t xml:space="preserve"> </w:t>
      </w:r>
    </w:p>
    <w:p w:rsidR="00C624E4" w:rsidRPr="00D26272" w:rsidRDefault="008A40AA" w:rsidP="00142F44">
      <w:pPr>
        <w:spacing w:after="120"/>
      </w:pPr>
      <w:r w:rsidRPr="008A40AA">
        <w:rPr>
          <w:rFonts w:cs="Arial"/>
        </w:rPr>
        <w:t xml:space="preserve">V případě neschválení požadované změny v projektu je o této skutečnosti příjemce informován </w:t>
      </w:r>
      <w:r w:rsidR="00536460">
        <w:rPr>
          <w:rFonts w:cs="Arial"/>
        </w:rPr>
        <w:t xml:space="preserve">prostřednictvím </w:t>
      </w:r>
      <w:r w:rsidR="00A6338A">
        <w:rPr>
          <w:rFonts w:cs="Arial"/>
        </w:rPr>
        <w:t>IS KP14</w:t>
      </w:r>
      <w:r w:rsidR="00536460">
        <w:rPr>
          <w:rFonts w:cs="Arial"/>
        </w:rPr>
        <w:t xml:space="preserve">+ </w:t>
      </w:r>
      <w:r w:rsidR="00E616BD">
        <w:rPr>
          <w:rFonts w:cs="Arial"/>
        </w:rPr>
        <w:t>ŘO OPTP</w:t>
      </w:r>
      <w:r w:rsidRPr="008A40AA">
        <w:rPr>
          <w:rFonts w:cs="Arial"/>
        </w:rPr>
        <w:t xml:space="preserve">. </w:t>
      </w:r>
    </w:p>
    <w:p w:rsidR="00D60020" w:rsidRDefault="004063D6">
      <w:pPr>
        <w:spacing w:before="60"/>
      </w:pPr>
      <w:r>
        <w:t>Z</w:t>
      </w:r>
      <w:r w:rsidRPr="004063D6">
        <w:t xml:space="preserve">měnu dat na projektu může navrhnout ŘO </w:t>
      </w:r>
      <w:r>
        <w:t>OPTP</w:t>
      </w:r>
      <w:r w:rsidR="002B579C">
        <w:t>. ŘO OPTP změnu provede a</w:t>
      </w:r>
      <w:r w:rsidR="00331753">
        <w:t> </w:t>
      </w:r>
      <w:r w:rsidR="002B579C">
        <w:t>následně vyzve příjemce k jejímu odsouhlasení</w:t>
      </w:r>
      <w:r w:rsidR="00410D3F">
        <w:t>,</w:t>
      </w:r>
      <w:r w:rsidR="002B579C">
        <w:t xml:space="preserve"> </w:t>
      </w:r>
      <w:r w:rsidR="00410D3F">
        <w:t>p</w:t>
      </w:r>
      <w:r w:rsidR="002B579C">
        <w:t>řípadně je příjemce vyzván, aby změnu provedl sám v IS KP14+</w:t>
      </w:r>
      <w:r w:rsidR="00410D3F">
        <w:t>,</w:t>
      </w:r>
      <w:r w:rsidRPr="004063D6">
        <w:t xml:space="preserve"> </w:t>
      </w:r>
      <w:r w:rsidR="00410D3F">
        <w:t>t</w:t>
      </w:r>
      <w:r w:rsidRPr="004063D6">
        <w:t>zn.</w:t>
      </w:r>
      <w:r w:rsidR="00707623">
        <w:t>,</w:t>
      </w:r>
      <w:r w:rsidRPr="004063D6">
        <w:t xml:space="preserve"> </w:t>
      </w:r>
      <w:r w:rsidR="00802CF9">
        <w:t xml:space="preserve">že </w:t>
      </w:r>
      <w:r w:rsidRPr="004063D6">
        <w:t>na projektu nebude docházet ke změně dat</w:t>
      </w:r>
      <w:r w:rsidR="002B579C">
        <w:t xml:space="preserve"> ze strany ŘO OPTP</w:t>
      </w:r>
      <w:r w:rsidRPr="004063D6">
        <w:t xml:space="preserve"> bez vědomí příjemce.</w:t>
      </w:r>
    </w:p>
    <w:p w:rsidR="007E4C85" w:rsidRDefault="007E4C85" w:rsidP="00447DC0">
      <w:r w:rsidRPr="004E4B6D">
        <w:t xml:space="preserve">V případě, že má změna </w:t>
      </w:r>
      <w:r w:rsidR="00E90B8C" w:rsidRPr="004E4B6D">
        <w:t xml:space="preserve">vliv na podávanou </w:t>
      </w:r>
      <w:r w:rsidR="00D27822" w:rsidRPr="004E4B6D">
        <w:t xml:space="preserve">ZoR a </w:t>
      </w:r>
      <w:r w:rsidR="00E90B8C" w:rsidRPr="004E4B6D">
        <w:t>ZŽo</w:t>
      </w:r>
      <w:r w:rsidRPr="004E4B6D">
        <w:t>P</w:t>
      </w:r>
      <w:r w:rsidR="00D27822" w:rsidRPr="004E4B6D">
        <w:t xml:space="preserve"> </w:t>
      </w:r>
      <w:r w:rsidR="00E90B8C" w:rsidRPr="004E4B6D">
        <w:t>projektu</w:t>
      </w:r>
      <w:r w:rsidR="00963BDC" w:rsidRPr="004E4B6D">
        <w:t>,</w:t>
      </w:r>
      <w:r w:rsidRPr="004E4B6D">
        <w:t xml:space="preserve"> musí příjemce podat </w:t>
      </w:r>
      <w:r w:rsidR="00B31040" w:rsidRPr="004E4B6D">
        <w:t>nejdříve samotnou ŽoZ</w:t>
      </w:r>
      <w:r w:rsidR="00331753">
        <w:t>,</w:t>
      </w:r>
      <w:r w:rsidRPr="004E4B6D">
        <w:t xml:space="preserve"> a to nejpozději s datem ukončení etapy/projektu. V návaznosti na funkčnost systému je třeba, aby byla nejdříve schválena </w:t>
      </w:r>
      <w:r w:rsidR="0014404C" w:rsidRPr="004E4B6D">
        <w:t>ŽoZ</w:t>
      </w:r>
      <w:r w:rsidR="00E90B8C" w:rsidRPr="004E4B6D">
        <w:t xml:space="preserve"> a následně podána </w:t>
      </w:r>
      <w:r w:rsidR="00D27822" w:rsidRPr="004E4B6D">
        <w:t xml:space="preserve">ZoR a </w:t>
      </w:r>
      <w:r w:rsidR="00E90B8C" w:rsidRPr="004E4B6D">
        <w:t>ZŽo</w:t>
      </w:r>
      <w:r w:rsidRPr="004E4B6D">
        <w:t>P</w:t>
      </w:r>
      <w:r w:rsidR="00151B2F" w:rsidRPr="004E4B6D">
        <w:t xml:space="preserve"> projektu</w:t>
      </w:r>
      <w:r w:rsidRPr="004E4B6D">
        <w:t>.</w:t>
      </w:r>
    </w:p>
    <w:p w:rsidR="00CB4997" w:rsidRDefault="00447DC0" w:rsidP="00447DC0">
      <w:pPr>
        <w:spacing w:before="240"/>
        <w:rPr>
          <w:b/>
        </w:rPr>
      </w:pPr>
      <w:r>
        <w:rPr>
          <w:b/>
        </w:rPr>
        <w:t>N</w:t>
      </w:r>
      <w:r w:rsidR="0010430A">
        <w:rPr>
          <w:b/>
        </w:rPr>
        <w:t>avýšení</w:t>
      </w:r>
      <w:r>
        <w:rPr>
          <w:b/>
        </w:rPr>
        <w:t xml:space="preserve"> rozpočtu</w:t>
      </w:r>
    </w:p>
    <w:p w:rsidR="0031682D" w:rsidRDefault="00CB4997" w:rsidP="008A3BF4">
      <w:pPr>
        <w:spacing w:after="120"/>
        <w:rPr>
          <w:rFonts w:cs="Arial"/>
        </w:rPr>
      </w:pPr>
      <w:r w:rsidRPr="00447DC0">
        <w:rPr>
          <w:rFonts w:cs="Arial"/>
        </w:rPr>
        <w:t>Prostřednictvím ŽoZ lze požádat o navýšení rozpočtu ve stávajícím projektu</w:t>
      </w:r>
      <w:r w:rsidR="006B5F30">
        <w:rPr>
          <w:rFonts w:cs="Arial"/>
        </w:rPr>
        <w:t>,</w:t>
      </w:r>
      <w:r w:rsidRPr="00447DC0">
        <w:rPr>
          <w:rFonts w:cs="Arial"/>
        </w:rPr>
        <w:t xml:space="preserve"> a to pouze za předpokladu dostatečné finanční alokace příslušné výzvy. </w:t>
      </w:r>
      <w:r w:rsidR="008A3BF4" w:rsidRPr="0026306F">
        <w:rPr>
          <w:rFonts w:cs="Arial"/>
        </w:rPr>
        <w:t>Jedná se o podstatnou změnu zakládající změnu právního aktu.</w:t>
      </w:r>
      <w:r w:rsidR="00A90B31">
        <w:rPr>
          <w:rFonts w:cs="Arial"/>
        </w:rPr>
        <w:t xml:space="preserve"> </w:t>
      </w:r>
    </w:p>
    <w:p w:rsidR="008A3BF4" w:rsidRPr="00F5302A" w:rsidRDefault="00A90B31" w:rsidP="008A3BF4">
      <w:pPr>
        <w:spacing w:after="120"/>
        <w:rPr>
          <w:rFonts w:cs="Arial"/>
        </w:rPr>
      </w:pPr>
      <w:r>
        <w:rPr>
          <w:rFonts w:cs="Arial"/>
        </w:rPr>
        <w:t>Obsah změny musí být v souladu s cíli a aktivitami již schváleného projektu a nesmí mít vliv na přijatelnost projektu.</w:t>
      </w:r>
    </w:p>
    <w:p w:rsidR="001F6A8F" w:rsidRDefault="00CB4997" w:rsidP="00CB4997">
      <w:pPr>
        <w:keepNext/>
        <w:autoSpaceDE w:val="0"/>
        <w:autoSpaceDN w:val="0"/>
        <w:adjustRightInd w:val="0"/>
        <w:rPr>
          <w:rFonts w:cs="Arial"/>
        </w:rPr>
      </w:pPr>
      <w:r w:rsidRPr="00447DC0">
        <w:rPr>
          <w:rFonts w:cs="Arial"/>
        </w:rPr>
        <w:t>S ohledem na navýšení rozpočtu musí být součástí ŽoZ i žádost o navýšení hodnoty příslušného indikátoru souvisejícího s navýšením finančních prostředků.</w:t>
      </w:r>
    </w:p>
    <w:p w:rsidR="001F6A8F" w:rsidRDefault="001F6A8F" w:rsidP="001F6A8F">
      <w:pPr>
        <w:rPr>
          <w:rFonts w:cs="Arial"/>
        </w:rPr>
      </w:pPr>
      <w:r w:rsidRPr="000B0510">
        <w:rPr>
          <w:rFonts w:cs="Arial"/>
        </w:rPr>
        <w:t xml:space="preserve">V případě potřeby navýšení rozpočtu odboru příjemce financovaného z kapitoly MMR, žádá příjemce o navýšení rozpočtu prostřednictvím </w:t>
      </w:r>
      <w:r>
        <w:rPr>
          <w:rFonts w:cs="Arial"/>
        </w:rPr>
        <w:t>ŽoZ</w:t>
      </w:r>
      <w:r w:rsidRPr="000B0510">
        <w:rPr>
          <w:rFonts w:cs="Arial"/>
        </w:rPr>
        <w:t xml:space="preserve"> (financování stávajících projektů)</w:t>
      </w:r>
      <w:r w:rsidR="00C30EBB">
        <w:rPr>
          <w:rFonts w:cs="Arial"/>
        </w:rPr>
        <w:t xml:space="preserve">. V případě </w:t>
      </w:r>
      <w:r w:rsidR="00C30EBB" w:rsidRPr="000B0510">
        <w:rPr>
          <w:rFonts w:cs="Arial"/>
        </w:rPr>
        <w:t>financování nových projektů</w:t>
      </w:r>
      <w:r w:rsidR="00C30EBB">
        <w:rPr>
          <w:rFonts w:cs="Arial"/>
        </w:rPr>
        <w:t xml:space="preserve"> MMR </w:t>
      </w:r>
      <w:r w:rsidR="00D940F8">
        <w:rPr>
          <w:rFonts w:cs="Arial"/>
        </w:rPr>
        <w:t>zašle</w:t>
      </w:r>
      <w:r w:rsidR="00C30EBB">
        <w:rPr>
          <w:rFonts w:cs="Arial"/>
        </w:rPr>
        <w:t xml:space="preserve"> žadatel </w:t>
      </w:r>
      <w:r w:rsidRPr="000B0510">
        <w:rPr>
          <w:rFonts w:cs="Arial"/>
        </w:rPr>
        <w:t xml:space="preserve">interní sdělení na </w:t>
      </w:r>
      <w:r w:rsidR="005057DE">
        <w:rPr>
          <w:rFonts w:cs="Arial"/>
        </w:rPr>
        <w:t xml:space="preserve">odd. </w:t>
      </w:r>
      <w:r w:rsidR="004721BE">
        <w:rPr>
          <w:rFonts w:cs="Arial"/>
        </w:rPr>
        <w:t>55 a do</w:t>
      </w:r>
      <w:r w:rsidR="00C30EBB">
        <w:rPr>
          <w:rFonts w:cs="Arial"/>
        </w:rPr>
        <w:t xml:space="preserve"> kopie uvede ŘO OPTP</w:t>
      </w:r>
      <w:r w:rsidRPr="000B0510">
        <w:rPr>
          <w:rFonts w:cs="Arial"/>
        </w:rPr>
        <w:t xml:space="preserve">. </w:t>
      </w:r>
    </w:p>
    <w:p w:rsidR="00447DC0" w:rsidRDefault="008A3BF4" w:rsidP="001C0CF2">
      <w:pPr>
        <w:keepNext/>
        <w:autoSpaceDE w:val="0"/>
        <w:autoSpaceDN w:val="0"/>
        <w:adjustRightInd w:val="0"/>
        <w:spacing w:before="240"/>
      </w:pPr>
      <w:r>
        <w:rPr>
          <w:b/>
        </w:rPr>
        <w:t>Ostatní změny týkající</w:t>
      </w:r>
      <w:r w:rsidR="00447DC0" w:rsidRPr="00447DC0">
        <w:rPr>
          <w:b/>
        </w:rPr>
        <w:t xml:space="preserve"> se rozpočtu</w:t>
      </w:r>
    </w:p>
    <w:p w:rsidR="00CB4997" w:rsidRDefault="00CB4997" w:rsidP="00CB4997">
      <w:r w:rsidRPr="00720E03">
        <w:t>Zařazení nových rozpočtových položek, změnu v rozdělení prostředků mezi jednotlivými rozpočtovými položkami druhovými</w:t>
      </w:r>
      <w:r>
        <w:t xml:space="preserve"> včetně změny rozložení investic a neinvestic</w:t>
      </w:r>
      <w:r w:rsidRPr="00720E03">
        <w:t xml:space="preserve">, změnu účelového znaku apod., pokud při tom nedochází ke změně </w:t>
      </w:r>
      <w:r w:rsidR="00F73585">
        <w:rPr>
          <w:rFonts w:cs="Arial"/>
        </w:rPr>
        <w:t>rozložení čerpání v letech</w:t>
      </w:r>
      <w:r w:rsidRPr="00720E03">
        <w:t xml:space="preserve">, lze řešit vydáním technického změnového řídicího dokumentu, kdy příjemce financovaný z kapitoly MMR nepodává </w:t>
      </w:r>
      <w:r w:rsidR="003204D0">
        <w:t>ŽoZ</w:t>
      </w:r>
      <w:r w:rsidRPr="00720E03">
        <w:t>, ale prostřednictvím depeše žádá</w:t>
      </w:r>
      <w:r w:rsidR="00FC04DC">
        <w:t xml:space="preserve"> </w:t>
      </w:r>
      <w:r w:rsidR="00D940F8">
        <w:t>odd. 55 o</w:t>
      </w:r>
      <w:r w:rsidRPr="00720E03">
        <w:t xml:space="preserve"> úpravu v DIS a v rozpočtu odboru. Technický změnový řídicí dokument je vydáván na základě Pokynu MF č. R1-2010 čl. 2 písmene p) a q). </w:t>
      </w:r>
      <w:r w:rsidRPr="00720E03">
        <w:rPr>
          <w:rFonts w:cs="Arial"/>
        </w:rPr>
        <w:t>Tato úprava rozpočtu projektu musí být příjemcem zohledněna v </w:t>
      </w:r>
      <w:r>
        <w:rPr>
          <w:rFonts w:cs="Arial"/>
        </w:rPr>
        <w:t>další</w:t>
      </w:r>
      <w:r w:rsidRPr="00720E03">
        <w:rPr>
          <w:rFonts w:cs="Arial"/>
        </w:rPr>
        <w:t xml:space="preserve"> </w:t>
      </w:r>
      <w:r>
        <w:rPr>
          <w:rFonts w:cs="Arial"/>
        </w:rPr>
        <w:t>ŽoZ týkající se změny rozpočtu.</w:t>
      </w:r>
    </w:p>
    <w:p w:rsidR="00F23EAD" w:rsidRDefault="00F23EAD" w:rsidP="00447DC0">
      <w:pPr>
        <w:spacing w:before="240"/>
        <w:rPr>
          <w:b/>
        </w:rPr>
      </w:pPr>
    </w:p>
    <w:p w:rsidR="00B03BD3" w:rsidRPr="00447DC0" w:rsidRDefault="00CB4997" w:rsidP="00447DC0">
      <w:pPr>
        <w:spacing w:before="240"/>
        <w:rPr>
          <w:b/>
        </w:rPr>
      </w:pPr>
      <w:r>
        <w:rPr>
          <w:b/>
        </w:rPr>
        <w:lastRenderedPageBreak/>
        <w:t xml:space="preserve">Změna </w:t>
      </w:r>
      <w:r w:rsidR="00B03BD3" w:rsidRPr="00447DC0">
        <w:rPr>
          <w:b/>
        </w:rPr>
        <w:t>týkající se sloučení etap</w:t>
      </w:r>
    </w:p>
    <w:p w:rsidR="00612E46" w:rsidRDefault="00612E46" w:rsidP="00612E46">
      <w:pPr>
        <w:rPr>
          <w:rFonts w:cs="Arial"/>
        </w:rPr>
      </w:pPr>
      <w:r w:rsidRPr="003B6594">
        <w:rPr>
          <w:rFonts w:cs="Arial"/>
        </w:rPr>
        <w:t>P</w:t>
      </w:r>
      <w:r>
        <w:rPr>
          <w:rFonts w:cs="Arial"/>
        </w:rPr>
        <w:t>ro</w:t>
      </w:r>
      <w:r w:rsidRPr="003B6594">
        <w:rPr>
          <w:rFonts w:cs="Arial"/>
        </w:rPr>
        <w:t xml:space="preserve"> sloučení etap slo</w:t>
      </w:r>
      <w:r>
        <w:rPr>
          <w:rFonts w:cs="Arial"/>
        </w:rPr>
        <w:t>u</w:t>
      </w:r>
      <w:r w:rsidRPr="003B6594">
        <w:rPr>
          <w:rFonts w:cs="Arial"/>
        </w:rPr>
        <w:t xml:space="preserve">ží změnové řízení a je na ŘO OPTP, zda takovou úpravu projektu povolí. Pokud ano, tak v návaznosti na sloučení etap </w:t>
      </w:r>
      <w:r>
        <w:rPr>
          <w:rFonts w:cs="Arial"/>
        </w:rPr>
        <w:t>dojde</w:t>
      </w:r>
      <w:r w:rsidRPr="003B6594">
        <w:rPr>
          <w:rFonts w:cs="Arial"/>
        </w:rPr>
        <w:t xml:space="preserve"> k revizi/úpravě finančního plán</w:t>
      </w:r>
      <w:r>
        <w:rPr>
          <w:rFonts w:cs="Arial"/>
        </w:rPr>
        <w:t>u</w:t>
      </w:r>
      <w:r w:rsidRPr="003B6594">
        <w:rPr>
          <w:rFonts w:cs="Arial"/>
        </w:rPr>
        <w:t xml:space="preserve"> projektu, tj. harmonogramu předkládání dalších </w:t>
      </w:r>
      <w:r w:rsidR="00D27822">
        <w:rPr>
          <w:rFonts w:cs="Arial"/>
        </w:rPr>
        <w:t>Z</w:t>
      </w:r>
      <w:r w:rsidRPr="003B6594">
        <w:rPr>
          <w:rFonts w:cs="Arial"/>
        </w:rPr>
        <w:t>ŽoP, a  </w:t>
      </w:r>
      <w:r>
        <w:rPr>
          <w:rFonts w:cs="Arial"/>
        </w:rPr>
        <w:t xml:space="preserve">v souvislosti s </w:t>
      </w:r>
      <w:r w:rsidRPr="003B6594">
        <w:rPr>
          <w:rFonts w:cs="Arial"/>
        </w:rPr>
        <w:t>tím se upraví i harmonogram předkládání ZoR projektu,</w:t>
      </w:r>
      <w:r>
        <w:rPr>
          <w:rFonts w:cs="Arial"/>
        </w:rPr>
        <w:t xml:space="preserve"> vzhledem k jejich provázanosti.</w:t>
      </w:r>
    </w:p>
    <w:p w:rsidR="00F25AA9" w:rsidRDefault="00612E46" w:rsidP="00871BEC">
      <w:pPr>
        <w:rPr>
          <w:rFonts w:cs="Arial"/>
        </w:rPr>
      </w:pPr>
      <w:r>
        <w:rPr>
          <w:rFonts w:cs="Arial"/>
        </w:rPr>
        <w:t>Pokud ŘO OPTP vyhodnotí, že příjemce opakovaně pře</w:t>
      </w:r>
      <w:r w:rsidR="0051409C">
        <w:rPr>
          <w:rFonts w:cs="Arial"/>
        </w:rPr>
        <w:t>d</w:t>
      </w:r>
      <w:r>
        <w:rPr>
          <w:rFonts w:cs="Arial"/>
        </w:rPr>
        <w:t xml:space="preserve">kládá </w:t>
      </w:r>
      <w:r w:rsidR="008A3BF4">
        <w:rPr>
          <w:rFonts w:cs="Arial"/>
        </w:rPr>
        <w:t>Ž</w:t>
      </w:r>
      <w:r w:rsidR="00410D3F">
        <w:rPr>
          <w:rFonts w:cs="Arial"/>
        </w:rPr>
        <w:t>oZ</w:t>
      </w:r>
      <w:r>
        <w:rPr>
          <w:rFonts w:cs="Arial"/>
        </w:rPr>
        <w:t xml:space="preserve"> týkající se slučování etap projektu z důvodu, že nedochází k realizaci projektu</w:t>
      </w:r>
      <w:r w:rsidR="001A08BA">
        <w:rPr>
          <w:rFonts w:cs="Arial"/>
        </w:rPr>
        <w:t xml:space="preserve"> a není z projektu čerpáno</w:t>
      </w:r>
      <w:r>
        <w:rPr>
          <w:rFonts w:cs="Arial"/>
        </w:rPr>
        <w:t>, vyzve příjemce k předčasnému ukončení projektu.</w:t>
      </w:r>
      <w:r w:rsidR="00E51F5E">
        <w:rPr>
          <w:rFonts w:cs="Arial"/>
        </w:rPr>
        <w:t xml:space="preserve"> </w:t>
      </w:r>
    </w:p>
    <w:p w:rsidR="00871BEC" w:rsidRDefault="00E51F5E" w:rsidP="00871BEC">
      <w:pPr>
        <w:rPr>
          <w:rFonts w:cs="Arial"/>
        </w:rPr>
      </w:pPr>
      <w:r w:rsidRPr="0010430A">
        <w:rPr>
          <w:rFonts w:cs="Arial"/>
        </w:rPr>
        <w:t xml:space="preserve">Příjemce </w:t>
      </w:r>
      <w:r w:rsidR="00F25AA9" w:rsidRPr="0010430A">
        <w:rPr>
          <w:rFonts w:cs="Arial"/>
        </w:rPr>
        <w:t xml:space="preserve">MMR </w:t>
      </w:r>
      <w:r w:rsidRPr="0010430A">
        <w:rPr>
          <w:rFonts w:cs="Arial"/>
        </w:rPr>
        <w:t xml:space="preserve">při </w:t>
      </w:r>
      <w:r w:rsidR="00701B0E">
        <w:rPr>
          <w:rFonts w:cs="Arial"/>
        </w:rPr>
        <w:t>výzvě k předčasnému ukončen</w:t>
      </w:r>
      <w:r w:rsidR="00A90B31">
        <w:rPr>
          <w:rFonts w:cs="Arial"/>
        </w:rPr>
        <w:t>í</w:t>
      </w:r>
      <w:r w:rsidR="00701B0E">
        <w:rPr>
          <w:rFonts w:cs="Arial"/>
        </w:rPr>
        <w:t xml:space="preserve"> projektu </w:t>
      </w:r>
      <w:r w:rsidRPr="0010430A">
        <w:rPr>
          <w:rFonts w:cs="Arial"/>
        </w:rPr>
        <w:t>dolož</w:t>
      </w:r>
      <w:r w:rsidR="00701B0E">
        <w:rPr>
          <w:rFonts w:cs="Arial"/>
        </w:rPr>
        <w:t>í</w:t>
      </w:r>
      <w:r w:rsidRPr="0010430A">
        <w:rPr>
          <w:rFonts w:cs="Arial"/>
        </w:rPr>
        <w:t xml:space="preserve"> potvrzení </w:t>
      </w:r>
      <w:r w:rsidR="00406EAF" w:rsidRPr="0010430A">
        <w:rPr>
          <w:rFonts w:cs="Arial"/>
        </w:rPr>
        <w:t xml:space="preserve">(např. </w:t>
      </w:r>
      <w:r w:rsidR="00747895">
        <w:rPr>
          <w:rFonts w:cs="Arial"/>
        </w:rPr>
        <w:br/>
      </w:r>
      <w:r w:rsidR="00406EAF" w:rsidRPr="0010430A">
        <w:rPr>
          <w:rFonts w:cs="Arial"/>
        </w:rPr>
        <w:t xml:space="preserve">e-mail) </w:t>
      </w:r>
      <w:r w:rsidRPr="0010430A">
        <w:rPr>
          <w:rFonts w:cs="Arial"/>
        </w:rPr>
        <w:t>z OÚFS, že z projektu nebylo čerpáno.</w:t>
      </w:r>
    </w:p>
    <w:p w:rsidR="00CB4997" w:rsidRPr="008C0FED" w:rsidRDefault="00F25AA9" w:rsidP="001C0CF2">
      <w:pPr>
        <w:spacing w:before="240"/>
        <w:rPr>
          <w:rFonts w:cs="Arial"/>
          <w:b/>
        </w:rPr>
      </w:pPr>
      <w:r w:rsidRPr="008C0FED">
        <w:rPr>
          <w:rFonts w:cs="Arial"/>
          <w:b/>
        </w:rPr>
        <w:t>Změna týkající se změny osob v projektu</w:t>
      </w:r>
    </w:p>
    <w:p w:rsidR="00F25AA9" w:rsidRPr="008C0FED" w:rsidRDefault="00F25AA9" w:rsidP="008C0FED">
      <w:pPr>
        <w:spacing w:after="120"/>
        <w:rPr>
          <w:rFonts w:cs="Arial"/>
        </w:rPr>
      </w:pPr>
      <w:r w:rsidRPr="008C0FED">
        <w:rPr>
          <w:rFonts w:cs="Arial"/>
        </w:rPr>
        <w:t xml:space="preserve">Změnu </w:t>
      </w:r>
      <w:r w:rsidRPr="004E4B6D">
        <w:rPr>
          <w:rFonts w:cs="Arial"/>
          <w:b/>
        </w:rPr>
        <w:t>statutárního zástupce nebo oprávněné osoby</w:t>
      </w:r>
      <w:r w:rsidRPr="008C0FED">
        <w:rPr>
          <w:rFonts w:cs="Arial"/>
        </w:rPr>
        <w:t xml:space="preserve">, </w:t>
      </w:r>
      <w:r w:rsidRPr="004E4B6D">
        <w:rPr>
          <w:rFonts w:cs="Arial"/>
          <w:b/>
        </w:rPr>
        <w:t>která je uvedena v právním aktu</w:t>
      </w:r>
      <w:r w:rsidRPr="008C0FED">
        <w:rPr>
          <w:rFonts w:cs="Arial"/>
        </w:rPr>
        <w:t>, je nutné provést formou ŽoZ. Změna se provede v</w:t>
      </w:r>
      <w:r w:rsidR="00575747">
        <w:rPr>
          <w:rFonts w:cs="Arial"/>
        </w:rPr>
        <w:t> </w:t>
      </w:r>
      <w:r w:rsidRPr="008C0FED">
        <w:rPr>
          <w:rFonts w:cs="Arial"/>
        </w:rPr>
        <w:t>IS</w:t>
      </w:r>
      <w:r w:rsidR="00575747">
        <w:rPr>
          <w:rFonts w:cs="Arial"/>
        </w:rPr>
        <w:t xml:space="preserve"> </w:t>
      </w:r>
      <w:r w:rsidRPr="008C0FED">
        <w:rPr>
          <w:rFonts w:cs="Arial"/>
        </w:rPr>
        <w:t>KP14+ na záložce „Subjekty projektu“ a „Osoby subjektu“. J</w:t>
      </w:r>
      <w:r w:rsidR="00575747">
        <w:rPr>
          <w:rFonts w:cs="Arial"/>
        </w:rPr>
        <w:t>edná se</w:t>
      </w:r>
      <w:r w:rsidRPr="008C0FED">
        <w:rPr>
          <w:rFonts w:cs="Arial"/>
        </w:rPr>
        <w:t xml:space="preserve"> o podstatnou změnu zakládající změnu právního aktu</w:t>
      </w:r>
      <w:r w:rsidR="00575747">
        <w:rPr>
          <w:rFonts w:cs="Arial"/>
        </w:rPr>
        <w:t xml:space="preserve">, kdy </w:t>
      </w:r>
      <w:r w:rsidRPr="008C0FED">
        <w:rPr>
          <w:rFonts w:cs="Arial"/>
        </w:rPr>
        <w:t>po jejím schválení bude vydán změnový právní akt</w:t>
      </w:r>
      <w:r w:rsidR="004F7A6A">
        <w:rPr>
          <w:rFonts w:cs="Arial"/>
        </w:rPr>
        <w:t>,</w:t>
      </w:r>
      <w:r w:rsidR="00575747">
        <w:rPr>
          <w:rFonts w:cs="Arial"/>
        </w:rPr>
        <w:t xml:space="preserve"> a to </w:t>
      </w:r>
      <w:r w:rsidRPr="008C0FED">
        <w:rPr>
          <w:rFonts w:cs="Arial"/>
        </w:rPr>
        <w:t>při další podstatné změně zakládající změnu právního aktu.</w:t>
      </w:r>
    </w:p>
    <w:p w:rsidR="00F25AA9" w:rsidRDefault="00F25AA9" w:rsidP="008C0FED">
      <w:pPr>
        <w:spacing w:before="0"/>
        <w:rPr>
          <w:rFonts w:cs="Arial"/>
        </w:rPr>
      </w:pPr>
      <w:r w:rsidRPr="008C0FED">
        <w:rPr>
          <w:rFonts w:cs="Arial"/>
        </w:rPr>
        <w:t xml:space="preserve">Změna </w:t>
      </w:r>
      <w:r w:rsidRPr="004E4B6D">
        <w:rPr>
          <w:rFonts w:cs="Arial"/>
          <w:b/>
        </w:rPr>
        <w:t>oprávněné osoby, která není uvedena v právním aktu</w:t>
      </w:r>
      <w:r w:rsidRPr="008C0FED">
        <w:rPr>
          <w:rFonts w:cs="Arial"/>
        </w:rPr>
        <w:t xml:space="preserve"> (figuruje </w:t>
      </w:r>
      <w:r w:rsidR="00575747">
        <w:rPr>
          <w:rFonts w:cs="Arial"/>
        </w:rPr>
        <w:t>pouze</w:t>
      </w:r>
      <w:r w:rsidRPr="008C0FED">
        <w:rPr>
          <w:rFonts w:cs="Arial"/>
        </w:rPr>
        <w:t xml:space="preserve"> statutární zástupce), se nemusí podávat </w:t>
      </w:r>
      <w:r w:rsidR="00B624A5">
        <w:rPr>
          <w:rFonts w:cs="Arial"/>
        </w:rPr>
        <w:t xml:space="preserve">prostřednictvím </w:t>
      </w:r>
      <w:r w:rsidRPr="008C0FED">
        <w:rPr>
          <w:rFonts w:cs="Arial"/>
        </w:rPr>
        <w:t>ŽoZ. V</w:t>
      </w:r>
      <w:r w:rsidR="00575747">
        <w:rPr>
          <w:rFonts w:cs="Arial"/>
        </w:rPr>
        <w:t> </w:t>
      </w:r>
      <w:r w:rsidRPr="008C0FED">
        <w:rPr>
          <w:rFonts w:cs="Arial"/>
        </w:rPr>
        <w:t>IS</w:t>
      </w:r>
      <w:r w:rsidR="00575747">
        <w:rPr>
          <w:rFonts w:cs="Arial"/>
        </w:rPr>
        <w:t xml:space="preserve"> </w:t>
      </w:r>
      <w:r w:rsidRPr="008C0FED">
        <w:rPr>
          <w:rFonts w:cs="Arial"/>
        </w:rPr>
        <w:t xml:space="preserve">KP14+ je nutné provést nové zplnomocnění a vložit novou plnou moc (buď elektronickou, nebo papírovou) pro nově zmocněnou osobu. Provádí se přes záložku „Plné moci“. O takové změně </w:t>
      </w:r>
      <w:r w:rsidR="00AD50A5" w:rsidRPr="008C0FED">
        <w:rPr>
          <w:rFonts w:cs="Arial"/>
        </w:rPr>
        <w:t xml:space="preserve">příjemce </w:t>
      </w:r>
      <w:r w:rsidRPr="008C0FED">
        <w:rPr>
          <w:rFonts w:cs="Arial"/>
        </w:rPr>
        <w:t xml:space="preserve">informuje </w:t>
      </w:r>
      <w:r w:rsidR="00AD50A5">
        <w:rPr>
          <w:rFonts w:cs="Arial"/>
        </w:rPr>
        <w:t>ŘO OPTP</w:t>
      </w:r>
      <w:r w:rsidRPr="008C0FED">
        <w:rPr>
          <w:rFonts w:cs="Arial"/>
        </w:rPr>
        <w:t xml:space="preserve"> bezprostředně po jejím provedení formou depeše a</w:t>
      </w:r>
      <w:r w:rsidR="00331753">
        <w:rPr>
          <w:rFonts w:cs="Arial"/>
        </w:rPr>
        <w:t> </w:t>
      </w:r>
      <w:r w:rsidRPr="008C0FED">
        <w:rPr>
          <w:rFonts w:cs="Arial"/>
        </w:rPr>
        <w:t>tuto skutečnost také uvede v</w:t>
      </w:r>
      <w:r w:rsidR="00575747">
        <w:rPr>
          <w:rFonts w:cs="Arial"/>
        </w:rPr>
        <w:t> </w:t>
      </w:r>
      <w:r w:rsidRPr="008C0FED">
        <w:rPr>
          <w:rFonts w:cs="Arial"/>
        </w:rPr>
        <w:t>ZoR</w:t>
      </w:r>
      <w:r w:rsidR="00575747">
        <w:rPr>
          <w:rFonts w:cs="Arial"/>
        </w:rPr>
        <w:t xml:space="preserve"> projektu</w:t>
      </w:r>
      <w:r w:rsidRPr="008C0FED">
        <w:rPr>
          <w:rFonts w:cs="Arial"/>
        </w:rPr>
        <w:t xml:space="preserve"> za dané období. Plná moc pro původní osobu se v</w:t>
      </w:r>
      <w:r w:rsidR="00575747">
        <w:rPr>
          <w:rFonts w:cs="Arial"/>
        </w:rPr>
        <w:t> </w:t>
      </w:r>
      <w:r w:rsidRPr="008C0FED">
        <w:rPr>
          <w:rFonts w:cs="Arial"/>
        </w:rPr>
        <w:t>IS</w:t>
      </w:r>
      <w:r w:rsidR="00575747">
        <w:rPr>
          <w:rFonts w:cs="Arial"/>
        </w:rPr>
        <w:t xml:space="preserve"> </w:t>
      </w:r>
      <w:r w:rsidRPr="008C0FED">
        <w:rPr>
          <w:rFonts w:cs="Arial"/>
        </w:rPr>
        <w:t xml:space="preserve">KP14+ nemaže, ale odvolává. Odvolání provede správce přístupu. </w:t>
      </w:r>
    </w:p>
    <w:p w:rsidR="00A10862" w:rsidRDefault="00A10862" w:rsidP="00A10862">
      <w:pPr>
        <w:rPr>
          <w:rFonts w:cs="Arial"/>
        </w:rPr>
      </w:pPr>
      <w:r w:rsidRPr="008C0FED">
        <w:rPr>
          <w:rFonts w:cs="Arial"/>
        </w:rPr>
        <w:t xml:space="preserve">Změnu </w:t>
      </w:r>
      <w:r w:rsidRPr="004E4B6D">
        <w:rPr>
          <w:rFonts w:cs="Arial"/>
          <w:b/>
        </w:rPr>
        <w:t>běžného člena projektového týmu</w:t>
      </w:r>
      <w:r w:rsidRPr="008C0FED">
        <w:rPr>
          <w:rFonts w:cs="Arial"/>
        </w:rPr>
        <w:t>, který je uveden v</w:t>
      </w:r>
      <w:r>
        <w:rPr>
          <w:rFonts w:cs="Arial"/>
        </w:rPr>
        <w:t> </w:t>
      </w:r>
      <w:r w:rsidRPr="008C0FED">
        <w:rPr>
          <w:rFonts w:cs="Arial"/>
        </w:rPr>
        <w:t>IS</w:t>
      </w:r>
      <w:r>
        <w:rPr>
          <w:rFonts w:cs="Arial"/>
        </w:rPr>
        <w:t xml:space="preserve"> </w:t>
      </w:r>
      <w:r w:rsidRPr="008C0FED">
        <w:rPr>
          <w:rFonts w:cs="Arial"/>
        </w:rPr>
        <w:t xml:space="preserve">KP14+ na záložce </w:t>
      </w:r>
      <w:r>
        <w:rPr>
          <w:rFonts w:cs="Arial"/>
        </w:rPr>
        <w:t>„O</w:t>
      </w:r>
      <w:r w:rsidRPr="008C0FED">
        <w:rPr>
          <w:rFonts w:cs="Arial"/>
        </w:rPr>
        <w:t>soby subjektu</w:t>
      </w:r>
      <w:r>
        <w:rPr>
          <w:rFonts w:cs="Arial"/>
        </w:rPr>
        <w:t>“</w:t>
      </w:r>
      <w:r w:rsidRPr="008C0FED">
        <w:rPr>
          <w:rFonts w:cs="Arial"/>
        </w:rPr>
        <w:t>, je nutné provést také formou ŽoZ. V</w:t>
      </w:r>
      <w:r>
        <w:rPr>
          <w:rFonts w:cs="Arial"/>
        </w:rPr>
        <w:t> </w:t>
      </w:r>
      <w:r w:rsidRPr="008C0FED">
        <w:rPr>
          <w:rFonts w:cs="Arial"/>
        </w:rPr>
        <w:t>IS</w:t>
      </w:r>
      <w:r>
        <w:rPr>
          <w:rFonts w:cs="Arial"/>
        </w:rPr>
        <w:t xml:space="preserve"> </w:t>
      </w:r>
      <w:r w:rsidRPr="008C0FED">
        <w:rPr>
          <w:rFonts w:cs="Arial"/>
        </w:rPr>
        <w:t xml:space="preserve">KP14+ se změna provede na záložkách „Subjekty projektu“ a „Osoby subjektu“. </w:t>
      </w:r>
      <w:r>
        <w:rPr>
          <w:rFonts w:cs="Arial"/>
        </w:rPr>
        <w:t>Tato změna</w:t>
      </w:r>
      <w:r w:rsidRPr="008C0FED">
        <w:rPr>
          <w:rFonts w:cs="Arial"/>
        </w:rPr>
        <w:t xml:space="preserve"> nezakládá změnu právního aktu.</w:t>
      </w:r>
    </w:p>
    <w:p w:rsidR="004F7B01" w:rsidRPr="00A60F96" w:rsidDel="00A03B64" w:rsidRDefault="004F7B01" w:rsidP="001C0CF2">
      <w:pPr>
        <w:spacing w:after="120"/>
        <w:rPr>
          <w:rFonts w:cs="Arial"/>
        </w:rPr>
      </w:pPr>
      <w:r>
        <w:rPr>
          <w:rFonts w:cs="Arial"/>
        </w:rPr>
        <w:t>V případě změny hlavní kontaktní osoby, postupuje příjemce stejně jako v případě změny běžného člena projektového týmu.</w:t>
      </w:r>
      <w:r w:rsidR="00AD50A5">
        <w:rPr>
          <w:rFonts w:cs="Arial"/>
        </w:rPr>
        <w:t xml:space="preserve"> ŘO OPTP</w:t>
      </w:r>
      <w:r>
        <w:rPr>
          <w:rFonts w:cs="Arial"/>
        </w:rPr>
        <w:t xml:space="preserve"> zašle příjemci depeší informaci o schválení změny. </w:t>
      </w:r>
      <w:r w:rsidRPr="008032B6">
        <w:rPr>
          <w:rFonts w:eastAsia="Calibri" w:cs="Arial"/>
          <w:szCs w:val="22"/>
          <w:lang w:eastAsia="en-US"/>
        </w:rPr>
        <w:t>Tato změna nezakládá změnu právního aktu.</w:t>
      </w:r>
      <w:r>
        <w:rPr>
          <w:rFonts w:cs="Arial"/>
        </w:rPr>
        <w:t xml:space="preserve"> </w:t>
      </w:r>
    </w:p>
    <w:p w:rsidR="00C33B92" w:rsidRDefault="00C33B92" w:rsidP="00BE4F15">
      <w:pPr>
        <w:pStyle w:val="S2"/>
        <w:rPr>
          <w:lang w:eastAsia="en-US"/>
        </w:rPr>
      </w:pPr>
      <w:bookmarkStart w:id="693" w:name="_Toc486231941"/>
      <w:bookmarkStart w:id="694" w:name="_Toc474918517"/>
      <w:bookmarkStart w:id="695" w:name="_Toc474918520"/>
      <w:bookmarkStart w:id="696" w:name="_Toc475442533"/>
      <w:bookmarkStart w:id="697" w:name="_Toc474918521"/>
      <w:bookmarkStart w:id="698" w:name="_Toc475442534"/>
      <w:bookmarkStart w:id="699" w:name="_Toc466027343"/>
      <w:bookmarkStart w:id="700" w:name="_Toc447547447"/>
      <w:bookmarkStart w:id="701" w:name="_Toc517954136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r w:rsidRPr="00EF7256">
        <w:rPr>
          <w:lang w:eastAsia="en-US"/>
        </w:rPr>
        <w:t>Převody</w:t>
      </w:r>
      <w:r>
        <w:rPr>
          <w:lang w:eastAsia="en-US"/>
        </w:rPr>
        <w:t>/úpravy</w:t>
      </w:r>
      <w:r w:rsidRPr="00EF7256">
        <w:rPr>
          <w:lang w:eastAsia="en-US"/>
        </w:rPr>
        <w:t xml:space="preserve"> prostředků etap</w:t>
      </w:r>
      <w:r>
        <w:rPr>
          <w:lang w:eastAsia="en-US"/>
        </w:rPr>
        <w:t xml:space="preserve"> projektu</w:t>
      </w:r>
      <w:bookmarkEnd w:id="701"/>
    </w:p>
    <w:p w:rsidR="001E4BA9" w:rsidRPr="00720E03" w:rsidRDefault="00C6467A" w:rsidP="004E4B6D">
      <w:pPr>
        <w:rPr>
          <w:rFonts w:cs="Arial"/>
          <w:lang w:eastAsia="en-US"/>
        </w:rPr>
      </w:pPr>
      <w:r>
        <w:rPr>
          <w:rFonts w:cs="Arial"/>
          <w:lang w:eastAsia="en-US"/>
        </w:rPr>
        <w:t xml:space="preserve">Příjemce realizuje projekt dle plánovaných etap. </w:t>
      </w:r>
      <w:r w:rsidR="001E4BA9" w:rsidRPr="00304449">
        <w:rPr>
          <w:rFonts w:cs="Arial"/>
        </w:rPr>
        <w:t xml:space="preserve">Příjemce má možnost </w:t>
      </w:r>
      <w:r w:rsidR="006B61A6">
        <w:rPr>
          <w:rFonts w:cs="Arial"/>
        </w:rPr>
        <w:t xml:space="preserve">ve výjimečných </w:t>
      </w:r>
      <w:r w:rsidR="00576FDA">
        <w:rPr>
          <w:rFonts w:cs="Arial"/>
        </w:rPr>
        <w:t>a</w:t>
      </w:r>
      <w:r w:rsidR="00CF0E3F">
        <w:rPr>
          <w:rFonts w:cs="Arial"/>
        </w:rPr>
        <w:t> </w:t>
      </w:r>
      <w:r w:rsidR="00576FDA">
        <w:rPr>
          <w:rFonts w:cs="Arial"/>
        </w:rPr>
        <w:t xml:space="preserve">řádně odůvodněných </w:t>
      </w:r>
      <w:r w:rsidR="006B61A6">
        <w:rPr>
          <w:rFonts w:cs="Arial"/>
        </w:rPr>
        <w:t xml:space="preserve">případech </w:t>
      </w:r>
      <w:r w:rsidR="001E4BA9" w:rsidRPr="00304449">
        <w:rPr>
          <w:rFonts w:cs="Arial"/>
        </w:rPr>
        <w:t>převést nevyčerpané finanční prostředky</w:t>
      </w:r>
      <w:r w:rsidR="00E97586">
        <w:rPr>
          <w:rFonts w:cs="Arial"/>
        </w:rPr>
        <w:t xml:space="preserve"> </w:t>
      </w:r>
      <w:r w:rsidR="001E4BA9" w:rsidRPr="00304449">
        <w:rPr>
          <w:rFonts w:cs="Arial"/>
        </w:rPr>
        <w:t>z etapy n do etapy n+1. V tomto případě podá příjemce ŽoZ prostřednictvím IS KP14+ sám, a to nejpozději poslední den etapy n. U mzdových prostředků lze tuto žádost podat nejpozději do 15 p. d. po ukončení etapy n.</w:t>
      </w:r>
      <w:r w:rsidR="006B61A6">
        <w:rPr>
          <w:rFonts w:cs="Arial"/>
        </w:rPr>
        <w:t xml:space="preserve"> U smíšených projektů, které obsahují jak mzdové</w:t>
      </w:r>
      <w:r w:rsidR="00290A12">
        <w:rPr>
          <w:rFonts w:cs="Arial"/>
        </w:rPr>
        <w:t>,</w:t>
      </w:r>
      <w:r w:rsidR="006B61A6">
        <w:rPr>
          <w:rFonts w:cs="Arial"/>
        </w:rPr>
        <w:t xml:space="preserve"> tak </w:t>
      </w:r>
      <w:r w:rsidR="00CD15F8">
        <w:rPr>
          <w:rFonts w:cs="Arial"/>
        </w:rPr>
        <w:t xml:space="preserve">ostatní výdaje, lze tuto žádost </w:t>
      </w:r>
      <w:r w:rsidR="000E2756">
        <w:rPr>
          <w:rFonts w:cs="Arial"/>
        </w:rPr>
        <w:t xml:space="preserve">rovněž </w:t>
      </w:r>
      <w:r w:rsidR="00CD15F8">
        <w:rPr>
          <w:rFonts w:cs="Arial"/>
        </w:rPr>
        <w:t xml:space="preserve">podat nejpozději do 15 p. d. po ukončení etapy.  </w:t>
      </w:r>
      <w:r w:rsidR="006B61A6">
        <w:rPr>
          <w:rFonts w:cs="Arial"/>
        </w:rPr>
        <w:t xml:space="preserve"> </w:t>
      </w:r>
    </w:p>
    <w:p w:rsidR="001945CB" w:rsidRPr="001248B3" w:rsidRDefault="0048365E" w:rsidP="00EC405C">
      <w:pPr>
        <w:pStyle w:val="Zkladntext"/>
        <w:spacing w:before="120" w:after="120"/>
        <w:rPr>
          <w:rFonts w:cs="Arial"/>
          <w:lang w:val="cs-CZ"/>
        </w:rPr>
      </w:pPr>
      <w:r w:rsidRPr="003A5ECC">
        <w:rPr>
          <w:rFonts w:cs="Arial"/>
          <w:lang w:val="cs-CZ"/>
        </w:rPr>
        <w:t>Příjemce může</w:t>
      </w:r>
      <w:r w:rsidR="001E4BA9">
        <w:rPr>
          <w:rFonts w:cs="Arial"/>
          <w:lang w:val="cs-CZ"/>
        </w:rPr>
        <w:t xml:space="preserve"> také</w:t>
      </w:r>
      <w:r w:rsidRPr="003A5ECC">
        <w:rPr>
          <w:rFonts w:cs="Arial"/>
          <w:lang w:val="cs-CZ"/>
        </w:rPr>
        <w:t xml:space="preserve"> zažádat o převod prostředků z budoucích etap do aktuální</w:t>
      </w:r>
      <w:r w:rsidR="0074189D" w:rsidRPr="003A5ECC">
        <w:rPr>
          <w:rFonts w:cs="Arial"/>
          <w:lang w:val="cs-CZ"/>
        </w:rPr>
        <w:t xml:space="preserve"> etapy</w:t>
      </w:r>
      <w:r w:rsidRPr="003A5ECC">
        <w:rPr>
          <w:rFonts w:cs="Arial"/>
          <w:lang w:val="cs-CZ"/>
        </w:rPr>
        <w:t xml:space="preserve">. Takovou ŽoZ lze podat nejpozději v poslední den etapy, do které se budou prostředky z budoucích etap převádět. </w:t>
      </w:r>
      <w:r w:rsidR="008A5EC0" w:rsidRPr="003A5ECC">
        <w:rPr>
          <w:rFonts w:cs="Arial"/>
          <w:lang w:val="cs-CZ"/>
        </w:rPr>
        <w:t xml:space="preserve">U mzdových prostředků lze tuto žádost podat nejpozději do </w:t>
      </w:r>
      <w:r w:rsidR="008A5EC0" w:rsidRPr="003A5ECC">
        <w:rPr>
          <w:rFonts w:cs="Arial"/>
          <w:lang w:val="cs-CZ"/>
        </w:rPr>
        <w:br/>
      </w:r>
      <w:r w:rsidR="008A5EC0" w:rsidRPr="00720E03">
        <w:rPr>
          <w:rFonts w:cs="Arial"/>
          <w:b/>
          <w:lang w:val="cs-CZ"/>
        </w:rPr>
        <w:t>15 p. d.</w:t>
      </w:r>
      <w:r w:rsidR="008A5EC0" w:rsidRPr="003A5ECC">
        <w:rPr>
          <w:rFonts w:cs="Arial"/>
          <w:lang w:val="cs-CZ"/>
        </w:rPr>
        <w:t xml:space="preserve"> po ukončení etapy n.</w:t>
      </w:r>
      <w:r w:rsidR="00B57B19">
        <w:rPr>
          <w:rFonts w:cs="Arial"/>
          <w:lang w:val="cs-CZ"/>
        </w:rPr>
        <w:t xml:space="preserve"> </w:t>
      </w:r>
      <w:r w:rsidR="004C2B68" w:rsidRPr="001C0CF2">
        <w:rPr>
          <w:rFonts w:cs="Arial"/>
          <w:lang w:val="cs-CZ"/>
        </w:rPr>
        <w:t>U smíšených projektů, které obsahují jak mzdové</w:t>
      </w:r>
      <w:r w:rsidR="00290A12">
        <w:rPr>
          <w:rFonts w:cs="Arial"/>
          <w:lang w:val="cs-CZ"/>
        </w:rPr>
        <w:t>,</w:t>
      </w:r>
      <w:r w:rsidR="004C2B68" w:rsidRPr="001C0CF2">
        <w:rPr>
          <w:rFonts w:cs="Arial"/>
          <w:lang w:val="cs-CZ"/>
        </w:rPr>
        <w:t xml:space="preserve"> tak ostatní výdaje, lze tuto žádost rovněž podat nejpozději do 15 p. d. po ukončení etapy.   </w:t>
      </w:r>
    </w:p>
    <w:p w:rsidR="004C2B68" w:rsidRPr="00BA1D6B" w:rsidRDefault="004C2B68" w:rsidP="00EC405C">
      <w:pPr>
        <w:pStyle w:val="Zkladntext"/>
        <w:spacing w:before="120" w:after="120"/>
        <w:rPr>
          <w:rFonts w:cs="Arial"/>
          <w:lang w:val="cs-CZ"/>
        </w:rPr>
      </w:pPr>
      <w:r w:rsidRPr="00BA1D6B">
        <w:rPr>
          <w:rFonts w:cs="Arial"/>
          <w:lang w:val="cs-CZ"/>
        </w:rPr>
        <w:t>V případě, že příjemce nepodá žádost o změnu na převod finančních prostředků do konce etapy nebo do 15 p. d., nevyčerpané finanční prostředky již nebude možné v projektu použít.</w:t>
      </w:r>
    </w:p>
    <w:p w:rsidR="00FD2653" w:rsidRDefault="005B1699" w:rsidP="001C0CF2">
      <w:pPr>
        <w:rPr>
          <w:rFonts w:cs="Arial"/>
        </w:rPr>
      </w:pPr>
      <w:r>
        <w:rPr>
          <w:rFonts w:cs="Arial"/>
        </w:rPr>
        <w:lastRenderedPageBreak/>
        <w:t>Úpravu</w:t>
      </w:r>
      <w:r w:rsidR="00FD2653">
        <w:rPr>
          <w:rFonts w:cs="Arial"/>
        </w:rPr>
        <w:t xml:space="preserve"> rozpočtu prostřednictvím </w:t>
      </w:r>
      <w:r w:rsidR="00440E9D">
        <w:rPr>
          <w:rFonts w:cs="Arial"/>
        </w:rPr>
        <w:t>ŽoZ</w:t>
      </w:r>
      <w:r w:rsidR="00FD2653">
        <w:rPr>
          <w:rFonts w:cs="Arial"/>
        </w:rPr>
        <w:t xml:space="preserve"> </w:t>
      </w:r>
      <w:r>
        <w:rPr>
          <w:rFonts w:cs="Arial"/>
        </w:rPr>
        <w:t>příjemce předkládá v případě</w:t>
      </w:r>
      <w:r w:rsidR="00FD2653">
        <w:rPr>
          <w:rFonts w:cs="Arial"/>
        </w:rPr>
        <w:t>, kdy dochází k přesunu fin</w:t>
      </w:r>
      <w:r w:rsidR="0070732A">
        <w:rPr>
          <w:rFonts w:cs="Arial"/>
        </w:rPr>
        <w:t>ančních prostředků mezi roky a</w:t>
      </w:r>
      <w:r w:rsidR="00E43597">
        <w:rPr>
          <w:rFonts w:cs="Arial"/>
        </w:rPr>
        <w:t xml:space="preserve"> dále</w:t>
      </w:r>
      <w:r w:rsidR="0070732A">
        <w:rPr>
          <w:rFonts w:cs="Arial"/>
        </w:rPr>
        <w:t xml:space="preserve"> mezi r</w:t>
      </w:r>
      <w:r w:rsidR="004B3401">
        <w:rPr>
          <w:rFonts w:cs="Arial"/>
        </w:rPr>
        <w:t>ozpočtovými položkami</w:t>
      </w:r>
      <w:r w:rsidR="009E0827">
        <w:rPr>
          <w:rFonts w:cs="Arial"/>
        </w:rPr>
        <w:t xml:space="preserve"> druhovými (RPD) před koncem etapy, které se změny RPD týkají.</w:t>
      </w:r>
    </w:p>
    <w:p w:rsidR="00620908" w:rsidRPr="0021191C" w:rsidRDefault="00171819" w:rsidP="007D10D2">
      <w:pPr>
        <w:pStyle w:val="S2"/>
        <w:rPr>
          <w:lang w:eastAsia="en-US"/>
        </w:rPr>
      </w:pPr>
      <w:bookmarkStart w:id="702" w:name="_Toc499276796"/>
      <w:bookmarkStart w:id="703" w:name="_Toc499288514"/>
      <w:bookmarkStart w:id="704" w:name="_Toc493836826"/>
      <w:bookmarkStart w:id="705" w:name="_Toc499276797"/>
      <w:bookmarkStart w:id="706" w:name="_Toc499288515"/>
      <w:bookmarkStart w:id="707" w:name="_Toc493836827"/>
      <w:bookmarkStart w:id="708" w:name="_Toc499276798"/>
      <w:bookmarkStart w:id="709" w:name="_Toc499288516"/>
      <w:bookmarkStart w:id="710" w:name="_Toc493836828"/>
      <w:bookmarkStart w:id="711" w:name="_Toc499276799"/>
      <w:bookmarkStart w:id="712" w:name="_Toc499288517"/>
      <w:bookmarkStart w:id="713" w:name="_Toc447547449"/>
      <w:bookmarkStart w:id="714" w:name="_Toc447547450"/>
      <w:bookmarkStart w:id="715" w:name="_Toc431911304"/>
      <w:bookmarkStart w:id="716" w:name="_Toc431911305"/>
      <w:bookmarkStart w:id="717" w:name="_Toc243199662"/>
      <w:bookmarkStart w:id="718" w:name="_Toc517954137"/>
      <w:bookmarkStart w:id="719" w:name="_Toc190584496"/>
      <w:bookmarkStart w:id="720" w:name="_Toc190587045"/>
      <w:bookmarkStart w:id="721" w:name="_Toc190587114"/>
      <w:bookmarkStart w:id="722" w:name="_Toc204065697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r w:rsidRPr="0021191C">
        <w:rPr>
          <w:lang w:eastAsia="en-US"/>
        </w:rPr>
        <w:t>Předčasné ukončení realizace projektu</w:t>
      </w:r>
      <w:bookmarkEnd w:id="717"/>
      <w:bookmarkEnd w:id="718"/>
    </w:p>
    <w:p w:rsidR="00BA695F" w:rsidRDefault="00BD5E83" w:rsidP="00AF1816">
      <w:pPr>
        <w:pStyle w:val="Zkladntext"/>
        <w:spacing w:before="120" w:after="120"/>
        <w:rPr>
          <w:rFonts w:cs="Arial"/>
          <w:szCs w:val="22"/>
          <w:lang w:val="cs-CZ"/>
        </w:rPr>
      </w:pPr>
      <w:r w:rsidRPr="00E25F3B">
        <w:rPr>
          <w:rFonts w:cs="Arial"/>
          <w:lang w:val="cs-CZ"/>
        </w:rPr>
        <w:t xml:space="preserve">Projekt může být předčasně ukončen </w:t>
      </w:r>
      <w:r w:rsidR="00112001">
        <w:rPr>
          <w:rFonts w:cs="Arial"/>
          <w:lang w:val="cs-CZ"/>
        </w:rPr>
        <w:t xml:space="preserve">buď </w:t>
      </w:r>
      <w:r w:rsidRPr="00E25F3B">
        <w:rPr>
          <w:rFonts w:cs="Arial"/>
          <w:lang w:val="cs-CZ"/>
        </w:rPr>
        <w:t xml:space="preserve">na základě rozhodnutí ŘO OPTP v případě, </w:t>
      </w:r>
      <w:r w:rsidRPr="00906799">
        <w:rPr>
          <w:rFonts w:cs="Arial"/>
          <w:lang w:val="cs-CZ"/>
        </w:rPr>
        <w:t>že příjemce neplní stanovené Podmínky</w:t>
      </w:r>
      <w:r w:rsidR="00112001">
        <w:rPr>
          <w:rFonts w:cs="Arial"/>
          <w:lang w:val="cs-CZ"/>
        </w:rPr>
        <w:t xml:space="preserve"> nebo z rozhodnutí příjemce</w:t>
      </w:r>
      <w:r w:rsidR="00906799">
        <w:rPr>
          <w:rFonts w:cs="Arial"/>
          <w:lang w:val="cs-CZ"/>
        </w:rPr>
        <w:t xml:space="preserve">. </w:t>
      </w:r>
      <w:r w:rsidRPr="00906799">
        <w:rPr>
          <w:rFonts w:cs="Arial"/>
          <w:lang w:val="cs-CZ"/>
        </w:rPr>
        <w:t xml:space="preserve">ŘO OPTP </w:t>
      </w:r>
      <w:r w:rsidR="00536460" w:rsidRPr="00906799">
        <w:rPr>
          <w:rFonts w:cs="Arial"/>
          <w:lang w:val="cs-CZ"/>
        </w:rPr>
        <w:t xml:space="preserve">oznámí příjemci prostřednictvím MS2014+ </w:t>
      </w:r>
      <w:r w:rsidRPr="00906799">
        <w:rPr>
          <w:rFonts w:cs="Arial"/>
          <w:lang w:val="cs-CZ"/>
        </w:rPr>
        <w:t>své rozhodnutí se zdůvodněním</w:t>
      </w:r>
      <w:r w:rsidR="00AF1816" w:rsidRPr="00B44158">
        <w:rPr>
          <w:rFonts w:cs="Arial"/>
          <w:szCs w:val="22"/>
          <w:lang w:val="cs-CZ"/>
        </w:rPr>
        <w:t xml:space="preserve">. </w:t>
      </w:r>
    </w:p>
    <w:p w:rsidR="00AF1816" w:rsidRDefault="00BA695F" w:rsidP="00AF1816">
      <w:pPr>
        <w:pStyle w:val="Zkladntext"/>
        <w:spacing w:before="120" w:after="120"/>
        <w:rPr>
          <w:rFonts w:cs="Arial"/>
          <w:szCs w:val="22"/>
          <w:lang w:val="cs-CZ"/>
        </w:rPr>
      </w:pPr>
      <w:r>
        <w:rPr>
          <w:rFonts w:cs="Arial"/>
          <w:szCs w:val="22"/>
          <w:lang w:val="cs-CZ"/>
        </w:rPr>
        <w:t>Příjemce může sám prostřednictvím Žo</w:t>
      </w:r>
      <w:r w:rsidR="006210A8">
        <w:rPr>
          <w:rFonts w:cs="Arial"/>
          <w:szCs w:val="22"/>
          <w:lang w:val="cs-CZ"/>
        </w:rPr>
        <w:t>Z</w:t>
      </w:r>
      <w:r>
        <w:rPr>
          <w:rFonts w:cs="Arial"/>
          <w:szCs w:val="22"/>
          <w:lang w:val="cs-CZ"/>
        </w:rPr>
        <w:t xml:space="preserve"> požádat o odstoupení od realizace projektu, kdy uvede zdůvodnění</w:t>
      </w:r>
      <w:r w:rsidR="001D23B8">
        <w:rPr>
          <w:rFonts w:cs="Arial"/>
          <w:szCs w:val="22"/>
          <w:lang w:val="cs-CZ"/>
        </w:rPr>
        <w:t xml:space="preserve"> odstoupení</w:t>
      </w:r>
      <w:r>
        <w:rPr>
          <w:rFonts w:cs="Arial"/>
          <w:szCs w:val="22"/>
          <w:lang w:val="cs-CZ"/>
        </w:rPr>
        <w:t xml:space="preserve"> a </w:t>
      </w:r>
      <w:r w:rsidR="00AF1816" w:rsidRPr="00B44158">
        <w:rPr>
          <w:rFonts w:cs="Arial"/>
          <w:szCs w:val="22"/>
          <w:lang w:val="cs-CZ"/>
        </w:rPr>
        <w:t xml:space="preserve">přepne </w:t>
      </w:r>
      <w:r w:rsidR="00746937" w:rsidRPr="00B44158">
        <w:rPr>
          <w:rFonts w:cs="Arial"/>
          <w:szCs w:val="22"/>
          <w:lang w:val="cs-CZ"/>
        </w:rPr>
        <w:t>projek</w:t>
      </w:r>
      <w:r w:rsidR="00AF1816" w:rsidRPr="00B44158">
        <w:rPr>
          <w:rFonts w:cs="Arial"/>
          <w:szCs w:val="22"/>
          <w:lang w:val="cs-CZ"/>
        </w:rPr>
        <w:t>t do negativního stavu</w:t>
      </w:r>
      <w:r w:rsidR="001D23B8">
        <w:rPr>
          <w:rFonts w:cs="Arial"/>
          <w:szCs w:val="22"/>
          <w:lang w:val="cs-CZ"/>
        </w:rPr>
        <w:t xml:space="preserve"> PN 40a</w:t>
      </w:r>
      <w:r w:rsidR="00112001">
        <w:rPr>
          <w:rFonts w:cs="Arial"/>
          <w:szCs w:val="22"/>
          <w:lang w:val="cs-CZ"/>
        </w:rPr>
        <w:t xml:space="preserve"> Projekt nedokončen – ukončen příjemcem</w:t>
      </w:r>
      <w:r w:rsidR="00AF1816" w:rsidRPr="00B44158">
        <w:rPr>
          <w:rFonts w:cs="Arial"/>
          <w:szCs w:val="22"/>
          <w:lang w:val="cs-CZ"/>
        </w:rPr>
        <w:t>.</w:t>
      </w:r>
    </w:p>
    <w:p w:rsidR="00112001" w:rsidRDefault="00112001" w:rsidP="00AF1816">
      <w:pPr>
        <w:pStyle w:val="Zkladntext"/>
        <w:spacing w:before="120" w:after="120"/>
        <w:rPr>
          <w:rFonts w:cs="Arial"/>
          <w:szCs w:val="22"/>
        </w:rPr>
      </w:pPr>
      <w:r>
        <w:rPr>
          <w:rFonts w:cs="Arial"/>
          <w:szCs w:val="22"/>
          <w:lang w:val="cs-CZ"/>
        </w:rPr>
        <w:t>K </w:t>
      </w:r>
      <w:r w:rsidR="00BF2250">
        <w:rPr>
          <w:rFonts w:cs="Arial"/>
          <w:szCs w:val="22"/>
          <w:lang w:val="cs-CZ"/>
        </w:rPr>
        <w:t>předčasnému ukončení</w:t>
      </w:r>
      <w:r>
        <w:rPr>
          <w:rFonts w:cs="Arial"/>
          <w:szCs w:val="22"/>
          <w:lang w:val="cs-CZ"/>
        </w:rPr>
        <w:t xml:space="preserve"> realizace projektu může dojít ve dvou fázích projektu</w:t>
      </w:r>
      <w:r w:rsidR="006210A8">
        <w:rPr>
          <w:rFonts w:cs="Arial"/>
          <w:szCs w:val="22"/>
          <w:lang w:val="cs-CZ"/>
        </w:rPr>
        <w:t>,</w:t>
      </w:r>
      <w:r>
        <w:rPr>
          <w:rFonts w:cs="Arial"/>
          <w:szCs w:val="22"/>
          <w:lang w:val="cs-CZ"/>
        </w:rPr>
        <w:t xml:space="preserve"> a to buď ještě příjemci nebyla vyplacena dotace, nebo mu již byla </w:t>
      </w:r>
      <w:r w:rsidR="00DC775B">
        <w:rPr>
          <w:rFonts w:cs="Arial"/>
          <w:szCs w:val="22"/>
          <w:lang w:val="cs-CZ"/>
        </w:rPr>
        <w:t xml:space="preserve">dotace </w:t>
      </w:r>
      <w:r>
        <w:rPr>
          <w:rFonts w:cs="Arial"/>
          <w:szCs w:val="22"/>
          <w:lang w:val="cs-CZ"/>
        </w:rPr>
        <w:t>vyplacena.</w:t>
      </w:r>
    </w:p>
    <w:p w:rsidR="00380CEB" w:rsidRDefault="00BF2250" w:rsidP="00B44158">
      <w:pPr>
        <w:pStyle w:val="Zkladntext"/>
        <w:spacing w:before="120" w:after="120"/>
        <w:rPr>
          <w:rFonts w:cs="Arial"/>
          <w:szCs w:val="22"/>
        </w:rPr>
      </w:pPr>
      <w:r>
        <w:rPr>
          <w:rFonts w:cs="Arial"/>
          <w:b/>
        </w:rPr>
        <w:t>Předčasné ukončení</w:t>
      </w:r>
      <w:r w:rsidR="00BA695F" w:rsidRPr="00B44158">
        <w:rPr>
          <w:rFonts w:cs="Arial"/>
          <w:b/>
        </w:rPr>
        <w:t xml:space="preserve"> projektu v případě nevyplacení dotace</w:t>
      </w:r>
    </w:p>
    <w:p w:rsidR="00475FF6" w:rsidRDefault="00475FF6" w:rsidP="00475FF6">
      <w:pPr>
        <w:spacing w:after="120"/>
      </w:pPr>
      <w:r>
        <w:t xml:space="preserve">V případě, kdy bylo příjemci vydáno </w:t>
      </w:r>
      <w:r>
        <w:rPr>
          <w:rFonts w:cs="Arial"/>
        </w:rPr>
        <w:t>Rozhodnutí/Stanovení výdajů</w:t>
      </w:r>
      <w:r>
        <w:t xml:space="preserve"> a zároveň mu nebyla vyplacena dotace, bude vydáno </w:t>
      </w:r>
      <w:r w:rsidRPr="009112EE">
        <w:rPr>
          <w:b/>
        </w:rPr>
        <w:t>Oznámení o vyřazení</w:t>
      </w:r>
      <w:r>
        <w:rPr>
          <w:b/>
        </w:rPr>
        <w:t xml:space="preserve"> akce</w:t>
      </w:r>
      <w:r w:rsidRPr="009112EE">
        <w:rPr>
          <w:b/>
        </w:rPr>
        <w:t xml:space="preserve"> z</w:t>
      </w:r>
      <w:r>
        <w:rPr>
          <w:b/>
        </w:rPr>
        <w:t> </w:t>
      </w:r>
      <w:r w:rsidRPr="009112EE">
        <w:rPr>
          <w:b/>
        </w:rPr>
        <w:t>programu</w:t>
      </w:r>
      <w:r>
        <w:rPr>
          <w:b/>
        </w:rPr>
        <w:t>.</w:t>
      </w:r>
      <w:r>
        <w:t xml:space="preserve"> </w:t>
      </w:r>
      <w:r w:rsidR="00BD0607">
        <w:t>V případě Dopisu se žádný dokument nevydává.</w:t>
      </w:r>
    </w:p>
    <w:p w:rsidR="00BA695F" w:rsidRDefault="00BA695F" w:rsidP="00475FF6">
      <w:pPr>
        <w:spacing w:after="120"/>
      </w:pPr>
      <w:r w:rsidRPr="00E414A6">
        <w:rPr>
          <w:rFonts w:cs="Arial"/>
          <w:b/>
        </w:rPr>
        <w:t>Předčasné ukončení projektu v případě vyplacení dotace</w:t>
      </w:r>
    </w:p>
    <w:p w:rsidR="00171819" w:rsidRDefault="00557170" w:rsidP="00475FF6">
      <w:pPr>
        <w:rPr>
          <w:rFonts w:cs="Arial"/>
          <w:szCs w:val="22"/>
        </w:rPr>
      </w:pPr>
      <w:r w:rsidRPr="00475FF6">
        <w:rPr>
          <w:rFonts w:cs="Arial"/>
          <w:szCs w:val="22"/>
        </w:rPr>
        <w:t xml:space="preserve">V případě projektů, kde došlo k realizaci aktivit, </w:t>
      </w:r>
      <w:r w:rsidR="00171819" w:rsidRPr="00475FF6">
        <w:rPr>
          <w:rFonts w:cs="Arial"/>
          <w:szCs w:val="22"/>
        </w:rPr>
        <w:t xml:space="preserve">bude individuálně posouzen nárok příjemce na proplacení prostředků, a to jen za tu část projektu, která již byla </w:t>
      </w:r>
      <w:r w:rsidR="005B4189" w:rsidRPr="00475FF6">
        <w:rPr>
          <w:rFonts w:cs="Arial"/>
          <w:szCs w:val="22"/>
        </w:rPr>
        <w:t xml:space="preserve">realizována </w:t>
      </w:r>
      <w:r w:rsidR="00171819" w:rsidRPr="00475FF6">
        <w:rPr>
          <w:rFonts w:cs="Arial"/>
          <w:szCs w:val="22"/>
        </w:rPr>
        <w:t>v souladu s</w:t>
      </w:r>
      <w:r w:rsidR="00C023BC" w:rsidRPr="00475FF6">
        <w:rPr>
          <w:rFonts w:cs="Arial"/>
          <w:szCs w:val="22"/>
        </w:rPr>
        <w:t> </w:t>
      </w:r>
      <w:r w:rsidR="00171819" w:rsidRPr="00475FF6">
        <w:rPr>
          <w:rFonts w:cs="Arial"/>
          <w:szCs w:val="22"/>
        </w:rPr>
        <w:t>právním</w:t>
      </w:r>
      <w:r w:rsidR="00096511" w:rsidRPr="00475FF6">
        <w:rPr>
          <w:rFonts w:cs="Arial"/>
          <w:szCs w:val="22"/>
        </w:rPr>
        <w:t xml:space="preserve"> </w:t>
      </w:r>
      <w:r w:rsidR="00171819" w:rsidRPr="00475FF6">
        <w:rPr>
          <w:rFonts w:cs="Arial"/>
          <w:szCs w:val="22"/>
        </w:rPr>
        <w:t>aktem</w:t>
      </w:r>
      <w:r w:rsidR="00096511" w:rsidRPr="00475FF6">
        <w:rPr>
          <w:rFonts w:cs="Arial"/>
          <w:szCs w:val="22"/>
        </w:rPr>
        <w:t xml:space="preserve"> </w:t>
      </w:r>
      <w:r w:rsidR="00171819" w:rsidRPr="00475FF6">
        <w:rPr>
          <w:rFonts w:cs="Arial"/>
          <w:szCs w:val="22"/>
        </w:rPr>
        <w:t>o poskytnutí podpory.</w:t>
      </w:r>
      <w:r w:rsidRPr="00475FF6">
        <w:rPr>
          <w:rFonts w:cs="Arial"/>
          <w:szCs w:val="22"/>
        </w:rPr>
        <w:t xml:space="preserve"> </w:t>
      </w:r>
      <w:r w:rsidR="00171819" w:rsidRPr="00475FF6">
        <w:rPr>
          <w:rFonts w:cs="Arial"/>
          <w:szCs w:val="22"/>
        </w:rPr>
        <w:t>Vyplacení této části prostředků je podmíněno alespoň částečným dosažením cílů projektu odpovídajícímu vynaloženým prostředkům</w:t>
      </w:r>
      <w:r w:rsidR="00A16B36" w:rsidRPr="00475FF6">
        <w:rPr>
          <w:rFonts w:cs="Arial"/>
          <w:szCs w:val="22"/>
        </w:rPr>
        <w:t>, tzn. částečné naplnění plánovaných indikátorů</w:t>
      </w:r>
      <w:r w:rsidR="00171819" w:rsidRPr="00475FF6">
        <w:rPr>
          <w:rFonts w:cs="Arial"/>
          <w:szCs w:val="22"/>
        </w:rPr>
        <w:t xml:space="preserve">. </w:t>
      </w:r>
      <w:r w:rsidR="00475FF6">
        <w:rPr>
          <w:rFonts w:cs="Arial"/>
          <w:szCs w:val="22"/>
        </w:rPr>
        <w:t>V tomto případě</w:t>
      </w:r>
      <w:r w:rsidR="00F329EB">
        <w:rPr>
          <w:rFonts w:cs="Arial"/>
          <w:szCs w:val="22"/>
        </w:rPr>
        <w:t xml:space="preserve"> pak</w:t>
      </w:r>
      <w:r w:rsidR="00475FF6">
        <w:rPr>
          <w:rFonts w:cs="Arial"/>
          <w:szCs w:val="22"/>
        </w:rPr>
        <w:t xml:space="preserve"> bude </w:t>
      </w:r>
      <w:r w:rsidR="00502997">
        <w:rPr>
          <w:rFonts w:cs="Arial"/>
          <w:szCs w:val="22"/>
        </w:rPr>
        <w:t>vy</w:t>
      </w:r>
      <w:r w:rsidR="00475FF6">
        <w:rPr>
          <w:rFonts w:cs="Arial"/>
          <w:szCs w:val="22"/>
        </w:rPr>
        <w:t xml:space="preserve">dáno </w:t>
      </w:r>
      <w:r w:rsidR="00475FF6" w:rsidRPr="00F02437">
        <w:rPr>
          <w:rFonts w:cs="Arial"/>
          <w:b/>
          <w:szCs w:val="22"/>
        </w:rPr>
        <w:t>Závěrečné vyhodnocení akce</w:t>
      </w:r>
      <w:r w:rsidR="00475FF6" w:rsidRPr="00F07FC1">
        <w:rPr>
          <w:rFonts w:cs="Arial"/>
          <w:szCs w:val="22"/>
        </w:rPr>
        <w:t>.</w:t>
      </w:r>
    </w:p>
    <w:p w:rsidR="00F329EB" w:rsidRPr="00F329EB" w:rsidRDefault="00F329EB" w:rsidP="00F329EB">
      <w:pPr>
        <w:rPr>
          <w:rFonts w:cs="Arial"/>
          <w:szCs w:val="22"/>
        </w:rPr>
      </w:pPr>
      <w:r w:rsidRPr="00F329EB">
        <w:rPr>
          <w:rFonts w:cs="Arial"/>
          <w:szCs w:val="22"/>
        </w:rPr>
        <w:t xml:space="preserve">Pokud byl vydán </w:t>
      </w:r>
      <w:r w:rsidR="00FA7909">
        <w:rPr>
          <w:rFonts w:cs="Arial"/>
          <w:szCs w:val="22"/>
        </w:rPr>
        <w:t xml:space="preserve">právní akt </w:t>
      </w:r>
      <w:r w:rsidRPr="00F329EB">
        <w:rPr>
          <w:rFonts w:cs="Arial"/>
          <w:szCs w:val="22"/>
        </w:rPr>
        <w:t>a příjemci vyplacena dotace či její část, musí ŘO OPTP posoudit, zda se nejedná o podezření na porušení rozpočtové kázně z důvodu nenaplnění účelu projektu. V takovém případě bude příjemce vyzván k vrácení celkové vyplacené částky dle § 14f odst. 1 a odst. 3 rozpočtových pravid</w:t>
      </w:r>
      <w:r>
        <w:rPr>
          <w:rFonts w:cs="Arial"/>
          <w:szCs w:val="22"/>
        </w:rPr>
        <w:t>el</w:t>
      </w:r>
      <w:r w:rsidRPr="00F329EB">
        <w:rPr>
          <w:rFonts w:cs="Arial"/>
          <w:szCs w:val="22"/>
        </w:rPr>
        <w:t>. V opačném případě poskytovatel dotace zahájí řízení o odnětí dotace dle</w:t>
      </w:r>
      <w:r w:rsidR="00FC458B">
        <w:rPr>
          <w:rFonts w:cs="Arial"/>
          <w:szCs w:val="22"/>
        </w:rPr>
        <w:t xml:space="preserve"> § 15 zákona č. 218/2000 Sb., o </w:t>
      </w:r>
      <w:r w:rsidRPr="00F329EB">
        <w:rPr>
          <w:rFonts w:cs="Arial"/>
          <w:szCs w:val="22"/>
        </w:rPr>
        <w:t xml:space="preserve">rozpočtových pravidlech, ve znění pozdějších předpisů. Na řízení o odnětí dotace se vztahují obecné předpisy o správním řízení. Při řízení o odnětí dotace je vydáváno </w:t>
      </w:r>
      <w:r w:rsidRPr="007827BE">
        <w:rPr>
          <w:rFonts w:cs="Arial"/>
          <w:b/>
          <w:szCs w:val="22"/>
        </w:rPr>
        <w:t>Rozhodnutí o odnětí dotace</w:t>
      </w:r>
      <w:r w:rsidRPr="00F329EB">
        <w:rPr>
          <w:rFonts w:cs="Arial"/>
          <w:szCs w:val="22"/>
        </w:rPr>
        <w:t>.</w:t>
      </w:r>
    </w:p>
    <w:p w:rsidR="00BE5601" w:rsidRPr="00BE5601" w:rsidRDefault="00BE5601" w:rsidP="00BE5601">
      <w:pPr>
        <w:rPr>
          <w:rFonts w:cs="Arial"/>
          <w:szCs w:val="22"/>
        </w:rPr>
      </w:pPr>
      <w:r w:rsidRPr="00BE5601">
        <w:t xml:space="preserve">V případě odstoupení projektu příjemce OSS bude případ předán na příslušný </w:t>
      </w:r>
      <w:r w:rsidRPr="00FF1C30">
        <w:t>O</w:t>
      </w:r>
      <w:r w:rsidR="00581C9D">
        <w:t>rgán</w:t>
      </w:r>
      <w:r w:rsidR="00FF1C30" w:rsidRPr="00B44158">
        <w:t xml:space="preserve"> finanční správy</w:t>
      </w:r>
      <w:r w:rsidRPr="00FF1C30">
        <w:t>.</w:t>
      </w:r>
      <w:r w:rsidR="00FC458B" w:rsidRPr="00FF1C30">
        <w:t xml:space="preserve"> </w:t>
      </w:r>
      <w:r w:rsidRPr="00FF1C30">
        <w:rPr>
          <w:rFonts w:cs="Arial"/>
          <w:szCs w:val="22"/>
        </w:rPr>
        <w:t>V případě, kdy se bude jednat o odstoupení pr</w:t>
      </w:r>
      <w:r w:rsidRPr="00BE5601">
        <w:rPr>
          <w:rFonts w:cs="Arial"/>
          <w:szCs w:val="22"/>
        </w:rPr>
        <w:t>ojektu příjemce příspěvkové organizace OSS mimo MMR, informuje ŘO OPTP kontaktní osobu poskytovatele dotace o nutnosti zahájení řízení o odnětí dotace dopisem ředitele ŘO OPTP.</w:t>
      </w:r>
    </w:p>
    <w:p w:rsidR="00620908" w:rsidRPr="0021191C" w:rsidRDefault="00620908" w:rsidP="00BE5601">
      <w:pPr>
        <w:pStyle w:val="S2"/>
        <w:rPr>
          <w:lang w:eastAsia="en-US"/>
        </w:rPr>
      </w:pPr>
      <w:bookmarkStart w:id="723" w:name="_Toc466027346"/>
      <w:bookmarkStart w:id="724" w:name="_Toc431911307"/>
      <w:bookmarkStart w:id="725" w:name="_Toc243199664"/>
      <w:bookmarkStart w:id="726" w:name="_Toc517954138"/>
      <w:bookmarkEnd w:id="723"/>
      <w:bookmarkEnd w:id="724"/>
      <w:r w:rsidRPr="007827BE">
        <w:rPr>
          <w:rFonts w:cs="Arial"/>
          <w:szCs w:val="22"/>
        </w:rPr>
        <w:t>U</w:t>
      </w:r>
      <w:r w:rsidRPr="0021191C">
        <w:rPr>
          <w:lang w:eastAsia="en-US"/>
        </w:rPr>
        <w:t>končení realizace projektu</w:t>
      </w:r>
      <w:bookmarkEnd w:id="725"/>
      <w:bookmarkEnd w:id="726"/>
    </w:p>
    <w:p w:rsidR="001078D7" w:rsidRPr="0021191C" w:rsidRDefault="001078D7" w:rsidP="001078D7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Ukončení projektu začíná od skutečného data ukončení fyzické realizace projektu. Zahrnuje v sobě finanční ukončování a dobu udržitelnosti. </w:t>
      </w:r>
    </w:p>
    <w:p w:rsidR="001078D7" w:rsidRPr="0021191C" w:rsidRDefault="001078D7" w:rsidP="001078D7">
      <w:pPr>
        <w:pStyle w:val="Default"/>
        <w:spacing w:before="120"/>
        <w:jc w:val="both"/>
        <w:rPr>
          <w:rFonts w:ascii="Arial" w:hAnsi="Arial" w:cs="Arial"/>
          <w:i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i/>
          <w:color w:val="auto"/>
          <w:sz w:val="22"/>
          <w:szCs w:val="22"/>
          <w:lang w:eastAsia="en-US"/>
        </w:rPr>
        <w:t xml:space="preserve">Podmínkou ukončení (finálního uzavření) projektu je: </w:t>
      </w:r>
    </w:p>
    <w:p w:rsidR="001078D7" w:rsidRPr="0021191C" w:rsidRDefault="001078D7" w:rsidP="001078D7">
      <w:pPr>
        <w:pStyle w:val="Default"/>
        <w:numPr>
          <w:ilvl w:val="0"/>
          <w:numId w:val="135"/>
        </w:numPr>
        <w:spacing w:before="120" w:after="47"/>
        <w:ind w:left="714" w:hanging="357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schválení Závěrečné </w:t>
      </w:r>
      <w:r w:rsidR="0065321D">
        <w:rPr>
          <w:rFonts w:ascii="Arial" w:hAnsi="Arial" w:cs="Arial"/>
          <w:color w:val="auto"/>
          <w:sz w:val="22"/>
          <w:szCs w:val="22"/>
          <w:lang w:eastAsia="en-US"/>
        </w:rPr>
        <w:t>ZoR</w:t>
      </w:r>
      <w:r w:rsidR="00E410C7">
        <w:rPr>
          <w:rFonts w:ascii="Arial" w:hAnsi="Arial" w:cs="Arial"/>
          <w:color w:val="auto"/>
          <w:sz w:val="22"/>
          <w:szCs w:val="22"/>
          <w:lang w:eastAsia="en-US"/>
        </w:rPr>
        <w:t xml:space="preserve"> a ZŽoP</w:t>
      </w: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projektu ze strany ŘO OPTP, </w:t>
      </w:r>
    </w:p>
    <w:p w:rsidR="001078D7" w:rsidRPr="00E410C7" w:rsidRDefault="001078D7" w:rsidP="001A4728">
      <w:pPr>
        <w:pStyle w:val="Default"/>
        <w:numPr>
          <w:ilvl w:val="0"/>
          <w:numId w:val="135"/>
        </w:numPr>
        <w:ind w:left="714" w:hanging="357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>finanční ukončení projektu: vyrovnání všech finančních závazků k projektu a</w:t>
      </w:r>
      <w:r w:rsidR="00886838">
        <w:rPr>
          <w:rFonts w:ascii="Arial" w:hAnsi="Arial" w:cs="Arial"/>
          <w:color w:val="auto"/>
          <w:sz w:val="22"/>
          <w:szCs w:val="22"/>
          <w:lang w:eastAsia="en-US"/>
        </w:rPr>
        <w:t> </w:t>
      </w: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>provedení certifikace relevantních finančních prostředků</w:t>
      </w:r>
      <w:r w:rsidR="00E410C7">
        <w:rPr>
          <w:rFonts w:ascii="Arial" w:hAnsi="Arial" w:cs="Arial"/>
          <w:color w:val="auto"/>
          <w:sz w:val="22"/>
          <w:szCs w:val="22"/>
          <w:lang w:eastAsia="en-US"/>
        </w:rPr>
        <w:t xml:space="preserve"> a </w:t>
      </w:r>
      <w:r w:rsidR="00C50E24" w:rsidRPr="00E410C7">
        <w:rPr>
          <w:rFonts w:ascii="Arial" w:hAnsi="Arial" w:cs="Arial"/>
          <w:color w:val="auto"/>
          <w:sz w:val="22"/>
          <w:szCs w:val="22"/>
          <w:lang w:eastAsia="en-US"/>
        </w:rPr>
        <w:t>Závěrečné</w:t>
      </w:r>
      <w:r w:rsidR="00E410C7" w:rsidRPr="001A4728">
        <w:rPr>
          <w:rFonts w:ascii="Arial" w:hAnsi="Arial" w:cs="Arial"/>
          <w:color w:val="auto"/>
          <w:sz w:val="22"/>
          <w:szCs w:val="22"/>
          <w:lang w:eastAsia="en-US"/>
        </w:rPr>
        <w:t>ho</w:t>
      </w:r>
      <w:r w:rsidR="00C50E24" w:rsidRPr="00E410C7">
        <w:rPr>
          <w:rFonts w:ascii="Arial" w:hAnsi="Arial" w:cs="Arial"/>
          <w:color w:val="auto"/>
          <w:sz w:val="22"/>
          <w:szCs w:val="22"/>
          <w:lang w:eastAsia="en-US"/>
        </w:rPr>
        <w:t xml:space="preserve"> vyhodnocení akce,</w:t>
      </w:r>
    </w:p>
    <w:p w:rsidR="00E5601F" w:rsidRDefault="00E5601F" w:rsidP="001A4728">
      <w:pPr>
        <w:pStyle w:val="Default"/>
        <w:numPr>
          <w:ilvl w:val="0"/>
          <w:numId w:val="135"/>
        </w:numPr>
        <w:spacing w:after="240"/>
        <w:ind w:left="714" w:hanging="357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>
        <w:rPr>
          <w:rFonts w:ascii="Arial" w:hAnsi="Arial" w:cs="Arial"/>
          <w:color w:val="auto"/>
          <w:sz w:val="22"/>
          <w:szCs w:val="22"/>
          <w:lang w:eastAsia="en-US"/>
        </w:rPr>
        <w:t xml:space="preserve">předložení </w:t>
      </w:r>
      <w:r w:rsidR="001078D7" w:rsidRPr="00E5601F">
        <w:rPr>
          <w:rFonts w:ascii="Arial" w:hAnsi="Arial" w:cs="Arial"/>
          <w:color w:val="auto"/>
          <w:sz w:val="22"/>
          <w:szCs w:val="22"/>
          <w:lang w:eastAsia="en-US"/>
        </w:rPr>
        <w:t>Závěrečné zprávy o udržitelnosti projektu (dále „ZoU</w:t>
      </w:r>
      <w:r w:rsidR="0019711E" w:rsidRPr="00E5601F">
        <w:rPr>
          <w:rFonts w:ascii="Arial" w:hAnsi="Arial" w:cs="Arial"/>
          <w:color w:val="auto"/>
          <w:sz w:val="22"/>
          <w:szCs w:val="22"/>
          <w:lang w:eastAsia="en-US"/>
        </w:rPr>
        <w:t xml:space="preserve"> projektu</w:t>
      </w:r>
      <w:r w:rsidR="001078D7" w:rsidRPr="00E5601F">
        <w:rPr>
          <w:rFonts w:ascii="Arial" w:hAnsi="Arial" w:cs="Arial"/>
          <w:color w:val="auto"/>
          <w:sz w:val="22"/>
          <w:szCs w:val="22"/>
          <w:lang w:eastAsia="en-US"/>
        </w:rPr>
        <w:t>“)</w:t>
      </w:r>
      <w:r w:rsidR="0073388C">
        <w:rPr>
          <w:rFonts w:ascii="Arial" w:hAnsi="Arial" w:cs="Arial"/>
          <w:color w:val="auto"/>
          <w:sz w:val="22"/>
          <w:szCs w:val="22"/>
          <w:lang w:eastAsia="en-US"/>
        </w:rPr>
        <w:t xml:space="preserve"> u relevantních projektů</w:t>
      </w:r>
      <w:r w:rsidR="00325E21">
        <w:rPr>
          <w:rFonts w:ascii="Arial" w:hAnsi="Arial" w:cs="Arial"/>
          <w:color w:val="auto"/>
          <w:sz w:val="22"/>
          <w:szCs w:val="22"/>
          <w:lang w:eastAsia="en-US"/>
        </w:rPr>
        <w:t>.</w:t>
      </w:r>
      <w:r w:rsidR="001078D7" w:rsidRPr="00E5601F">
        <w:rPr>
          <w:rFonts w:ascii="Arial" w:hAnsi="Arial" w:cs="Arial"/>
          <w:color w:val="auto"/>
          <w:sz w:val="22"/>
          <w:szCs w:val="22"/>
          <w:lang w:eastAsia="en-US"/>
        </w:rPr>
        <w:t xml:space="preserve"> </w:t>
      </w:r>
    </w:p>
    <w:p w:rsidR="0065298F" w:rsidRDefault="00722062" w:rsidP="00B31E75">
      <w:pPr>
        <w:spacing w:after="120"/>
        <w:rPr>
          <w:rFonts w:cs="Arial"/>
          <w:b/>
          <w:szCs w:val="24"/>
        </w:rPr>
      </w:pPr>
      <w:r>
        <w:rPr>
          <w:rFonts w:cs="Arial"/>
          <w:b/>
          <w:szCs w:val="24"/>
        </w:rPr>
        <w:lastRenderedPageBreak/>
        <w:t xml:space="preserve">Vyhotovení </w:t>
      </w:r>
      <w:r w:rsidR="005028E4" w:rsidRPr="00E25F3B">
        <w:rPr>
          <w:rFonts w:cs="Arial"/>
          <w:b/>
          <w:szCs w:val="24"/>
        </w:rPr>
        <w:t>Závěrečné</w:t>
      </w:r>
      <w:r>
        <w:rPr>
          <w:rFonts w:cs="Arial"/>
          <w:b/>
          <w:szCs w:val="24"/>
        </w:rPr>
        <w:t>ho</w:t>
      </w:r>
      <w:r w:rsidR="005028E4" w:rsidRPr="00E25F3B">
        <w:rPr>
          <w:rFonts w:cs="Arial"/>
          <w:b/>
          <w:szCs w:val="24"/>
        </w:rPr>
        <w:t xml:space="preserve"> vyhodnocení akce</w:t>
      </w:r>
    </w:p>
    <w:p w:rsidR="00181A4A" w:rsidRPr="008C0FED" w:rsidRDefault="00563001" w:rsidP="00410D3F">
      <w:pPr>
        <w:spacing w:after="120"/>
        <w:rPr>
          <w:rFonts w:cs="Arial"/>
          <w:szCs w:val="24"/>
        </w:rPr>
      </w:pPr>
      <w:r w:rsidRPr="008C0FED">
        <w:rPr>
          <w:rFonts w:cs="Arial"/>
          <w:szCs w:val="24"/>
        </w:rPr>
        <w:t xml:space="preserve">Zásady postupu zpracování </w:t>
      </w:r>
      <w:r w:rsidR="00D77C50">
        <w:rPr>
          <w:rFonts w:cs="Arial"/>
          <w:szCs w:val="24"/>
        </w:rPr>
        <w:t>Závěrečného vyhodnocení akce (dále „</w:t>
      </w:r>
      <w:r w:rsidRPr="008C0FED">
        <w:rPr>
          <w:rFonts w:cs="Arial"/>
          <w:szCs w:val="24"/>
        </w:rPr>
        <w:t>ZVA</w:t>
      </w:r>
      <w:r w:rsidR="00D77C50">
        <w:rPr>
          <w:rFonts w:cs="Arial"/>
          <w:szCs w:val="24"/>
        </w:rPr>
        <w:t>“)</w:t>
      </w:r>
      <w:r w:rsidRPr="008C0FED">
        <w:rPr>
          <w:rFonts w:cs="Arial"/>
          <w:szCs w:val="24"/>
        </w:rPr>
        <w:t xml:space="preserve"> u programů financování reprodukce majetku hrazených ze státního rozpočtu ČR stanovuje §</w:t>
      </w:r>
      <w:r w:rsidR="00886838">
        <w:rPr>
          <w:rFonts w:cs="Arial"/>
          <w:szCs w:val="24"/>
        </w:rPr>
        <w:t> </w:t>
      </w:r>
      <w:r w:rsidRPr="008C0FED">
        <w:rPr>
          <w:rFonts w:cs="Arial"/>
          <w:szCs w:val="24"/>
        </w:rPr>
        <w:t>6</w:t>
      </w:r>
      <w:r w:rsidR="00886838">
        <w:rPr>
          <w:rFonts w:cs="Arial"/>
          <w:szCs w:val="24"/>
        </w:rPr>
        <w:t> </w:t>
      </w:r>
      <w:r w:rsidRPr="008C0FED">
        <w:rPr>
          <w:rFonts w:cs="Arial"/>
          <w:szCs w:val="24"/>
        </w:rPr>
        <w:t xml:space="preserve">vyhlášky č. 560/2006 Sb. a Pokyn MF č. R 1-2010, čl. 10. </w:t>
      </w:r>
    </w:p>
    <w:p w:rsidR="00097A7C" w:rsidRPr="008C0FED" w:rsidRDefault="00097A7C" w:rsidP="00410D3F">
      <w:pPr>
        <w:spacing w:after="120"/>
        <w:rPr>
          <w:rFonts w:cs="Arial"/>
          <w:szCs w:val="24"/>
        </w:rPr>
      </w:pPr>
      <w:r w:rsidRPr="008C0FED">
        <w:rPr>
          <w:rFonts w:cs="Arial"/>
          <w:szCs w:val="24"/>
        </w:rPr>
        <w:t>Příjemci říd</w:t>
      </w:r>
      <w:r w:rsidR="005D0214">
        <w:rPr>
          <w:rFonts w:cs="Arial"/>
          <w:szCs w:val="24"/>
        </w:rPr>
        <w:t>i</w:t>
      </w:r>
      <w:r w:rsidRPr="008C0FED">
        <w:rPr>
          <w:rFonts w:cs="Arial"/>
          <w:szCs w:val="24"/>
        </w:rPr>
        <w:t xml:space="preserve">cích orgánů ROP provedou finanční vypořádání v souladu s vyhláškou </w:t>
      </w:r>
      <w:r w:rsidR="007651A5" w:rsidRPr="007651A5">
        <w:rPr>
          <w:rFonts w:cs="Arial"/>
          <w:szCs w:val="24"/>
        </w:rPr>
        <w:t>č.</w:t>
      </w:r>
      <w:r w:rsidR="007651A5">
        <w:rPr>
          <w:rFonts w:cs="Arial"/>
          <w:szCs w:val="24"/>
        </w:rPr>
        <w:t> </w:t>
      </w:r>
      <w:r w:rsidRPr="008C0FED">
        <w:rPr>
          <w:rFonts w:cs="Arial"/>
          <w:szCs w:val="24"/>
        </w:rPr>
        <w:t>367/2015 Sb., tak jak je uvedeno v</w:t>
      </w:r>
      <w:r w:rsidR="0017028D">
        <w:rPr>
          <w:rFonts w:cs="Arial"/>
          <w:szCs w:val="24"/>
        </w:rPr>
        <w:t xml:space="preserve"> PŽP, </w:t>
      </w:r>
      <w:r w:rsidRPr="008C0FED">
        <w:rPr>
          <w:rFonts w:cs="Arial"/>
          <w:szCs w:val="24"/>
        </w:rPr>
        <w:t>kapitol</w:t>
      </w:r>
      <w:r w:rsidR="0017028D">
        <w:rPr>
          <w:rFonts w:cs="Arial"/>
          <w:szCs w:val="24"/>
        </w:rPr>
        <w:t>a</w:t>
      </w:r>
      <w:r w:rsidRPr="008C0FED">
        <w:rPr>
          <w:rFonts w:cs="Arial"/>
          <w:szCs w:val="24"/>
        </w:rPr>
        <w:t xml:space="preserve"> </w:t>
      </w:r>
      <w:r w:rsidR="0017028D">
        <w:rPr>
          <w:rFonts w:cs="Arial"/>
          <w:szCs w:val="24"/>
        </w:rPr>
        <w:t xml:space="preserve">6, </w:t>
      </w:r>
      <w:r w:rsidRPr="008C0FED">
        <w:rPr>
          <w:rFonts w:cs="Arial"/>
          <w:szCs w:val="24"/>
        </w:rPr>
        <w:t xml:space="preserve">část </w:t>
      </w:r>
      <w:r w:rsidR="0017028D">
        <w:rPr>
          <w:rFonts w:cs="Arial"/>
          <w:szCs w:val="24"/>
        </w:rPr>
        <w:t>„</w:t>
      </w:r>
      <w:r w:rsidRPr="008C0FED">
        <w:rPr>
          <w:rFonts w:cs="Arial"/>
          <w:szCs w:val="24"/>
        </w:rPr>
        <w:t>Zálohové platby</w:t>
      </w:r>
      <w:r w:rsidR="0017028D">
        <w:rPr>
          <w:rFonts w:cs="Arial"/>
          <w:szCs w:val="24"/>
        </w:rPr>
        <w:t>“</w:t>
      </w:r>
      <w:r w:rsidRPr="008C0FED">
        <w:rPr>
          <w:rFonts w:cs="Arial"/>
          <w:szCs w:val="24"/>
        </w:rPr>
        <w:t>.</w:t>
      </w:r>
    </w:p>
    <w:p w:rsidR="00181A4A" w:rsidRDefault="00EE7E4E">
      <w:pPr>
        <w:spacing w:after="120"/>
        <w:rPr>
          <w:rFonts w:cs="Arial"/>
          <w:szCs w:val="24"/>
        </w:rPr>
      </w:pPr>
      <w:r>
        <w:rPr>
          <w:rFonts w:cs="Arial"/>
          <w:szCs w:val="24"/>
        </w:rPr>
        <w:t>Odd. 55</w:t>
      </w:r>
      <w:r w:rsidR="007E1205">
        <w:rPr>
          <w:rFonts w:cs="Arial"/>
          <w:szCs w:val="24"/>
        </w:rPr>
        <w:t xml:space="preserve"> </w:t>
      </w:r>
      <w:r w:rsidR="00181A4A">
        <w:rPr>
          <w:rFonts w:cs="Arial"/>
          <w:szCs w:val="24"/>
        </w:rPr>
        <w:t xml:space="preserve">provede dle vyhlášky č. 560/2006 Sb. </w:t>
      </w:r>
      <w:r w:rsidR="00D7395B">
        <w:rPr>
          <w:rFonts w:cs="Arial"/>
          <w:szCs w:val="24"/>
        </w:rPr>
        <w:t>v</w:t>
      </w:r>
      <w:r w:rsidR="00CA700A">
        <w:rPr>
          <w:rFonts w:cs="Arial"/>
          <w:szCs w:val="24"/>
        </w:rPr>
        <w:t>yhotovení říd</w:t>
      </w:r>
      <w:r w:rsidR="005142DF">
        <w:rPr>
          <w:rFonts w:cs="Arial"/>
          <w:szCs w:val="24"/>
        </w:rPr>
        <w:t>i</w:t>
      </w:r>
      <w:r w:rsidR="00CA700A">
        <w:rPr>
          <w:rFonts w:cs="Arial"/>
          <w:szCs w:val="24"/>
        </w:rPr>
        <w:t xml:space="preserve">cího dokumentu </w:t>
      </w:r>
      <w:r w:rsidR="00181A4A">
        <w:rPr>
          <w:rFonts w:cs="Arial"/>
          <w:szCs w:val="24"/>
        </w:rPr>
        <w:t xml:space="preserve">ZVA, které bude po odsouhlasení ředitelem ŘO OPTP zpřístupněno </w:t>
      </w:r>
      <w:r w:rsidR="00CA700A">
        <w:rPr>
          <w:rFonts w:cs="Arial"/>
          <w:szCs w:val="24"/>
        </w:rPr>
        <w:t xml:space="preserve">v IS KP14+ </w:t>
      </w:r>
      <w:r w:rsidR="00181A4A">
        <w:rPr>
          <w:rFonts w:cs="Arial"/>
          <w:szCs w:val="24"/>
        </w:rPr>
        <w:t>na záložce</w:t>
      </w:r>
      <w:r w:rsidR="00CA700A">
        <w:rPr>
          <w:rFonts w:cs="Arial"/>
          <w:szCs w:val="24"/>
        </w:rPr>
        <w:t xml:space="preserve"> </w:t>
      </w:r>
      <w:r w:rsidR="00AE0EC5">
        <w:rPr>
          <w:rFonts w:cs="Arial"/>
          <w:szCs w:val="24"/>
        </w:rPr>
        <w:t>„</w:t>
      </w:r>
      <w:r w:rsidR="00CA700A">
        <w:rPr>
          <w:rFonts w:cs="Arial"/>
          <w:szCs w:val="24"/>
        </w:rPr>
        <w:t>Dokumenty</w:t>
      </w:r>
      <w:r w:rsidR="00AE0EC5">
        <w:rPr>
          <w:rFonts w:cs="Arial"/>
          <w:szCs w:val="24"/>
        </w:rPr>
        <w:t>“</w:t>
      </w:r>
      <w:r w:rsidR="00CA700A">
        <w:rPr>
          <w:rFonts w:cs="Arial"/>
          <w:szCs w:val="24"/>
        </w:rPr>
        <w:t>.</w:t>
      </w:r>
    </w:p>
    <w:p w:rsidR="00F07FC1" w:rsidRDefault="00F07FC1">
      <w:pPr>
        <w:spacing w:after="120"/>
        <w:rPr>
          <w:rFonts w:cs="Arial"/>
          <w:szCs w:val="24"/>
        </w:rPr>
      </w:pPr>
      <w:r w:rsidRPr="00F07FC1">
        <w:rPr>
          <w:rFonts w:cs="Arial"/>
          <w:szCs w:val="24"/>
        </w:rPr>
        <w:t>Příjemce splní povinnost předložení Zprávy pro ZVA podáním závěrečné ZoR a ZŽoP do 20 pracovních dnů od ukončení závěrečné etapy. Na základě těchto předlo</w:t>
      </w:r>
      <w:r>
        <w:rPr>
          <w:rFonts w:cs="Arial"/>
          <w:szCs w:val="24"/>
        </w:rPr>
        <w:t xml:space="preserve">žených informací nevyžaduje ŘO </w:t>
      </w:r>
      <w:r w:rsidRPr="00F07FC1">
        <w:rPr>
          <w:rFonts w:cs="Arial"/>
          <w:szCs w:val="24"/>
        </w:rPr>
        <w:t>OP</w:t>
      </w:r>
      <w:r>
        <w:rPr>
          <w:rFonts w:cs="Arial"/>
          <w:szCs w:val="24"/>
        </w:rPr>
        <w:t>TP</w:t>
      </w:r>
      <w:r w:rsidRPr="00F07FC1">
        <w:rPr>
          <w:rFonts w:cs="Arial"/>
          <w:szCs w:val="24"/>
        </w:rPr>
        <w:t xml:space="preserve"> podávat speciální přílohu pro závěrečné vyhodnocení akce v </w:t>
      </w:r>
      <w:r>
        <w:rPr>
          <w:rFonts w:cs="Arial"/>
          <w:szCs w:val="24"/>
        </w:rPr>
        <w:t>termínu uvedeném na Rozhodnutí/Stanovení výdajů</w:t>
      </w:r>
      <w:r w:rsidRPr="00F07FC1">
        <w:rPr>
          <w:rFonts w:cs="Arial"/>
          <w:szCs w:val="24"/>
        </w:rPr>
        <w:t>.</w:t>
      </w:r>
    </w:p>
    <w:p w:rsidR="00E5601F" w:rsidRPr="001A4728" w:rsidRDefault="00CA700A" w:rsidP="008C0FED">
      <w:pPr>
        <w:spacing w:after="120"/>
        <w:rPr>
          <w:szCs w:val="22"/>
          <w:lang w:eastAsia="en-US"/>
        </w:rPr>
      </w:pPr>
      <w:r>
        <w:rPr>
          <w:rFonts w:cs="Arial"/>
          <w:szCs w:val="24"/>
        </w:rPr>
        <w:t>Příjemci, kteří nejsou financovaní z kapitoly SR 317 - projekty ostatních OSS (MF, Úřad vlády, MPSV a MŽP) jsou povinni postupovat v souladu s vyhláškou č. 560/2006 Sb.</w:t>
      </w:r>
      <w:r w:rsidR="002C2A06">
        <w:rPr>
          <w:rFonts w:cs="Arial"/>
          <w:szCs w:val="24"/>
        </w:rPr>
        <w:t xml:space="preserve"> a</w:t>
      </w:r>
      <w:r w:rsidR="00886838">
        <w:rPr>
          <w:rFonts w:cs="Arial"/>
          <w:szCs w:val="24"/>
        </w:rPr>
        <w:t> </w:t>
      </w:r>
      <w:r w:rsidR="002C2A06">
        <w:rPr>
          <w:rFonts w:cs="Arial"/>
          <w:szCs w:val="24"/>
        </w:rPr>
        <w:t xml:space="preserve">dle postupu finančního útvaru financující kapitoly. Je-li projekt evidován v EDS/SMVS, vystaví následně financující kapitola řídící dokument ZVA dle vyhlášky č. 560/2006 Sb., který bude nahrán do IS KP14+. </w:t>
      </w:r>
    </w:p>
    <w:p w:rsidR="00620908" w:rsidRPr="0021191C" w:rsidRDefault="00620908" w:rsidP="0021191C">
      <w:pPr>
        <w:pStyle w:val="S2"/>
        <w:rPr>
          <w:lang w:eastAsia="en-US"/>
        </w:rPr>
      </w:pPr>
      <w:bookmarkStart w:id="727" w:name="_Toc431911309"/>
      <w:bookmarkStart w:id="728" w:name="_Toc415490146"/>
      <w:bookmarkStart w:id="729" w:name="_Toc415490262"/>
      <w:bookmarkStart w:id="730" w:name="_Toc415568480"/>
      <w:bookmarkStart w:id="731" w:name="_Toc415490147"/>
      <w:bookmarkStart w:id="732" w:name="_Toc415490263"/>
      <w:bookmarkStart w:id="733" w:name="_Toc415568481"/>
      <w:bookmarkStart w:id="734" w:name="_Toc415490148"/>
      <w:bookmarkStart w:id="735" w:name="_Toc415490264"/>
      <w:bookmarkStart w:id="736" w:name="_Toc415568482"/>
      <w:bookmarkStart w:id="737" w:name="_Toc415490149"/>
      <w:bookmarkStart w:id="738" w:name="_Toc415490265"/>
      <w:bookmarkStart w:id="739" w:name="_Toc415568483"/>
      <w:bookmarkStart w:id="740" w:name="_Toc415490150"/>
      <w:bookmarkStart w:id="741" w:name="_Toc415490266"/>
      <w:bookmarkStart w:id="742" w:name="_Toc415568484"/>
      <w:bookmarkStart w:id="743" w:name="_Toc415490151"/>
      <w:bookmarkStart w:id="744" w:name="_Toc415490267"/>
      <w:bookmarkStart w:id="745" w:name="_Toc415568485"/>
      <w:bookmarkStart w:id="746" w:name="_Toc415490152"/>
      <w:bookmarkStart w:id="747" w:name="_Toc415490268"/>
      <w:bookmarkStart w:id="748" w:name="_Toc415568486"/>
      <w:bookmarkStart w:id="749" w:name="_Toc415490153"/>
      <w:bookmarkStart w:id="750" w:name="_Toc415490269"/>
      <w:bookmarkStart w:id="751" w:name="_Toc415568487"/>
      <w:bookmarkStart w:id="752" w:name="_Toc415490154"/>
      <w:bookmarkStart w:id="753" w:name="_Toc415490270"/>
      <w:bookmarkStart w:id="754" w:name="_Toc415568488"/>
      <w:bookmarkStart w:id="755" w:name="_Toc243199665"/>
      <w:bookmarkStart w:id="756" w:name="_Toc517954139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r w:rsidRPr="0021191C">
        <w:rPr>
          <w:lang w:eastAsia="en-US"/>
        </w:rPr>
        <w:t>Nakládá</w:t>
      </w:r>
      <w:r w:rsidR="0054147B" w:rsidRPr="0021191C">
        <w:rPr>
          <w:lang w:eastAsia="en-US"/>
        </w:rPr>
        <w:t>ní s majetkem pořízeným z dotace</w:t>
      </w:r>
      <w:bookmarkEnd w:id="755"/>
      <w:bookmarkEnd w:id="756"/>
    </w:p>
    <w:p w:rsidR="00620908" w:rsidRPr="00D6012E" w:rsidRDefault="00620908" w:rsidP="00620908">
      <w:pPr>
        <w:rPr>
          <w:rFonts w:cs="Arial"/>
          <w:snapToGrid w:val="0"/>
        </w:rPr>
      </w:pPr>
      <w:r w:rsidRPr="00D6012E">
        <w:rPr>
          <w:rFonts w:cs="Arial"/>
          <w:snapToGrid w:val="0"/>
        </w:rPr>
        <w:t xml:space="preserve">Příjemce je povinen po dobu </w:t>
      </w:r>
      <w:r w:rsidRPr="00720E03">
        <w:rPr>
          <w:rFonts w:cs="Arial"/>
          <w:b/>
          <w:snapToGrid w:val="0"/>
        </w:rPr>
        <w:t>5 let</w:t>
      </w:r>
      <w:r w:rsidRPr="00D6012E">
        <w:rPr>
          <w:rFonts w:cs="Arial"/>
          <w:snapToGrid w:val="0"/>
        </w:rPr>
        <w:t xml:space="preserve"> ode dne ukončení </w:t>
      </w:r>
      <w:r w:rsidR="00E6028C">
        <w:rPr>
          <w:rFonts w:cs="Arial"/>
          <w:snapToGrid w:val="0"/>
        </w:rPr>
        <w:t xml:space="preserve">realizace </w:t>
      </w:r>
      <w:r w:rsidRPr="00D6012E">
        <w:rPr>
          <w:rFonts w:cs="Arial"/>
          <w:snapToGrid w:val="0"/>
        </w:rPr>
        <w:t>projektu nakládat s veškerým majetkem získaným byť i jen částečně z</w:t>
      </w:r>
      <w:r w:rsidR="0054147B" w:rsidRPr="00D6012E">
        <w:rPr>
          <w:rFonts w:cs="Arial"/>
          <w:snapToGrid w:val="0"/>
        </w:rPr>
        <w:t xml:space="preserve"> poskytnuté </w:t>
      </w:r>
      <w:r w:rsidRPr="00D6012E">
        <w:rPr>
          <w:rFonts w:cs="Arial"/>
          <w:snapToGrid w:val="0"/>
        </w:rPr>
        <w:t>podpory s péčí řádného hospodáře a nesmí tento majetek ani jeho části zatěžovat žádnými věcnými právy třetích osob, včetně zástavního práva. Příjemce nesmí majetek pořízený z poskytnuté podpory po</w:t>
      </w:r>
      <w:r w:rsidR="00EB35A9">
        <w:rPr>
          <w:rFonts w:cs="Arial"/>
          <w:snapToGrid w:val="0"/>
        </w:rPr>
        <w:t> </w:t>
      </w:r>
      <w:r w:rsidRPr="00D6012E">
        <w:rPr>
          <w:rFonts w:cs="Arial"/>
          <w:snapToGrid w:val="0"/>
        </w:rPr>
        <w:t xml:space="preserve">dobu 5 let ode dne ukončení </w:t>
      </w:r>
      <w:r w:rsidR="00E6028C">
        <w:rPr>
          <w:rFonts w:cs="Arial"/>
          <w:snapToGrid w:val="0"/>
        </w:rPr>
        <w:t xml:space="preserve">realizace </w:t>
      </w:r>
      <w:r w:rsidRPr="00D6012E">
        <w:rPr>
          <w:rFonts w:cs="Arial"/>
          <w:snapToGrid w:val="0"/>
        </w:rPr>
        <w:t>projektu bez předchozího písemného souhlasu ŘO</w:t>
      </w:r>
      <w:r w:rsidR="00EB35A9">
        <w:rPr>
          <w:rFonts w:cs="Arial"/>
          <w:snapToGrid w:val="0"/>
        </w:rPr>
        <w:t> </w:t>
      </w:r>
      <w:r w:rsidRPr="00D6012E">
        <w:rPr>
          <w:rFonts w:cs="Arial"/>
          <w:snapToGrid w:val="0"/>
        </w:rPr>
        <w:t>OPTP pronajmout, převést, prodat či vypůjčit jinému subjektu.</w:t>
      </w:r>
    </w:p>
    <w:p w:rsidR="00B669E7" w:rsidRPr="004B4D5B" w:rsidRDefault="00DA5289" w:rsidP="0021191C">
      <w:pPr>
        <w:pStyle w:val="S2"/>
        <w:rPr>
          <w:lang w:eastAsia="en-US"/>
        </w:rPr>
      </w:pPr>
      <w:bookmarkStart w:id="757" w:name="_Toc517954140"/>
      <w:bookmarkStart w:id="758" w:name="_Toc243199666"/>
      <w:r w:rsidRPr="00336B6D">
        <w:rPr>
          <w:lang w:eastAsia="en-US"/>
        </w:rPr>
        <w:t>Pozas</w:t>
      </w:r>
      <w:r w:rsidRPr="001F2B1C">
        <w:rPr>
          <w:lang w:eastAsia="en-US"/>
        </w:rPr>
        <w:t>tavení p</w:t>
      </w:r>
      <w:r w:rsidR="00F81741" w:rsidRPr="00DC72E7">
        <w:rPr>
          <w:lang w:eastAsia="en-US"/>
        </w:rPr>
        <w:t>lateb</w:t>
      </w:r>
      <w:r w:rsidR="006421BE" w:rsidRPr="004B4D5B">
        <w:rPr>
          <w:lang w:eastAsia="en-US"/>
        </w:rPr>
        <w:t xml:space="preserve"> a certifikace</w:t>
      </w:r>
      <w:bookmarkEnd w:id="757"/>
      <w:r w:rsidR="00F81741" w:rsidRPr="00336B6D">
        <w:rPr>
          <w:lang w:eastAsia="en-US"/>
        </w:rPr>
        <w:t xml:space="preserve"> </w:t>
      </w:r>
      <w:bookmarkEnd w:id="719"/>
      <w:bookmarkEnd w:id="720"/>
      <w:bookmarkEnd w:id="721"/>
      <w:bookmarkEnd w:id="722"/>
      <w:bookmarkEnd w:id="758"/>
    </w:p>
    <w:p w:rsidR="005057DE" w:rsidRDefault="006421BE" w:rsidP="004B4D5B">
      <w:pPr>
        <w:rPr>
          <w:rFonts w:cs="Arial"/>
          <w:snapToGrid w:val="0"/>
        </w:rPr>
      </w:pPr>
      <w:r w:rsidRPr="006421BE">
        <w:rPr>
          <w:rFonts w:cs="Arial"/>
          <w:snapToGrid w:val="0"/>
        </w:rPr>
        <w:t>Pokud PCO není ujištěn o řádném vynakládání výdajů zejména z důvodu podezření na nesrovnalost</w:t>
      </w:r>
      <w:r w:rsidRPr="00DC72E7">
        <w:rPr>
          <w:rFonts w:cs="Arial"/>
          <w:snapToGrid w:val="0"/>
        </w:rPr>
        <w:t>, může na nezbytně nutnou dobu poza</w:t>
      </w:r>
      <w:r w:rsidRPr="00DC4673">
        <w:rPr>
          <w:rFonts w:cs="Arial"/>
          <w:snapToGrid w:val="0"/>
        </w:rPr>
        <w:t>stavit platby anebo certifika</w:t>
      </w:r>
      <w:r w:rsidRPr="000359A5">
        <w:rPr>
          <w:rFonts w:cs="Arial"/>
          <w:snapToGrid w:val="0"/>
        </w:rPr>
        <w:t>ci</w:t>
      </w:r>
      <w:r w:rsidR="002A3E67">
        <w:rPr>
          <w:rFonts w:cs="Arial"/>
          <w:snapToGrid w:val="0"/>
        </w:rPr>
        <w:t xml:space="preserve"> na daný projekt</w:t>
      </w:r>
      <w:r w:rsidR="00E1454D">
        <w:rPr>
          <w:rFonts w:cs="Arial"/>
          <w:snapToGrid w:val="0"/>
        </w:rPr>
        <w:t xml:space="preserve">, </w:t>
      </w:r>
      <w:r w:rsidR="00E1454D" w:rsidRPr="001C72B5">
        <w:rPr>
          <w:rFonts w:cs="Arial"/>
          <w:snapToGrid w:val="0"/>
        </w:rPr>
        <w:t>považuje-li to za nezbytné k ochraně finančních zájmů EU a ČR</w:t>
      </w:r>
      <w:r w:rsidRPr="00BB7413">
        <w:rPr>
          <w:rFonts w:cs="Arial"/>
          <w:snapToGrid w:val="0"/>
        </w:rPr>
        <w:t xml:space="preserve">. </w:t>
      </w:r>
      <w:r w:rsidRPr="005635FE">
        <w:rPr>
          <w:rFonts w:cs="Arial"/>
          <w:snapToGrid w:val="0"/>
        </w:rPr>
        <w:t xml:space="preserve">O pozastavení plateb anebo certifikace PCO bezodkladně informuje příslušný ŘO, AO a </w:t>
      </w:r>
      <w:r w:rsidR="00E1454D">
        <w:rPr>
          <w:rFonts w:cs="Arial"/>
          <w:snapToGrid w:val="0"/>
        </w:rPr>
        <w:t>MMR-</w:t>
      </w:r>
      <w:r w:rsidRPr="005635FE">
        <w:rPr>
          <w:rFonts w:cs="Arial"/>
          <w:snapToGrid w:val="0"/>
        </w:rPr>
        <w:t xml:space="preserve">NOK. </w:t>
      </w:r>
      <w:r w:rsidR="00E1454D" w:rsidRPr="001C72B5">
        <w:rPr>
          <w:rFonts w:cs="Arial"/>
          <w:snapToGrid w:val="0"/>
        </w:rPr>
        <w:t xml:space="preserve">ŘO OPTP o pozastavení plateb informuje příjemce dotace. </w:t>
      </w:r>
    </w:p>
    <w:p w:rsidR="006421BE" w:rsidRPr="00A10CB1" w:rsidRDefault="006421BE" w:rsidP="004B4D5B">
      <w:pPr>
        <w:rPr>
          <w:rFonts w:cs="Arial"/>
          <w:snapToGrid w:val="0"/>
        </w:rPr>
      </w:pPr>
      <w:r w:rsidRPr="00A10CB1">
        <w:rPr>
          <w:rFonts w:cs="Arial"/>
          <w:snapToGrid w:val="0"/>
        </w:rPr>
        <w:t xml:space="preserve">V uvedeném případě mohou být platby na daný projekt pozastaveny rovněž </w:t>
      </w:r>
      <w:r w:rsidR="00EB1518">
        <w:rPr>
          <w:rFonts w:cs="Arial"/>
          <w:snapToGrid w:val="0"/>
        </w:rPr>
        <w:t xml:space="preserve">ŘO </w:t>
      </w:r>
      <w:r w:rsidRPr="00A10CB1">
        <w:rPr>
          <w:rFonts w:cs="Arial"/>
          <w:snapToGrid w:val="0"/>
        </w:rPr>
        <w:t>OPTP.</w:t>
      </w:r>
    </w:p>
    <w:p w:rsidR="006421BE" w:rsidRDefault="006421BE" w:rsidP="004B4D5B">
      <w:pPr>
        <w:rPr>
          <w:rFonts w:cs="Arial"/>
          <w:snapToGrid w:val="0"/>
        </w:rPr>
      </w:pPr>
      <w:r w:rsidRPr="009C2BDF">
        <w:rPr>
          <w:rFonts w:cs="Arial"/>
          <w:snapToGrid w:val="0"/>
        </w:rPr>
        <w:t>PCO může dále rozhodnout o dočasném odložení projektu či jeho části z certifikace výdajů do doby, než jsou splněny podmínky pro zařazení tohoto odloženého výdaje do certifikace (vyřešení daného případu nesrovnalosti, předložení výdajů, ke kterým se vztahuje odložená finanční oprava atd.).</w:t>
      </w:r>
    </w:p>
    <w:p w:rsidR="00142F44" w:rsidRDefault="00142F44" w:rsidP="00142F44">
      <w:pPr>
        <w:pStyle w:val="S2"/>
        <w:rPr>
          <w:lang w:eastAsia="en-US"/>
        </w:rPr>
      </w:pPr>
      <w:bookmarkStart w:id="759" w:name="_Toc517954141"/>
      <w:r w:rsidRPr="007E4C85">
        <w:rPr>
          <w:lang w:eastAsia="en-US"/>
        </w:rPr>
        <w:t>Zadávání veřejných zakázek/zakázek</w:t>
      </w:r>
      <w:bookmarkEnd w:id="759"/>
    </w:p>
    <w:p w:rsidR="00142F44" w:rsidRDefault="00142F44" w:rsidP="000D60A0">
      <w:pPr>
        <w:widowControl w:val="0"/>
        <w:adjustRightInd w:val="0"/>
        <w:spacing w:before="0" w:line="240" w:lineRule="atLeast"/>
        <w:contextualSpacing/>
        <w:textAlignment w:val="baseline"/>
        <w:rPr>
          <w:rFonts w:cs="Arial"/>
          <w:szCs w:val="22"/>
          <w:lang w:eastAsia="en-US"/>
        </w:rPr>
      </w:pPr>
      <w:r>
        <w:rPr>
          <w:rFonts w:cs="Arial"/>
          <w:szCs w:val="22"/>
          <w:lang w:eastAsia="en-US"/>
        </w:rPr>
        <w:t xml:space="preserve">Kapitola byla vyňata z PŽP a je přílohou PŽP č. 14 „Zadávání veřejných zakázek/zakázek“. </w:t>
      </w:r>
    </w:p>
    <w:p w:rsidR="003D39D4" w:rsidRPr="003D39D4" w:rsidRDefault="003D39D4" w:rsidP="004E4B6D">
      <w:pPr>
        <w:pStyle w:val="S2"/>
        <w:rPr>
          <w:lang w:eastAsia="en-US"/>
        </w:rPr>
      </w:pPr>
      <w:bookmarkStart w:id="760" w:name="_Toc517954142"/>
      <w:r w:rsidRPr="003D39D4">
        <w:rPr>
          <w:lang w:eastAsia="en-US"/>
        </w:rPr>
        <w:t>Uveřejňování v Registru smluv</w:t>
      </w:r>
      <w:bookmarkEnd w:id="760"/>
    </w:p>
    <w:p w:rsidR="004E43AD" w:rsidRDefault="00E41DA6" w:rsidP="004E4B6D">
      <w:pPr>
        <w:rPr>
          <w:snapToGrid w:val="0"/>
        </w:rPr>
      </w:pPr>
      <w:r>
        <w:rPr>
          <w:snapToGrid w:val="0"/>
        </w:rPr>
        <w:t>V souvislosti s účinností z</w:t>
      </w:r>
      <w:r w:rsidR="003D39D4" w:rsidRPr="004E4B6D">
        <w:rPr>
          <w:snapToGrid w:val="0"/>
        </w:rPr>
        <w:t>ákon</w:t>
      </w:r>
      <w:r>
        <w:rPr>
          <w:snapToGrid w:val="0"/>
        </w:rPr>
        <w:t>a</w:t>
      </w:r>
      <w:r w:rsidR="003D39D4" w:rsidRPr="004E4B6D">
        <w:rPr>
          <w:snapToGrid w:val="0"/>
        </w:rPr>
        <w:t xml:space="preserve"> č. 340/2015 Sb., o zvláštních podmínkách účinnosti některých smluv, uveřejňování těchto smluv a o registru smluv</w:t>
      </w:r>
      <w:r w:rsidR="00562A61">
        <w:rPr>
          <w:snapToGrid w:val="0"/>
        </w:rPr>
        <w:t xml:space="preserve">, ve znění pozdějších </w:t>
      </w:r>
      <w:r w:rsidR="003D39D4" w:rsidRPr="004E4B6D">
        <w:rPr>
          <w:snapToGrid w:val="0"/>
        </w:rPr>
        <w:t>(</w:t>
      </w:r>
      <w:r>
        <w:rPr>
          <w:snapToGrid w:val="0"/>
        </w:rPr>
        <w:t>dále „ZRS“</w:t>
      </w:r>
      <w:r w:rsidR="003D39D4" w:rsidRPr="004E4B6D">
        <w:rPr>
          <w:snapToGrid w:val="0"/>
        </w:rPr>
        <w:t>)</w:t>
      </w:r>
      <w:r>
        <w:rPr>
          <w:snapToGrid w:val="0"/>
        </w:rPr>
        <w:t xml:space="preserve"> jsou</w:t>
      </w:r>
      <w:r w:rsidR="000D60A0">
        <w:rPr>
          <w:snapToGrid w:val="0"/>
        </w:rPr>
        <w:t xml:space="preserve"> </w:t>
      </w:r>
      <w:r w:rsidR="000D60A0" w:rsidRPr="007827BE">
        <w:rPr>
          <w:b/>
          <w:snapToGrid w:val="0"/>
        </w:rPr>
        <w:t>příjemci</w:t>
      </w:r>
      <w:r w:rsidR="00D807B3" w:rsidRPr="007827BE">
        <w:rPr>
          <w:b/>
          <w:snapToGrid w:val="0"/>
        </w:rPr>
        <w:t xml:space="preserve"> </w:t>
      </w:r>
      <w:r w:rsidR="00CE100A" w:rsidRPr="007827BE">
        <w:rPr>
          <w:b/>
          <w:snapToGrid w:val="0"/>
        </w:rPr>
        <w:t>vymezení v § 2 ZRS</w:t>
      </w:r>
      <w:r w:rsidR="00CE100A">
        <w:rPr>
          <w:snapToGrid w:val="0"/>
        </w:rPr>
        <w:t xml:space="preserve"> </w:t>
      </w:r>
      <w:r w:rsidR="000D60A0">
        <w:rPr>
          <w:snapToGrid w:val="0"/>
        </w:rPr>
        <w:t xml:space="preserve">povinni </w:t>
      </w:r>
      <w:r w:rsidR="00CE100A">
        <w:rPr>
          <w:snapToGrid w:val="0"/>
        </w:rPr>
        <w:t xml:space="preserve">od </w:t>
      </w:r>
      <w:r w:rsidR="00CE100A" w:rsidRPr="001C0CF2">
        <w:rPr>
          <w:b/>
          <w:snapToGrid w:val="0"/>
        </w:rPr>
        <w:t>1. 7. 2017</w:t>
      </w:r>
      <w:r w:rsidR="00CE100A">
        <w:rPr>
          <w:snapToGrid w:val="0"/>
        </w:rPr>
        <w:t xml:space="preserve"> </w:t>
      </w:r>
      <w:r w:rsidR="000D60A0">
        <w:rPr>
          <w:snapToGrid w:val="0"/>
        </w:rPr>
        <w:t xml:space="preserve">zveřejnit </w:t>
      </w:r>
      <w:r w:rsidR="00EA6A98">
        <w:rPr>
          <w:snapToGrid w:val="0"/>
        </w:rPr>
        <w:t xml:space="preserve">dle ZRS soukromoprávní smlouvy/ smlouvy o poskytnutí dotace </w:t>
      </w:r>
      <w:r w:rsidR="00056F0A">
        <w:rPr>
          <w:snapToGrid w:val="0"/>
        </w:rPr>
        <w:t>v Registru smluv</w:t>
      </w:r>
      <w:r w:rsidR="006D0CEE">
        <w:rPr>
          <w:snapToGrid w:val="0"/>
        </w:rPr>
        <w:t xml:space="preserve"> dostupném na </w:t>
      </w:r>
      <w:hyperlink r:id="rId48" w:history="1">
        <w:r w:rsidR="006D0CEE" w:rsidRPr="006D0CEE">
          <w:rPr>
            <w:rStyle w:val="Hypertextovodkaz"/>
            <w:rFonts w:ascii="Arial" w:hAnsi="Arial" w:cs="Arial"/>
            <w:snapToGrid w:val="0"/>
            <w:lang w:val="cs-CZ" w:eastAsia="cs-CZ"/>
          </w:rPr>
          <w:t>https://smlouvy.gov.cz/</w:t>
        </w:r>
      </w:hyperlink>
      <w:r w:rsidR="00056F0A">
        <w:rPr>
          <w:snapToGrid w:val="0"/>
        </w:rPr>
        <w:t xml:space="preserve">. </w:t>
      </w:r>
      <w:r w:rsidR="00EA6A98">
        <w:rPr>
          <w:snapToGrid w:val="0"/>
        </w:rPr>
        <w:t>ZRS za smlouvu</w:t>
      </w:r>
      <w:r w:rsidR="00EA6A98">
        <w:rPr>
          <w:rStyle w:val="Znakapoznpodarou"/>
          <w:snapToGrid w:val="0"/>
        </w:rPr>
        <w:footnoteReference w:id="26"/>
      </w:r>
      <w:r w:rsidR="00EA6A98">
        <w:rPr>
          <w:snapToGrid w:val="0"/>
        </w:rPr>
        <w:t xml:space="preserve"> považuje i </w:t>
      </w:r>
      <w:r w:rsidR="00BC0842">
        <w:rPr>
          <w:snapToGrid w:val="0"/>
        </w:rPr>
        <w:t xml:space="preserve">písemnou </w:t>
      </w:r>
      <w:r w:rsidR="00EA6A98">
        <w:rPr>
          <w:snapToGrid w:val="0"/>
        </w:rPr>
        <w:t>objednávku</w:t>
      </w:r>
      <w:r w:rsidR="00BC0842">
        <w:rPr>
          <w:snapToGrid w:val="0"/>
        </w:rPr>
        <w:t xml:space="preserve"> (dále „smlouva“).</w:t>
      </w:r>
      <w:r w:rsidR="00431D84">
        <w:rPr>
          <w:snapToGrid w:val="0"/>
        </w:rPr>
        <w:t xml:space="preserve"> Od 1. 7. 2017 je zveřejnění v registru smluv podmínkou účinnosti těchto smluv.</w:t>
      </w:r>
    </w:p>
    <w:p w:rsidR="004E43AD" w:rsidRDefault="004E43AD" w:rsidP="004E43AD">
      <w:pPr>
        <w:rPr>
          <w:snapToGrid w:val="0"/>
        </w:rPr>
      </w:pPr>
      <w:r>
        <w:rPr>
          <w:snapToGrid w:val="0"/>
        </w:rPr>
        <w:t xml:space="preserve">Příjemce je povinen postupovat v souladu se ZRS. Metodické dokumenty usnadňující základní orientaci v problematice zveřejňováním smluv jsou k dispozici na stránkách </w:t>
      </w:r>
      <w:hyperlink r:id="rId49" w:history="1">
        <w:r w:rsidRPr="009312E3">
          <w:rPr>
            <w:rStyle w:val="Hypertextovodkaz"/>
            <w:rFonts w:ascii="Arial" w:hAnsi="Arial"/>
            <w:snapToGrid w:val="0"/>
            <w:lang w:val="cs-CZ" w:eastAsia="cs-CZ"/>
          </w:rPr>
          <w:t>Ministerstva vnitra</w:t>
        </w:r>
      </w:hyperlink>
      <w:r>
        <w:rPr>
          <w:snapToGrid w:val="0"/>
        </w:rPr>
        <w:t>.</w:t>
      </w:r>
    </w:p>
    <w:p w:rsidR="009312E3" w:rsidRDefault="0061127D" w:rsidP="004E4B6D">
      <w:r>
        <w:t xml:space="preserve">V registru smluv se uveřejňují smlouvy uzavřené po </w:t>
      </w:r>
      <w:r w:rsidRPr="001C0CF2">
        <w:rPr>
          <w:b/>
        </w:rPr>
        <w:t>1. 7. 2016</w:t>
      </w:r>
      <w:r>
        <w:t>. Smlouvy uzavřené před tímto dnem se v registru smluv neuveřejňují.</w:t>
      </w:r>
      <w:r w:rsidR="00AB7E61">
        <w:rPr>
          <w:rStyle w:val="Znakapoznpodarou"/>
        </w:rPr>
        <w:footnoteReference w:id="27"/>
      </w:r>
      <w:r w:rsidR="00431D84">
        <w:t xml:space="preserve"> </w:t>
      </w:r>
    </w:p>
    <w:p w:rsidR="00BC0842" w:rsidRDefault="0058639A" w:rsidP="004E4B6D">
      <w:r>
        <w:t xml:space="preserve">Smlouva musí být uzavřena písemně nebo jiným způsobem umožňujícím uveřejnění smlouvy prostřednictvím registru smluv. </w:t>
      </w:r>
    </w:p>
    <w:p w:rsidR="006D0CEE" w:rsidRDefault="00056F0A" w:rsidP="004E4B6D">
      <w:pPr>
        <w:rPr>
          <w:snapToGrid w:val="0"/>
        </w:rPr>
      </w:pPr>
      <w:r>
        <w:rPr>
          <w:snapToGrid w:val="0"/>
        </w:rPr>
        <w:t>Povinnosti uveřejnění v</w:t>
      </w:r>
      <w:r w:rsidR="006D0CEE">
        <w:rPr>
          <w:snapToGrid w:val="0"/>
        </w:rPr>
        <w:t> </w:t>
      </w:r>
      <w:r>
        <w:rPr>
          <w:snapToGrid w:val="0"/>
        </w:rPr>
        <w:t>registru</w:t>
      </w:r>
      <w:r w:rsidR="006D0CEE">
        <w:rPr>
          <w:snapToGrid w:val="0"/>
        </w:rPr>
        <w:t xml:space="preserve"> smluv</w:t>
      </w:r>
      <w:r>
        <w:rPr>
          <w:snapToGrid w:val="0"/>
        </w:rPr>
        <w:t xml:space="preserve"> podléhají smlouvy,</w:t>
      </w:r>
      <w:r w:rsidR="006D0CEE">
        <w:rPr>
          <w:snapToGrid w:val="0"/>
        </w:rPr>
        <w:t xml:space="preserve"> </w:t>
      </w:r>
      <w:r>
        <w:rPr>
          <w:snapToGrid w:val="0"/>
        </w:rPr>
        <w:t xml:space="preserve">jejichž </w:t>
      </w:r>
      <w:r w:rsidR="00932799">
        <w:rPr>
          <w:snapToGrid w:val="0"/>
        </w:rPr>
        <w:t xml:space="preserve">hodnota předmětu </w:t>
      </w:r>
      <w:r>
        <w:rPr>
          <w:snapToGrid w:val="0"/>
        </w:rPr>
        <w:t xml:space="preserve">plnění </w:t>
      </w:r>
      <w:r w:rsidRPr="001C0CF2">
        <w:rPr>
          <w:b/>
          <w:snapToGrid w:val="0"/>
        </w:rPr>
        <w:t>je vyšší než 50</w:t>
      </w:r>
      <w:r w:rsidR="006D0CEE" w:rsidRPr="001C0CF2">
        <w:rPr>
          <w:b/>
          <w:snapToGrid w:val="0"/>
        </w:rPr>
        <w:t xml:space="preserve"> 0</w:t>
      </w:r>
      <w:r w:rsidRPr="001C0CF2">
        <w:rPr>
          <w:b/>
          <w:snapToGrid w:val="0"/>
        </w:rPr>
        <w:t>00 Kč bez DPH</w:t>
      </w:r>
      <w:r>
        <w:rPr>
          <w:snapToGrid w:val="0"/>
        </w:rPr>
        <w:t>.</w:t>
      </w:r>
    </w:p>
    <w:p w:rsidR="00D807B3" w:rsidRDefault="006D0CEE" w:rsidP="004E4B6D">
      <w:pPr>
        <w:rPr>
          <w:snapToGrid w:val="0"/>
        </w:rPr>
      </w:pPr>
      <w:r>
        <w:rPr>
          <w:snapToGrid w:val="0"/>
        </w:rPr>
        <w:t xml:space="preserve">Dle § 5 ZRS je příjemce povinen </w:t>
      </w:r>
      <w:r w:rsidR="00D807B3">
        <w:rPr>
          <w:snapToGrid w:val="0"/>
        </w:rPr>
        <w:t>vložit do Registru smluv elektronický obraz textového obsahu smlouvy</w:t>
      </w:r>
      <w:r w:rsidR="0058639A">
        <w:rPr>
          <w:snapToGrid w:val="0"/>
        </w:rPr>
        <w:t xml:space="preserve"> (úplný konečný text smlouvy bez podpisů)</w:t>
      </w:r>
      <w:r w:rsidR="00D807B3">
        <w:rPr>
          <w:snapToGrid w:val="0"/>
        </w:rPr>
        <w:t xml:space="preserve"> v otevřeném</w:t>
      </w:r>
      <w:r w:rsidR="00CC6085">
        <w:rPr>
          <w:rStyle w:val="Znakapoznpodarou"/>
          <w:snapToGrid w:val="0"/>
        </w:rPr>
        <w:footnoteReference w:id="28"/>
      </w:r>
      <w:r w:rsidR="00D807B3">
        <w:rPr>
          <w:snapToGrid w:val="0"/>
        </w:rPr>
        <w:t xml:space="preserve"> a strojově čitelném formátu</w:t>
      </w:r>
      <w:r w:rsidR="00551EDF" w:rsidRPr="007827BE">
        <w:rPr>
          <w:rStyle w:val="Znakapoznpodarou"/>
          <w:rFonts w:cs="Arial"/>
          <w:snapToGrid w:val="0"/>
        </w:rPr>
        <w:footnoteReference w:id="29"/>
      </w:r>
      <w:r w:rsidR="00D807B3">
        <w:rPr>
          <w:snapToGrid w:val="0"/>
        </w:rPr>
        <w:t xml:space="preserve"> spolu s metadaty obsahujícími údaje:</w:t>
      </w:r>
    </w:p>
    <w:p w:rsidR="00D807B3" w:rsidRPr="000C6CD5" w:rsidRDefault="00D807B3" w:rsidP="004E4B6D">
      <w:pPr>
        <w:pStyle w:val="Odstavecseseznamem"/>
        <w:numPr>
          <w:ilvl w:val="0"/>
          <w:numId w:val="460"/>
        </w:numPr>
        <w:rPr>
          <w:snapToGrid w:val="0"/>
        </w:rPr>
      </w:pPr>
      <w:r w:rsidRPr="000C6CD5">
        <w:rPr>
          <w:snapToGrid w:val="0"/>
        </w:rPr>
        <w:t>Identifikace smluvních stran,</w:t>
      </w:r>
    </w:p>
    <w:p w:rsidR="00D807B3" w:rsidRPr="00434608" w:rsidRDefault="00D807B3" w:rsidP="004E4B6D">
      <w:pPr>
        <w:pStyle w:val="Odstavecseseznamem"/>
        <w:numPr>
          <w:ilvl w:val="0"/>
          <w:numId w:val="460"/>
        </w:numPr>
        <w:rPr>
          <w:snapToGrid w:val="0"/>
        </w:rPr>
      </w:pPr>
      <w:r w:rsidRPr="003F6F87">
        <w:rPr>
          <w:snapToGrid w:val="0"/>
        </w:rPr>
        <w:t>Vymezení předmětu smlouvy</w:t>
      </w:r>
      <w:r w:rsidR="0058639A">
        <w:rPr>
          <w:snapToGrid w:val="0"/>
        </w:rPr>
        <w:t xml:space="preserve"> (alespoň obecně)</w:t>
      </w:r>
      <w:r w:rsidRPr="00434608">
        <w:rPr>
          <w:snapToGrid w:val="0"/>
        </w:rPr>
        <w:t>,</w:t>
      </w:r>
    </w:p>
    <w:p w:rsidR="00D807B3" w:rsidRPr="008B605B" w:rsidRDefault="00D807B3" w:rsidP="004E4B6D">
      <w:pPr>
        <w:pStyle w:val="Odstavecseseznamem"/>
        <w:numPr>
          <w:ilvl w:val="0"/>
          <w:numId w:val="460"/>
        </w:numPr>
        <w:rPr>
          <w:snapToGrid w:val="0"/>
        </w:rPr>
      </w:pPr>
      <w:r w:rsidRPr="00E0663E">
        <w:rPr>
          <w:snapToGrid w:val="0"/>
        </w:rPr>
        <w:t xml:space="preserve">Cenu, </w:t>
      </w:r>
      <w:r w:rsidRPr="00741673">
        <w:rPr>
          <w:snapToGrid w:val="0"/>
        </w:rPr>
        <w:t>a pokud</w:t>
      </w:r>
      <w:r w:rsidRPr="008B605B">
        <w:rPr>
          <w:snapToGrid w:val="0"/>
        </w:rPr>
        <w:t xml:space="preserve"> ji smlouva neobsahuje, hodnotu předmětu smlouvy, lze-li j</w:t>
      </w:r>
      <w:r w:rsidR="009312E3">
        <w:rPr>
          <w:snapToGrid w:val="0"/>
        </w:rPr>
        <w:t>i</w:t>
      </w:r>
      <w:r w:rsidRPr="008B605B">
        <w:rPr>
          <w:snapToGrid w:val="0"/>
        </w:rPr>
        <w:t xml:space="preserve"> určit, </w:t>
      </w:r>
    </w:p>
    <w:p w:rsidR="003D39D4" w:rsidRPr="0072226C" w:rsidRDefault="00D807B3" w:rsidP="004E4B6D">
      <w:pPr>
        <w:pStyle w:val="Odstavecseseznamem"/>
        <w:numPr>
          <w:ilvl w:val="0"/>
          <w:numId w:val="460"/>
        </w:numPr>
        <w:rPr>
          <w:snapToGrid w:val="0"/>
        </w:rPr>
      </w:pPr>
      <w:r w:rsidRPr="008B605B">
        <w:rPr>
          <w:snapToGrid w:val="0"/>
        </w:rPr>
        <w:t>Datum zavření smlouvy</w:t>
      </w:r>
      <w:r w:rsidR="0058639A">
        <w:rPr>
          <w:snapToGrid w:val="0"/>
        </w:rPr>
        <w:t xml:space="preserve"> (připojením podpisu obou smluvních stran, není-li stanoveno jinak)</w:t>
      </w:r>
      <w:r w:rsidR="00522EEA">
        <w:rPr>
          <w:snapToGrid w:val="0"/>
        </w:rPr>
        <w:t>.</w:t>
      </w:r>
    </w:p>
    <w:p w:rsidR="00CE100A" w:rsidRPr="001C0CF2" w:rsidRDefault="00CE100A" w:rsidP="004E4B6D">
      <w:pPr>
        <w:rPr>
          <w:b/>
          <w:snapToGrid w:val="0"/>
        </w:rPr>
      </w:pPr>
      <w:r w:rsidRPr="004E4B6D">
        <w:rPr>
          <w:snapToGrid w:val="0"/>
        </w:rPr>
        <w:t>Smlouva</w:t>
      </w:r>
      <w:r w:rsidR="00BC0842">
        <w:rPr>
          <w:snapToGrid w:val="0"/>
        </w:rPr>
        <w:t xml:space="preserve">, </w:t>
      </w:r>
      <w:r w:rsidRPr="004E4B6D">
        <w:rPr>
          <w:snapToGrid w:val="0"/>
        </w:rPr>
        <w:t>na niž se vztahuje povinnost uveřejnění prostřednictvím</w:t>
      </w:r>
      <w:r w:rsidR="000C6CD5">
        <w:rPr>
          <w:snapToGrid w:val="0"/>
        </w:rPr>
        <w:t xml:space="preserve"> R</w:t>
      </w:r>
      <w:r w:rsidRPr="004E4B6D">
        <w:rPr>
          <w:snapToGrid w:val="0"/>
        </w:rPr>
        <w:t xml:space="preserve">egistru smluv, nabývá </w:t>
      </w:r>
      <w:r w:rsidRPr="001C0CF2">
        <w:rPr>
          <w:b/>
          <w:snapToGrid w:val="0"/>
        </w:rPr>
        <w:t>účinnosti</w:t>
      </w:r>
      <w:r w:rsidRPr="004E4B6D">
        <w:rPr>
          <w:snapToGrid w:val="0"/>
        </w:rPr>
        <w:t xml:space="preserve"> nejdříve dnem uveřejnění.</w:t>
      </w:r>
      <w:r w:rsidR="00643085">
        <w:rPr>
          <w:snapToGrid w:val="0"/>
        </w:rPr>
        <w:t xml:space="preserve"> </w:t>
      </w:r>
      <w:r w:rsidR="00BF77CB">
        <w:t xml:space="preserve">Smlouvy je nutné publikovat bez zbytečného odkladu, nejpozději však do 30 dnů od uzavření smlouvy. </w:t>
      </w:r>
      <w:r w:rsidR="00643085">
        <w:t>Není-li taková smlouva uveřejněna ani do tří měsíců ode dne, kdy byla uzavřena, platí, že je zrušena od počátku.</w:t>
      </w:r>
    </w:p>
    <w:p w:rsidR="000C6CD5" w:rsidRDefault="000C6CD5" w:rsidP="004E4B6D">
      <w:r>
        <w:rPr>
          <w:snapToGrid w:val="0"/>
        </w:rPr>
        <w:t>Dodat</w:t>
      </w:r>
      <w:r w:rsidR="00412474">
        <w:rPr>
          <w:snapToGrid w:val="0"/>
        </w:rPr>
        <w:t>e</w:t>
      </w:r>
      <w:r>
        <w:rPr>
          <w:snapToGrid w:val="0"/>
        </w:rPr>
        <w:t>k ke smlouvám uzavřen</w:t>
      </w:r>
      <w:r w:rsidR="00412474">
        <w:rPr>
          <w:snapToGrid w:val="0"/>
        </w:rPr>
        <w:t>ým</w:t>
      </w:r>
      <w:r>
        <w:rPr>
          <w:snapToGrid w:val="0"/>
        </w:rPr>
        <w:t xml:space="preserve"> </w:t>
      </w:r>
      <w:r w:rsidR="002D61AF" w:rsidRPr="007827BE">
        <w:rPr>
          <w:b/>
          <w:snapToGrid w:val="0"/>
        </w:rPr>
        <w:t>před</w:t>
      </w:r>
      <w:r w:rsidR="002D61AF">
        <w:rPr>
          <w:snapToGrid w:val="0"/>
        </w:rPr>
        <w:t xml:space="preserve"> </w:t>
      </w:r>
      <w:r w:rsidRPr="001C0CF2">
        <w:rPr>
          <w:b/>
          <w:snapToGrid w:val="0"/>
        </w:rPr>
        <w:t>1. 7. 201</w:t>
      </w:r>
      <w:r w:rsidR="002D61AF">
        <w:rPr>
          <w:b/>
          <w:snapToGrid w:val="0"/>
        </w:rPr>
        <w:t>6</w:t>
      </w:r>
      <w:r>
        <w:rPr>
          <w:snapToGrid w:val="0"/>
        </w:rPr>
        <w:t xml:space="preserve"> je nutné uveřejnit se smlouvou</w:t>
      </w:r>
      <w:r w:rsidR="002D61AF">
        <w:rPr>
          <w:snapToGrid w:val="0"/>
        </w:rPr>
        <w:t>, ke které je uzavírán</w:t>
      </w:r>
      <w:r w:rsidR="00412474">
        <w:rPr>
          <w:snapToGrid w:val="0"/>
        </w:rPr>
        <w:t xml:space="preserve"> </w:t>
      </w:r>
      <w:r w:rsidR="00412474">
        <w:t>včetně všech předchozích dodatků</w:t>
      </w:r>
      <w:r w:rsidR="002D61AF">
        <w:rPr>
          <w:snapToGrid w:val="0"/>
        </w:rPr>
        <w:t xml:space="preserve">. </w:t>
      </w:r>
      <w:r w:rsidR="002D61AF">
        <w:t>Jako metadata se vyplní metadata původní smlouvy, ke které je dodatek uzavírán, se zohledněním případných změn provedených dodatky (např. mění-li dodatek cenu původní smlouvy nebo její předmět). Na tuto původní smlouvu nedopadají negativní sankce v případě nedodržení strojově čitelného formátu.</w:t>
      </w:r>
    </w:p>
    <w:p w:rsidR="00DC4DC9" w:rsidRPr="007827BE" w:rsidRDefault="00DC4DC9" w:rsidP="007827BE">
      <w:pPr>
        <w:rPr>
          <w:snapToGrid w:val="0"/>
        </w:rPr>
      </w:pPr>
      <w:r w:rsidRPr="007827BE">
        <w:rPr>
          <w:snapToGrid w:val="0"/>
        </w:rPr>
        <w:t xml:space="preserve">Dodatky ke smlouvám uzavřeným po 1. 7. 2017 (a tedy zveřejněným v registru smluv), </w:t>
      </w:r>
      <w:r w:rsidR="00BF06B0">
        <w:rPr>
          <w:snapToGrid w:val="0"/>
        </w:rPr>
        <w:t>by měly být</w:t>
      </w:r>
      <w:r w:rsidRPr="007827BE">
        <w:rPr>
          <w:snapToGrid w:val="0"/>
        </w:rPr>
        <w:t xml:space="preserve"> uveřejn</w:t>
      </w:r>
      <w:r w:rsidR="00BF06B0">
        <w:rPr>
          <w:snapToGrid w:val="0"/>
        </w:rPr>
        <w:t>ěny</w:t>
      </w:r>
      <w:r w:rsidRPr="007827BE">
        <w:rPr>
          <w:snapToGrid w:val="0"/>
        </w:rPr>
        <w:t xml:space="preserve"> v registru smluv </w:t>
      </w:r>
      <w:r>
        <w:rPr>
          <w:snapToGrid w:val="0"/>
        </w:rPr>
        <w:t xml:space="preserve">(přestože tato povinnost není v ZRS explicitně stanovena, nicméně dodatek je novou dohodou, tj. smlouvou) </w:t>
      </w:r>
      <w:r w:rsidRPr="007827BE">
        <w:rPr>
          <w:snapToGrid w:val="0"/>
        </w:rPr>
        <w:t xml:space="preserve">jako nový samostatný záznam s vlastními metadaty navázaný na ID původní smlouvy. V případě neuveřejnění takový dodatek nemůže nabýt účinnosti dříve, než bude uveřejněn v registru smluv. </w:t>
      </w:r>
    </w:p>
    <w:p w:rsidR="00D807B3" w:rsidRDefault="00273BAA" w:rsidP="004E4B6D">
      <w:pPr>
        <w:rPr>
          <w:snapToGrid w:val="0"/>
        </w:rPr>
      </w:pPr>
      <w:r>
        <w:rPr>
          <w:snapToGrid w:val="0"/>
        </w:rPr>
        <w:t>Vložení smluv</w:t>
      </w:r>
      <w:r w:rsidR="00BC0842">
        <w:rPr>
          <w:snapToGrid w:val="0"/>
        </w:rPr>
        <w:t>/</w:t>
      </w:r>
      <w:r>
        <w:rPr>
          <w:snapToGrid w:val="0"/>
        </w:rPr>
        <w:t xml:space="preserve">dodatků spolu s uvedenými metadaty bude ze strany ŘO OPTP kontrolováno </w:t>
      </w:r>
      <w:r w:rsidR="00CE100A">
        <w:rPr>
          <w:snapToGrid w:val="0"/>
        </w:rPr>
        <w:t>a bude postupováno v souladu s ZRS.</w:t>
      </w:r>
    </w:p>
    <w:p w:rsidR="000C0867" w:rsidRPr="00B11D1C" w:rsidRDefault="0062413D" w:rsidP="00D6012E">
      <w:pPr>
        <w:pStyle w:val="Nadpis1"/>
      </w:pPr>
      <w:bookmarkStart w:id="761" w:name="_Toc427243766"/>
      <w:bookmarkStart w:id="762" w:name="_Toc419974735"/>
      <w:bookmarkStart w:id="763" w:name="_Toc419974736"/>
      <w:bookmarkStart w:id="764" w:name="_Toc419974737"/>
      <w:bookmarkStart w:id="765" w:name="_Toc415490157"/>
      <w:bookmarkStart w:id="766" w:name="_Toc415490273"/>
      <w:bookmarkStart w:id="767" w:name="_Toc415568491"/>
      <w:bookmarkStart w:id="768" w:name="_Toc415489074"/>
      <w:bookmarkStart w:id="769" w:name="_Toc415489151"/>
      <w:bookmarkStart w:id="770" w:name="_Toc415489223"/>
      <w:bookmarkStart w:id="771" w:name="_Toc415489292"/>
      <w:bookmarkStart w:id="772" w:name="_Toc415489361"/>
      <w:bookmarkStart w:id="773" w:name="_Toc415489483"/>
      <w:bookmarkStart w:id="774" w:name="_Toc415490159"/>
      <w:bookmarkStart w:id="775" w:name="_Toc415490275"/>
      <w:bookmarkStart w:id="776" w:name="_Toc415568493"/>
      <w:bookmarkStart w:id="777" w:name="_Toc415489075"/>
      <w:bookmarkStart w:id="778" w:name="_Toc415489152"/>
      <w:bookmarkStart w:id="779" w:name="_Toc415489224"/>
      <w:bookmarkStart w:id="780" w:name="_Toc415489293"/>
      <w:bookmarkStart w:id="781" w:name="_Toc415489362"/>
      <w:bookmarkStart w:id="782" w:name="_Toc415489484"/>
      <w:bookmarkStart w:id="783" w:name="_Toc415490160"/>
      <w:bookmarkStart w:id="784" w:name="_Toc415490276"/>
      <w:bookmarkStart w:id="785" w:name="_Toc415568494"/>
      <w:bookmarkStart w:id="786" w:name="_Toc415489076"/>
      <w:bookmarkStart w:id="787" w:name="_Toc415489153"/>
      <w:bookmarkStart w:id="788" w:name="_Toc415489225"/>
      <w:bookmarkStart w:id="789" w:name="_Toc415489294"/>
      <w:bookmarkStart w:id="790" w:name="_Toc415489363"/>
      <w:bookmarkStart w:id="791" w:name="_Toc415489485"/>
      <w:bookmarkStart w:id="792" w:name="_Toc415490161"/>
      <w:bookmarkStart w:id="793" w:name="_Toc415490277"/>
      <w:bookmarkStart w:id="794" w:name="_Toc415568495"/>
      <w:bookmarkStart w:id="795" w:name="_Toc415489077"/>
      <w:bookmarkStart w:id="796" w:name="_Toc415489154"/>
      <w:bookmarkStart w:id="797" w:name="_Toc415489226"/>
      <w:bookmarkStart w:id="798" w:name="_Toc415489295"/>
      <w:bookmarkStart w:id="799" w:name="_Toc415489364"/>
      <w:bookmarkStart w:id="800" w:name="_Toc415489486"/>
      <w:bookmarkStart w:id="801" w:name="_Toc415490162"/>
      <w:bookmarkStart w:id="802" w:name="_Toc415490278"/>
      <w:bookmarkStart w:id="803" w:name="_Toc415568496"/>
      <w:bookmarkStart w:id="804" w:name="_Toc415489078"/>
      <w:bookmarkStart w:id="805" w:name="_Toc415489155"/>
      <w:bookmarkStart w:id="806" w:name="_Toc415489227"/>
      <w:bookmarkStart w:id="807" w:name="_Toc415489296"/>
      <w:bookmarkStart w:id="808" w:name="_Toc415489365"/>
      <w:bookmarkStart w:id="809" w:name="_Toc415489487"/>
      <w:bookmarkStart w:id="810" w:name="_Toc415490163"/>
      <w:bookmarkStart w:id="811" w:name="_Toc415490279"/>
      <w:bookmarkStart w:id="812" w:name="_Toc415568497"/>
      <w:bookmarkStart w:id="813" w:name="_Toc415489079"/>
      <w:bookmarkStart w:id="814" w:name="_Toc415489156"/>
      <w:bookmarkStart w:id="815" w:name="_Toc415489228"/>
      <w:bookmarkStart w:id="816" w:name="_Toc415489297"/>
      <w:bookmarkStart w:id="817" w:name="_Toc415489366"/>
      <w:bookmarkStart w:id="818" w:name="_Toc415489488"/>
      <w:bookmarkStart w:id="819" w:name="_Toc415490164"/>
      <w:bookmarkStart w:id="820" w:name="_Toc415490280"/>
      <w:bookmarkStart w:id="821" w:name="_Toc415568498"/>
      <w:bookmarkStart w:id="822" w:name="_Toc415489080"/>
      <w:bookmarkStart w:id="823" w:name="_Toc415489157"/>
      <w:bookmarkStart w:id="824" w:name="_Toc415489229"/>
      <w:bookmarkStart w:id="825" w:name="_Toc415489298"/>
      <w:bookmarkStart w:id="826" w:name="_Toc415489367"/>
      <w:bookmarkStart w:id="827" w:name="_Toc415489489"/>
      <w:bookmarkStart w:id="828" w:name="_Toc415490165"/>
      <w:bookmarkStart w:id="829" w:name="_Toc415490281"/>
      <w:bookmarkStart w:id="830" w:name="_Toc415568499"/>
      <w:bookmarkStart w:id="831" w:name="_Toc292703931"/>
      <w:bookmarkStart w:id="832" w:name="_Toc292704171"/>
      <w:bookmarkStart w:id="833" w:name="_Toc292704411"/>
      <w:bookmarkStart w:id="834" w:name="_Toc292703934"/>
      <w:bookmarkStart w:id="835" w:name="_Toc292704174"/>
      <w:bookmarkStart w:id="836" w:name="_Toc292704414"/>
      <w:bookmarkStart w:id="837" w:name="_Toc292703942"/>
      <w:bookmarkStart w:id="838" w:name="_Toc292704182"/>
      <w:bookmarkStart w:id="839" w:name="_Toc292704422"/>
      <w:bookmarkStart w:id="840" w:name="_Toc292703944"/>
      <w:bookmarkStart w:id="841" w:name="_Toc292704184"/>
      <w:bookmarkStart w:id="842" w:name="_Toc292704424"/>
      <w:bookmarkStart w:id="843" w:name="_Toc292703951"/>
      <w:bookmarkStart w:id="844" w:name="_Toc292704191"/>
      <w:bookmarkStart w:id="845" w:name="_Toc292704431"/>
      <w:bookmarkStart w:id="846" w:name="_Toc292703952"/>
      <w:bookmarkStart w:id="847" w:name="_Toc292704192"/>
      <w:bookmarkStart w:id="848" w:name="_Toc292704432"/>
      <w:bookmarkStart w:id="849" w:name="_Toc292703953"/>
      <w:bookmarkStart w:id="850" w:name="_Toc292704193"/>
      <w:bookmarkStart w:id="851" w:name="_Toc292704433"/>
      <w:bookmarkStart w:id="852" w:name="_Toc292703969"/>
      <w:bookmarkStart w:id="853" w:name="_Toc292704209"/>
      <w:bookmarkStart w:id="854" w:name="_Toc292704449"/>
      <w:bookmarkStart w:id="855" w:name="_Toc292704020"/>
      <w:bookmarkStart w:id="856" w:name="_Toc292704260"/>
      <w:bookmarkStart w:id="857" w:name="_Toc292704500"/>
      <w:bookmarkStart w:id="858" w:name="_Toc292704021"/>
      <w:bookmarkStart w:id="859" w:name="_Toc292704261"/>
      <w:bookmarkStart w:id="860" w:name="_Toc292704501"/>
      <w:bookmarkStart w:id="861" w:name="_Toc292704024"/>
      <w:bookmarkStart w:id="862" w:name="_Toc292704264"/>
      <w:bookmarkStart w:id="863" w:name="_Toc292704504"/>
      <w:bookmarkStart w:id="864" w:name="_Toc292704025"/>
      <w:bookmarkStart w:id="865" w:name="_Toc292704265"/>
      <w:bookmarkStart w:id="866" w:name="_Toc292704505"/>
      <w:bookmarkStart w:id="867" w:name="_Toc292704033"/>
      <w:bookmarkStart w:id="868" w:name="_Toc292704273"/>
      <w:bookmarkStart w:id="869" w:name="_Toc292704513"/>
      <w:bookmarkStart w:id="870" w:name="_Toc292704034"/>
      <w:bookmarkStart w:id="871" w:name="_Toc292704274"/>
      <w:bookmarkStart w:id="872" w:name="_Toc292704514"/>
      <w:bookmarkStart w:id="873" w:name="_Toc292704044"/>
      <w:bookmarkStart w:id="874" w:name="_Toc292704284"/>
      <w:bookmarkStart w:id="875" w:name="_Toc292704524"/>
      <w:bookmarkStart w:id="876" w:name="_Toc292704045"/>
      <w:bookmarkStart w:id="877" w:name="_Toc292704285"/>
      <w:bookmarkStart w:id="878" w:name="_Toc292704525"/>
      <w:bookmarkStart w:id="879" w:name="_Toc292704046"/>
      <w:bookmarkStart w:id="880" w:name="_Toc292704286"/>
      <w:bookmarkStart w:id="881" w:name="_Toc292704526"/>
      <w:bookmarkStart w:id="882" w:name="_Toc292704047"/>
      <w:bookmarkStart w:id="883" w:name="_Toc292704287"/>
      <w:bookmarkStart w:id="884" w:name="_Toc292704527"/>
      <w:bookmarkStart w:id="885" w:name="_Toc292704048"/>
      <w:bookmarkStart w:id="886" w:name="_Toc292704288"/>
      <w:bookmarkStart w:id="887" w:name="_Toc292704528"/>
      <w:bookmarkStart w:id="888" w:name="_Toc292704049"/>
      <w:bookmarkStart w:id="889" w:name="_Toc292704289"/>
      <w:bookmarkStart w:id="890" w:name="_Toc292704529"/>
      <w:bookmarkStart w:id="891" w:name="_Toc292704050"/>
      <w:bookmarkStart w:id="892" w:name="_Toc292704290"/>
      <w:bookmarkStart w:id="893" w:name="_Toc292704530"/>
      <w:bookmarkStart w:id="894" w:name="_Toc292704051"/>
      <w:bookmarkStart w:id="895" w:name="_Toc292704291"/>
      <w:bookmarkStart w:id="896" w:name="_Toc292704531"/>
      <w:bookmarkStart w:id="897" w:name="_Toc292704052"/>
      <w:bookmarkStart w:id="898" w:name="_Toc292704292"/>
      <w:bookmarkStart w:id="899" w:name="_Toc292704532"/>
      <w:bookmarkStart w:id="900" w:name="_Toc292704053"/>
      <w:bookmarkStart w:id="901" w:name="_Toc292704293"/>
      <w:bookmarkStart w:id="902" w:name="_Toc292704533"/>
      <w:bookmarkStart w:id="903" w:name="_Toc292704054"/>
      <w:bookmarkStart w:id="904" w:name="_Toc292704294"/>
      <w:bookmarkStart w:id="905" w:name="_Toc292704534"/>
      <w:bookmarkStart w:id="906" w:name="_Toc292704055"/>
      <w:bookmarkStart w:id="907" w:name="_Toc292704295"/>
      <w:bookmarkStart w:id="908" w:name="_Toc292704535"/>
      <w:bookmarkStart w:id="909" w:name="_Toc292704056"/>
      <w:bookmarkStart w:id="910" w:name="_Toc292704296"/>
      <w:bookmarkStart w:id="911" w:name="_Toc292704536"/>
      <w:bookmarkStart w:id="912" w:name="_Toc292704078"/>
      <w:bookmarkStart w:id="913" w:name="_Toc292704318"/>
      <w:bookmarkStart w:id="914" w:name="_Toc292704558"/>
      <w:bookmarkStart w:id="915" w:name="_Toc292704079"/>
      <w:bookmarkStart w:id="916" w:name="_Toc292704319"/>
      <w:bookmarkStart w:id="917" w:name="_Toc292704559"/>
      <w:bookmarkStart w:id="918" w:name="_Toc292704080"/>
      <w:bookmarkStart w:id="919" w:name="_Toc292704320"/>
      <w:bookmarkStart w:id="920" w:name="_Toc292704560"/>
      <w:bookmarkStart w:id="921" w:name="_Toc292704081"/>
      <w:bookmarkStart w:id="922" w:name="_Toc292704321"/>
      <w:bookmarkStart w:id="923" w:name="_Toc292704561"/>
      <w:bookmarkStart w:id="924" w:name="_Toc292704082"/>
      <w:bookmarkStart w:id="925" w:name="_Toc292704322"/>
      <w:bookmarkStart w:id="926" w:name="_Toc292704562"/>
      <w:bookmarkStart w:id="927" w:name="_Toc292704083"/>
      <w:bookmarkStart w:id="928" w:name="_Toc292704323"/>
      <w:bookmarkStart w:id="929" w:name="_Toc292704563"/>
      <w:bookmarkStart w:id="930" w:name="_Toc292704084"/>
      <w:bookmarkStart w:id="931" w:name="_Toc292704324"/>
      <w:bookmarkStart w:id="932" w:name="_Toc292704564"/>
      <w:bookmarkStart w:id="933" w:name="_Toc292704086"/>
      <w:bookmarkStart w:id="934" w:name="_Toc292704326"/>
      <w:bookmarkStart w:id="935" w:name="_Toc292704566"/>
      <w:bookmarkStart w:id="936" w:name="_Toc292704087"/>
      <w:bookmarkStart w:id="937" w:name="_Toc292704327"/>
      <w:bookmarkStart w:id="938" w:name="_Toc292704567"/>
      <w:bookmarkStart w:id="939" w:name="_Toc292704101"/>
      <w:bookmarkStart w:id="940" w:name="_Toc292704341"/>
      <w:bookmarkStart w:id="941" w:name="_Toc292704581"/>
      <w:bookmarkStart w:id="942" w:name="_Toc292704102"/>
      <w:bookmarkStart w:id="943" w:name="_Toc292704342"/>
      <w:bookmarkStart w:id="944" w:name="_Toc292704582"/>
      <w:bookmarkStart w:id="945" w:name="_Toc292704103"/>
      <w:bookmarkStart w:id="946" w:name="_Toc292704343"/>
      <w:bookmarkStart w:id="947" w:name="_Toc292704583"/>
      <w:bookmarkStart w:id="948" w:name="_Toc292704109"/>
      <w:bookmarkStart w:id="949" w:name="_Toc292704349"/>
      <w:bookmarkStart w:id="950" w:name="_Toc292704589"/>
      <w:bookmarkStart w:id="951" w:name="_Toc292704111"/>
      <w:bookmarkStart w:id="952" w:name="_Toc292704351"/>
      <w:bookmarkStart w:id="953" w:name="_Toc292704591"/>
      <w:bookmarkStart w:id="954" w:name="_Toc292704116"/>
      <w:bookmarkStart w:id="955" w:name="_Toc292704356"/>
      <w:bookmarkStart w:id="956" w:name="_Toc292704596"/>
      <w:bookmarkStart w:id="957" w:name="_Toc292704122"/>
      <w:bookmarkStart w:id="958" w:name="_Toc292704362"/>
      <w:bookmarkStart w:id="959" w:name="_Toc292704602"/>
      <w:bookmarkStart w:id="960" w:name="_Toc243199675"/>
      <w:bookmarkStart w:id="961" w:name="_Toc243199676"/>
      <w:bookmarkStart w:id="962" w:name="_Toc243199679"/>
      <w:bookmarkStart w:id="963" w:name="_Toc517954143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r w:rsidRPr="00B11D1C">
        <w:lastRenderedPageBreak/>
        <w:t>Procesy a</w:t>
      </w:r>
      <w:r w:rsidR="00886005" w:rsidRPr="00B11D1C">
        <w:t xml:space="preserve"> pravidla kontrol a auditů</w:t>
      </w:r>
      <w:bookmarkEnd w:id="963"/>
    </w:p>
    <w:p w:rsidR="0090776C" w:rsidRPr="007D3507" w:rsidRDefault="00592A0F" w:rsidP="00A459FC">
      <w:pPr>
        <w:rPr>
          <w:rFonts w:cs="Arial"/>
          <w:snapToGrid w:val="0"/>
          <w:szCs w:val="22"/>
        </w:rPr>
      </w:pPr>
      <w:bookmarkStart w:id="964" w:name="_Toc243199681"/>
      <w:r w:rsidRPr="007D3507">
        <w:rPr>
          <w:rFonts w:cs="Arial"/>
          <w:snapToGrid w:val="0"/>
          <w:szCs w:val="22"/>
        </w:rPr>
        <w:t>Příjemce je</w:t>
      </w:r>
      <w:r w:rsidR="00A459FC" w:rsidRPr="007D3507">
        <w:rPr>
          <w:rFonts w:cs="Arial"/>
          <w:snapToGrid w:val="0"/>
          <w:szCs w:val="22"/>
        </w:rPr>
        <w:t xml:space="preserve"> povinen </w:t>
      </w:r>
      <w:r w:rsidR="0024789E" w:rsidRPr="007D3507">
        <w:rPr>
          <w:rFonts w:cs="Arial"/>
          <w:snapToGrid w:val="0"/>
          <w:szCs w:val="22"/>
        </w:rPr>
        <w:t>poskytovat požadované informace a dokumentaci zaměstnancům nebo zmocněncům pověřených orgánů (MMR, Ministerstva financí, Evropské komise, Evropského účetního dvora, OLAF, Nejvyššího kontrolního úřadu, příslušného finančního úřadu a dalších oprávněných orgánů státní správy)</w:t>
      </w:r>
      <w:r w:rsidR="004A08AC" w:rsidRPr="007D3507">
        <w:rPr>
          <w:rFonts w:cs="Arial"/>
          <w:snapToGrid w:val="0"/>
          <w:szCs w:val="22"/>
        </w:rPr>
        <w:t xml:space="preserve"> za účelem ověřování plnění povinností vyplývajících z</w:t>
      </w:r>
      <w:r w:rsidR="00C023BC" w:rsidRPr="007D3507">
        <w:rPr>
          <w:rFonts w:cs="Arial"/>
          <w:snapToGrid w:val="0"/>
          <w:szCs w:val="22"/>
        </w:rPr>
        <w:t> </w:t>
      </w:r>
      <w:r w:rsidR="007A2C89" w:rsidRPr="007D3507">
        <w:rPr>
          <w:rFonts w:cs="Arial"/>
          <w:szCs w:val="22"/>
        </w:rPr>
        <w:t xml:space="preserve">Rozhodnutí/Stanovení výdajů/Dopisu </w:t>
      </w:r>
      <w:r w:rsidR="004A08AC" w:rsidRPr="007D3507">
        <w:rPr>
          <w:rFonts w:cs="Arial"/>
          <w:snapToGrid w:val="0"/>
          <w:szCs w:val="22"/>
        </w:rPr>
        <w:t>a Podmínek.</w:t>
      </w:r>
      <w:bookmarkEnd w:id="964"/>
    </w:p>
    <w:p w:rsidR="00C44E19" w:rsidRPr="007D3507" w:rsidRDefault="0024789E" w:rsidP="007D3507">
      <w:pPr>
        <w:pStyle w:val="Seznamsodrkami"/>
      </w:pPr>
      <w:bookmarkStart w:id="965" w:name="_Toc243199682"/>
      <w:r w:rsidRPr="007D3507">
        <w:t>Příjemce je povinen vytvořit uvedeným osobám podmínky k provedení kontroly vztahující se k realizaci projektu a poskytnout jim při provádění kontroly součinnost.</w:t>
      </w:r>
      <w:bookmarkEnd w:id="965"/>
      <w:r w:rsidRPr="007D3507">
        <w:t xml:space="preserve"> </w:t>
      </w:r>
      <w:bookmarkStart w:id="966" w:name="_Toc200440773"/>
    </w:p>
    <w:p w:rsidR="00155420" w:rsidRPr="007D3507" w:rsidRDefault="00155420" w:rsidP="008A3DA3">
      <w:pPr>
        <w:keepNext/>
        <w:rPr>
          <w:rFonts w:cs="Arial"/>
          <w:szCs w:val="22"/>
        </w:rPr>
      </w:pPr>
      <w:r w:rsidRPr="007D3507">
        <w:rPr>
          <w:rFonts w:cs="Arial"/>
          <w:b/>
          <w:szCs w:val="22"/>
        </w:rPr>
        <w:t>Kontroly realizované ŘO OPTP</w:t>
      </w:r>
    </w:p>
    <w:p w:rsidR="00A35B44" w:rsidRPr="007D3507" w:rsidRDefault="00A35B44" w:rsidP="007D3507">
      <w:pPr>
        <w:pStyle w:val="Seznamsodrkami"/>
        <w:rPr>
          <w:b/>
        </w:rPr>
      </w:pPr>
      <w:r w:rsidRPr="007D3507">
        <w:t>ŘO OPTP provádí následující typy kontrol:</w:t>
      </w:r>
      <w:r w:rsidR="008935F0" w:rsidRPr="007D3507">
        <w:t xml:space="preserve"> </w:t>
      </w:r>
      <w:r w:rsidR="005F4A2E" w:rsidRPr="007D3507">
        <w:t>kontrolu na</w:t>
      </w:r>
      <w:r w:rsidR="005A0C83" w:rsidRPr="007D3507">
        <w:t> </w:t>
      </w:r>
      <w:r w:rsidR="005F4A2E" w:rsidRPr="007D3507">
        <w:t>místě</w:t>
      </w:r>
      <w:r w:rsidR="000D7282">
        <w:t xml:space="preserve"> a kontrolu od stolu</w:t>
      </w:r>
      <w:r w:rsidR="00166EEB">
        <w:t xml:space="preserve">, a to </w:t>
      </w:r>
      <w:r w:rsidR="008935F0" w:rsidRPr="007D3507">
        <w:t xml:space="preserve"> v režimu </w:t>
      </w:r>
      <w:r w:rsidR="004A7BD3">
        <w:t>kontrolního řádu</w:t>
      </w:r>
      <w:r w:rsidR="008935F0" w:rsidRPr="007D3507">
        <w:t xml:space="preserve"> nebo mimo tento režim </w:t>
      </w:r>
      <w:r w:rsidR="00510F2F" w:rsidRPr="007D3507">
        <w:t xml:space="preserve"> </w:t>
      </w:r>
      <w:r w:rsidR="00166EEB">
        <w:t>(</w:t>
      </w:r>
      <w:r w:rsidR="008935F0" w:rsidRPr="007D3507">
        <w:t>dle příjemce)</w:t>
      </w:r>
      <w:r w:rsidR="000D7282">
        <w:t xml:space="preserve"> </w:t>
      </w:r>
      <w:r w:rsidR="008935F0" w:rsidRPr="007D3507">
        <w:t xml:space="preserve">a monitorovací návštěvu.    </w:t>
      </w:r>
    </w:p>
    <w:p w:rsidR="00155420" w:rsidRPr="00720E03" w:rsidRDefault="00F55EDC" w:rsidP="00720E03">
      <w:r w:rsidRPr="00720E03">
        <w:rPr>
          <w:rFonts w:cs="Arial"/>
          <w:snapToGrid w:val="0"/>
          <w:szCs w:val="22"/>
        </w:rPr>
        <w:t>Vzhledem k fázi výkonu kontroly v</w:t>
      </w:r>
      <w:r w:rsidR="00AB5BC1" w:rsidRPr="00720E03">
        <w:rPr>
          <w:rFonts w:cs="Arial"/>
          <w:snapToGrid w:val="0"/>
          <w:szCs w:val="22"/>
        </w:rPr>
        <w:t> </w:t>
      </w:r>
      <w:r w:rsidRPr="00720E03">
        <w:rPr>
          <w:rFonts w:cs="Arial"/>
          <w:snapToGrid w:val="0"/>
          <w:szCs w:val="22"/>
        </w:rPr>
        <w:t>čase</w:t>
      </w:r>
      <w:r w:rsidR="00AB5BC1" w:rsidRPr="00720E03">
        <w:rPr>
          <w:rFonts w:cs="Arial"/>
          <w:snapToGrid w:val="0"/>
          <w:szCs w:val="22"/>
        </w:rPr>
        <w:t xml:space="preserve"> </w:t>
      </w:r>
      <w:r w:rsidR="00A35B44" w:rsidRPr="00720E03">
        <w:rPr>
          <w:rFonts w:cs="Arial"/>
          <w:snapToGrid w:val="0"/>
          <w:szCs w:val="22"/>
        </w:rPr>
        <w:t>mohou být prováděny ex-ante kon</w:t>
      </w:r>
      <w:r w:rsidR="008935F0" w:rsidRPr="00720E03">
        <w:rPr>
          <w:rFonts w:cs="Arial"/>
          <w:snapToGrid w:val="0"/>
          <w:szCs w:val="22"/>
        </w:rPr>
        <w:t>t</w:t>
      </w:r>
      <w:r w:rsidR="00A35B44" w:rsidRPr="00720E03">
        <w:rPr>
          <w:rFonts w:cs="Arial"/>
          <w:snapToGrid w:val="0"/>
          <w:szCs w:val="22"/>
        </w:rPr>
        <w:t>roly</w:t>
      </w:r>
      <w:r w:rsidR="00FB308E" w:rsidRPr="00720E03">
        <w:rPr>
          <w:rFonts w:cs="Arial"/>
          <w:snapToGrid w:val="0"/>
          <w:szCs w:val="22"/>
        </w:rPr>
        <w:t xml:space="preserve"> </w:t>
      </w:r>
      <w:r w:rsidR="00155420" w:rsidRPr="00720E03">
        <w:rPr>
          <w:rFonts w:cs="Arial"/>
          <w:snapToGrid w:val="0"/>
          <w:szCs w:val="22"/>
        </w:rPr>
        <w:t>(více kap. 4.1), interim kontroly a ex-post kontroly. Obecné postupy pro kontroly na místě</w:t>
      </w:r>
      <w:r w:rsidR="004A7BD3">
        <w:rPr>
          <w:rFonts w:cs="Arial"/>
          <w:snapToGrid w:val="0"/>
          <w:szCs w:val="22"/>
        </w:rPr>
        <w:t>/od stolu</w:t>
      </w:r>
      <w:r w:rsidR="00155420" w:rsidRPr="00720E03">
        <w:rPr>
          <w:rFonts w:cs="Arial"/>
          <w:snapToGrid w:val="0"/>
          <w:szCs w:val="22"/>
        </w:rPr>
        <w:t xml:space="preserve"> v kapitole 4.1 se týkají i interim kontrol a ex-post kontrol realizovaných ŘO OPTP.      </w:t>
      </w:r>
    </w:p>
    <w:p w:rsidR="0024789E" w:rsidRPr="007D3507" w:rsidRDefault="0024789E" w:rsidP="0021191C">
      <w:pPr>
        <w:rPr>
          <w:rFonts w:cs="Arial"/>
          <w:szCs w:val="22"/>
        </w:rPr>
      </w:pPr>
      <w:bookmarkStart w:id="967" w:name="_Toc243199683"/>
      <w:r w:rsidRPr="007D3507">
        <w:rPr>
          <w:rFonts w:cs="Arial"/>
          <w:b/>
          <w:szCs w:val="22"/>
        </w:rPr>
        <w:t>Veřejnosprávní kontrola</w:t>
      </w:r>
      <w:bookmarkEnd w:id="966"/>
      <w:bookmarkEnd w:id="967"/>
      <w:r w:rsidRPr="007D3507">
        <w:rPr>
          <w:rFonts w:cs="Arial"/>
          <w:b/>
          <w:szCs w:val="22"/>
        </w:rPr>
        <w:t xml:space="preserve"> </w:t>
      </w:r>
    </w:p>
    <w:p w:rsidR="00510F2F" w:rsidRPr="007D3507" w:rsidRDefault="0024789E" w:rsidP="007D3507">
      <w:pPr>
        <w:pStyle w:val="Seznamsodrkami"/>
      </w:pPr>
      <w:r w:rsidRPr="007D3507">
        <w:t>Veřejnosprávní kontrol</w:t>
      </w:r>
      <w:r w:rsidR="00510F2F" w:rsidRPr="007D3507">
        <w:t>a</w:t>
      </w:r>
      <w:r w:rsidRPr="007D3507">
        <w:t xml:space="preserve"> projektů </w:t>
      </w:r>
      <w:r w:rsidR="00FD686C" w:rsidRPr="007D3507">
        <w:t xml:space="preserve"> </w:t>
      </w:r>
      <w:r w:rsidR="00510F2F" w:rsidRPr="007D3507">
        <w:t xml:space="preserve">je </w:t>
      </w:r>
      <w:r w:rsidR="00C44E19" w:rsidRPr="007D3507">
        <w:t>provád</w:t>
      </w:r>
      <w:r w:rsidR="00510F2F" w:rsidRPr="007D3507">
        <w:t>ěna</w:t>
      </w:r>
      <w:r w:rsidR="00C44E19" w:rsidRPr="007D3507">
        <w:t xml:space="preserve"> </w:t>
      </w:r>
      <w:r w:rsidR="0008410C" w:rsidRPr="007D3507">
        <w:t xml:space="preserve">u příjemců  </w:t>
      </w:r>
      <w:r w:rsidR="008912FB" w:rsidRPr="007D3507">
        <w:t>podle</w:t>
      </w:r>
      <w:r w:rsidRPr="007D3507">
        <w:t xml:space="preserve"> zákon</w:t>
      </w:r>
      <w:r w:rsidR="008912FB" w:rsidRPr="007D3507">
        <w:t>a</w:t>
      </w:r>
      <w:r w:rsidRPr="007D3507">
        <w:t xml:space="preserve"> č.</w:t>
      </w:r>
      <w:r w:rsidR="00F72709" w:rsidRPr="007D3507">
        <w:t> </w:t>
      </w:r>
      <w:r w:rsidRPr="007D3507">
        <w:t>320/2001 Sb., o finanční kontrole ve veřejné správě a o změně některých zákonů, ve znění pozdějších předpisů</w:t>
      </w:r>
      <w:r w:rsidR="00FD686C" w:rsidRPr="007D3507">
        <w:t>,</w:t>
      </w:r>
      <w:r w:rsidRPr="007D3507">
        <w:t xml:space="preserve"> </w:t>
      </w:r>
      <w:r w:rsidR="00510F2F" w:rsidRPr="007D3507">
        <w:t xml:space="preserve">dále </w:t>
      </w:r>
      <w:r w:rsidR="008912FB" w:rsidRPr="007D3507">
        <w:t>dle</w:t>
      </w:r>
      <w:r w:rsidR="00134246" w:rsidRPr="007D3507">
        <w:t xml:space="preserve"> </w:t>
      </w:r>
      <w:r w:rsidR="00510F2F" w:rsidRPr="007D3507">
        <w:t>vyhlášk</w:t>
      </w:r>
      <w:r w:rsidR="008912FB" w:rsidRPr="007D3507">
        <w:t>y</w:t>
      </w:r>
      <w:r w:rsidR="00510F2F" w:rsidRPr="007D3507">
        <w:t xml:space="preserve"> č. 416/2004 Sb., kterou se ZFK provádí, </w:t>
      </w:r>
      <w:r w:rsidR="007F46A4">
        <w:t>v režimu</w:t>
      </w:r>
      <w:r w:rsidR="002F00E1" w:rsidRPr="007D3507">
        <w:t xml:space="preserve"> </w:t>
      </w:r>
      <w:r w:rsidR="00510F2F" w:rsidRPr="007D3507">
        <w:t>kontrolní</w:t>
      </w:r>
      <w:r w:rsidR="007F46A4">
        <w:t>ho</w:t>
      </w:r>
      <w:r w:rsidR="00510F2F" w:rsidRPr="007D3507">
        <w:t xml:space="preserve"> řád</w:t>
      </w:r>
      <w:r w:rsidR="007F46A4">
        <w:t>u (u příjemců mimo MMR</w:t>
      </w:r>
      <w:r w:rsidR="00166EEB">
        <w:t>)</w:t>
      </w:r>
      <w:r w:rsidR="00510F2F" w:rsidRPr="007D3507">
        <w:t>,</w:t>
      </w:r>
      <w:r w:rsidR="007F46A4">
        <w:t xml:space="preserve"> dle </w:t>
      </w:r>
      <w:r w:rsidR="00510F2F" w:rsidRPr="007D3507">
        <w:t>zákon</w:t>
      </w:r>
      <w:r w:rsidR="008912FB" w:rsidRPr="007D3507">
        <w:t>a</w:t>
      </w:r>
      <w:r w:rsidR="00510F2F" w:rsidRPr="007D3507">
        <w:t xml:space="preserve"> č. 218/2000 Sb., o rozpočtových pravidlech a o změně některých souvisejících zákonů, ve znění pozdějších předpisů (dále jen „ZRP“) a zákon</w:t>
      </w:r>
      <w:r w:rsidR="008912FB" w:rsidRPr="007D3507">
        <w:t>a</w:t>
      </w:r>
      <w:r w:rsidR="00510F2F" w:rsidRPr="007D3507">
        <w:t xml:space="preserve"> č. 500/2004 Sb., správní řád, ve znění pozdějších předpisů.</w:t>
      </w:r>
      <w:r w:rsidR="004A7BD3">
        <w:t xml:space="preserve"> </w:t>
      </w:r>
    </w:p>
    <w:p w:rsidR="00AC3188" w:rsidRPr="00D00066" w:rsidRDefault="00AC3188" w:rsidP="008A3DA3">
      <w:pPr>
        <w:keepNext/>
        <w:keepLines/>
        <w:rPr>
          <w:rFonts w:cs="Arial"/>
          <w:b/>
          <w:snapToGrid w:val="0"/>
          <w:szCs w:val="22"/>
        </w:rPr>
      </w:pPr>
      <w:r w:rsidRPr="00D00066">
        <w:rPr>
          <w:rFonts w:cs="Arial"/>
          <w:b/>
          <w:snapToGrid w:val="0"/>
          <w:szCs w:val="22"/>
        </w:rPr>
        <w:t xml:space="preserve">Kontroly mimo režim </w:t>
      </w:r>
      <w:r w:rsidR="004A7BD3">
        <w:rPr>
          <w:rFonts w:cs="Arial"/>
          <w:b/>
          <w:snapToGrid w:val="0"/>
          <w:szCs w:val="22"/>
        </w:rPr>
        <w:t>kontrolního řádu</w:t>
      </w:r>
      <w:r>
        <w:rPr>
          <w:rFonts w:cs="Arial"/>
          <w:b/>
          <w:snapToGrid w:val="0"/>
          <w:szCs w:val="22"/>
        </w:rPr>
        <w:t xml:space="preserve"> </w:t>
      </w:r>
    </w:p>
    <w:p w:rsidR="00AC3188" w:rsidRDefault="00AC3188" w:rsidP="008A3DA3">
      <w:pPr>
        <w:keepNext/>
        <w:keepLines/>
        <w:rPr>
          <w:rFonts w:cs="Arial"/>
          <w:snapToGrid w:val="0"/>
          <w:szCs w:val="22"/>
        </w:rPr>
      </w:pPr>
      <w:r>
        <w:rPr>
          <w:rFonts w:cs="Arial"/>
          <w:snapToGrid w:val="0"/>
          <w:szCs w:val="22"/>
        </w:rPr>
        <w:t>V </w:t>
      </w:r>
      <w:r w:rsidRPr="00E25F3B">
        <w:rPr>
          <w:rFonts w:cs="Arial"/>
          <w:snapToGrid w:val="0"/>
          <w:szCs w:val="22"/>
        </w:rPr>
        <w:t xml:space="preserve">případě příjemců MMR </w:t>
      </w:r>
      <w:r>
        <w:rPr>
          <w:rFonts w:cs="Arial"/>
          <w:snapToGrid w:val="0"/>
          <w:szCs w:val="22"/>
        </w:rPr>
        <w:t xml:space="preserve">jsou prováděny </w:t>
      </w:r>
      <w:r w:rsidRPr="00E25F3B">
        <w:rPr>
          <w:rFonts w:cs="Arial"/>
          <w:snapToGrid w:val="0"/>
          <w:szCs w:val="22"/>
        </w:rPr>
        <w:t>kontrol</w:t>
      </w:r>
      <w:r>
        <w:rPr>
          <w:rFonts w:cs="Arial"/>
          <w:snapToGrid w:val="0"/>
          <w:szCs w:val="22"/>
        </w:rPr>
        <w:t>y</w:t>
      </w:r>
      <w:r w:rsidRPr="00E25F3B">
        <w:rPr>
          <w:rFonts w:cs="Arial"/>
          <w:snapToGrid w:val="0"/>
          <w:szCs w:val="22"/>
        </w:rPr>
        <w:t xml:space="preserve"> mimo režim </w:t>
      </w:r>
      <w:r w:rsidR="007F46A4">
        <w:rPr>
          <w:rFonts w:cs="Arial"/>
          <w:snapToGrid w:val="0"/>
          <w:szCs w:val="22"/>
        </w:rPr>
        <w:t>kontrolního řádu</w:t>
      </w:r>
      <w:r w:rsidRPr="00E25F3B">
        <w:rPr>
          <w:rFonts w:cs="Arial"/>
          <w:snapToGrid w:val="0"/>
          <w:szCs w:val="22"/>
        </w:rPr>
        <w:t xml:space="preserve">. </w:t>
      </w:r>
    </w:p>
    <w:p w:rsidR="002F00E1" w:rsidRPr="00E25F3B" w:rsidRDefault="00F64030" w:rsidP="007D3507">
      <w:pPr>
        <w:keepNext/>
        <w:keepLines/>
        <w:spacing w:after="120"/>
        <w:rPr>
          <w:rFonts w:cs="Arial"/>
          <w:snapToGrid w:val="0"/>
          <w:szCs w:val="22"/>
        </w:rPr>
      </w:pPr>
      <w:r w:rsidRPr="00E25F3B">
        <w:rPr>
          <w:rFonts w:cs="Arial"/>
          <w:snapToGrid w:val="0"/>
          <w:szCs w:val="22"/>
        </w:rPr>
        <w:t xml:space="preserve">V případě potřeby může být provedena </w:t>
      </w:r>
      <w:r w:rsidR="004C39E6">
        <w:rPr>
          <w:rFonts w:cs="Arial"/>
          <w:snapToGrid w:val="0"/>
          <w:szCs w:val="22"/>
        </w:rPr>
        <w:t xml:space="preserve">ze strany </w:t>
      </w:r>
      <w:r w:rsidR="00FD686C">
        <w:rPr>
          <w:rFonts w:cs="Arial"/>
          <w:snapToGrid w:val="0"/>
          <w:szCs w:val="22"/>
        </w:rPr>
        <w:t xml:space="preserve">ŘO OPTP </w:t>
      </w:r>
      <w:r w:rsidR="00DE10A0" w:rsidRPr="00DE10A0">
        <w:rPr>
          <w:rFonts w:cs="Arial"/>
          <w:b/>
          <w:snapToGrid w:val="0"/>
          <w:szCs w:val="22"/>
        </w:rPr>
        <w:t>monitorovací návštěva</w:t>
      </w:r>
      <w:r w:rsidR="002F00E1">
        <w:rPr>
          <w:rFonts w:cs="Arial"/>
          <w:b/>
          <w:snapToGrid w:val="0"/>
          <w:szCs w:val="22"/>
        </w:rPr>
        <w:t xml:space="preserve">, </w:t>
      </w:r>
      <w:r w:rsidR="00DE10A0" w:rsidRPr="00DE10A0">
        <w:rPr>
          <w:rFonts w:cs="Arial"/>
          <w:snapToGrid w:val="0"/>
          <w:szCs w:val="22"/>
        </w:rPr>
        <w:t>která</w:t>
      </w:r>
      <w:r w:rsidR="002F00E1">
        <w:rPr>
          <w:rFonts w:cs="Arial"/>
          <w:b/>
          <w:snapToGrid w:val="0"/>
          <w:szCs w:val="22"/>
        </w:rPr>
        <w:t xml:space="preserve"> </w:t>
      </w:r>
      <w:r w:rsidR="002F00E1" w:rsidRPr="00E25F3B">
        <w:rPr>
          <w:rFonts w:cs="Arial"/>
          <w:snapToGrid w:val="0"/>
          <w:szCs w:val="22"/>
        </w:rPr>
        <w:t xml:space="preserve">spočívá v návštěvách na místě realizace projektu, kdy je třeba si ověřit pouze určitou skutečnost či doplnit informace o průběhu realizace projektu. </w:t>
      </w:r>
      <w:r w:rsidR="00AC3188" w:rsidRPr="008863B7">
        <w:rPr>
          <w:rFonts w:cs="Arial"/>
          <w:snapToGrid w:val="0"/>
          <w:szCs w:val="22"/>
        </w:rPr>
        <w:t>Monitorovací návštěvy slouží jako pomoc příjemcům a zároveň jako předcházení chybovosti a</w:t>
      </w:r>
      <w:r w:rsidR="00AC3188">
        <w:rPr>
          <w:rFonts w:cs="Arial"/>
          <w:snapToGrid w:val="0"/>
          <w:szCs w:val="22"/>
        </w:rPr>
        <w:t> </w:t>
      </w:r>
      <w:r w:rsidR="00AC3188" w:rsidRPr="008863B7">
        <w:rPr>
          <w:rFonts w:cs="Arial"/>
          <w:snapToGrid w:val="0"/>
          <w:szCs w:val="22"/>
        </w:rPr>
        <w:t xml:space="preserve">problémům v rámci projektů. </w:t>
      </w:r>
      <w:r w:rsidR="002F00E1" w:rsidRPr="00E25F3B">
        <w:rPr>
          <w:rFonts w:cs="Arial"/>
          <w:snapToGrid w:val="0"/>
          <w:szCs w:val="22"/>
        </w:rPr>
        <w:t>Monitorovací návštěva nemusí být kontrolovanému subjektu oznámena v  předstihu, kontrolní pracovník nemusí mít vystavené pověření ke kontrole</w:t>
      </w:r>
      <w:r w:rsidR="00AC3188">
        <w:rPr>
          <w:rFonts w:cs="Arial"/>
          <w:snapToGrid w:val="0"/>
          <w:szCs w:val="22"/>
        </w:rPr>
        <w:t>.</w:t>
      </w:r>
      <w:r w:rsidR="002F00E1" w:rsidRPr="00E25F3B">
        <w:rPr>
          <w:rFonts w:cs="Arial"/>
          <w:snapToGrid w:val="0"/>
          <w:szCs w:val="22"/>
        </w:rPr>
        <w:t xml:space="preserve"> Výstupem monitorovací návštěvy je </w:t>
      </w:r>
      <w:r w:rsidR="00AC3188">
        <w:rPr>
          <w:rFonts w:cs="Arial"/>
          <w:snapToGrid w:val="0"/>
          <w:szCs w:val="22"/>
        </w:rPr>
        <w:t>zpráva z monitorovací návštěvy</w:t>
      </w:r>
      <w:r w:rsidR="00AC3188" w:rsidRPr="00E25F3B">
        <w:rPr>
          <w:rFonts w:cs="Arial"/>
          <w:snapToGrid w:val="0"/>
          <w:szCs w:val="22"/>
        </w:rPr>
        <w:t xml:space="preserve"> </w:t>
      </w:r>
      <w:r w:rsidR="002F00E1" w:rsidRPr="00E25F3B">
        <w:rPr>
          <w:rFonts w:cs="Arial"/>
          <w:snapToGrid w:val="0"/>
          <w:szCs w:val="22"/>
        </w:rPr>
        <w:t>popisující průběh a závěry, které vyplynuly z monitorovací návštěvy, sepsan</w:t>
      </w:r>
      <w:r w:rsidR="00AC3188">
        <w:rPr>
          <w:rFonts w:cs="Arial"/>
          <w:snapToGrid w:val="0"/>
          <w:szCs w:val="22"/>
        </w:rPr>
        <w:t>á</w:t>
      </w:r>
      <w:r w:rsidR="002F00E1" w:rsidRPr="00E25F3B">
        <w:rPr>
          <w:rFonts w:cs="Arial"/>
          <w:snapToGrid w:val="0"/>
          <w:szCs w:val="22"/>
        </w:rPr>
        <w:t xml:space="preserve"> pracovník</w:t>
      </w:r>
      <w:r w:rsidR="00AC3188">
        <w:rPr>
          <w:rFonts w:cs="Arial"/>
          <w:snapToGrid w:val="0"/>
          <w:szCs w:val="22"/>
        </w:rPr>
        <w:t>y</w:t>
      </w:r>
      <w:r w:rsidR="002F00E1" w:rsidRPr="00E25F3B">
        <w:rPr>
          <w:rFonts w:cs="Arial"/>
          <w:snapToGrid w:val="0"/>
          <w:szCs w:val="22"/>
        </w:rPr>
        <w:t xml:space="preserve">, </w:t>
      </w:r>
      <w:r w:rsidR="00AC3188" w:rsidRPr="00E25F3B">
        <w:rPr>
          <w:rFonts w:cs="Arial"/>
          <w:snapToGrid w:val="0"/>
          <w:szCs w:val="22"/>
        </w:rPr>
        <w:t>kte</w:t>
      </w:r>
      <w:r w:rsidR="00AC3188">
        <w:rPr>
          <w:rFonts w:cs="Arial"/>
          <w:snapToGrid w:val="0"/>
          <w:szCs w:val="22"/>
        </w:rPr>
        <w:t>ří</w:t>
      </w:r>
      <w:r w:rsidR="00AC3188" w:rsidRPr="00E25F3B">
        <w:rPr>
          <w:rFonts w:cs="Arial"/>
          <w:snapToGrid w:val="0"/>
          <w:szCs w:val="22"/>
        </w:rPr>
        <w:t xml:space="preserve"> </w:t>
      </w:r>
      <w:r w:rsidR="002F00E1" w:rsidRPr="00E25F3B">
        <w:rPr>
          <w:rFonts w:cs="Arial"/>
          <w:snapToGrid w:val="0"/>
          <w:szCs w:val="22"/>
        </w:rPr>
        <w:t>monitorovací návštěvu provedl</w:t>
      </w:r>
      <w:r w:rsidR="00AC3188">
        <w:rPr>
          <w:rFonts w:cs="Arial"/>
          <w:snapToGrid w:val="0"/>
          <w:szCs w:val="22"/>
        </w:rPr>
        <w:t>i</w:t>
      </w:r>
      <w:r w:rsidR="002F00E1" w:rsidRPr="00E25F3B">
        <w:rPr>
          <w:rFonts w:cs="Arial"/>
          <w:snapToGrid w:val="0"/>
          <w:szCs w:val="22"/>
        </w:rPr>
        <w:t xml:space="preserve">. V případě, že výsledek monitorovací návštěvy potvrdí opodstatněnost zvýšeného dohledu, doporučí kontrolní </w:t>
      </w:r>
      <w:r w:rsidR="002F00E1">
        <w:rPr>
          <w:rFonts w:cs="Arial"/>
          <w:snapToGrid w:val="0"/>
          <w:szCs w:val="22"/>
        </w:rPr>
        <w:t>pracovník/</w:t>
      </w:r>
      <w:r w:rsidR="002F00E1" w:rsidRPr="00E25F3B">
        <w:rPr>
          <w:rFonts w:cs="Arial"/>
          <w:snapToGrid w:val="0"/>
          <w:szCs w:val="22"/>
        </w:rPr>
        <w:t xml:space="preserve">skupina </w:t>
      </w:r>
      <w:r w:rsidR="002F00E1">
        <w:rPr>
          <w:rFonts w:cs="Arial"/>
          <w:snapToGrid w:val="0"/>
          <w:szCs w:val="22"/>
        </w:rPr>
        <w:t xml:space="preserve">další postup </w:t>
      </w:r>
      <w:r w:rsidR="002F00E1" w:rsidRPr="00E25F3B">
        <w:rPr>
          <w:rFonts w:cs="Arial"/>
          <w:snapToGrid w:val="0"/>
          <w:szCs w:val="22"/>
        </w:rPr>
        <w:t>– např. kontrolu na místě.</w:t>
      </w:r>
    </w:p>
    <w:p w:rsidR="0024789E" w:rsidRPr="0093073E" w:rsidRDefault="0024789E" w:rsidP="0093073E">
      <w:pPr>
        <w:rPr>
          <w:b/>
        </w:rPr>
      </w:pPr>
      <w:bookmarkStart w:id="968" w:name="_Toc72902230"/>
      <w:bookmarkStart w:id="969" w:name="_Toc86201993"/>
      <w:bookmarkStart w:id="970" w:name="_Toc155769604"/>
      <w:bookmarkStart w:id="971" w:name="_Toc222047163"/>
      <w:bookmarkStart w:id="972" w:name="_Toc230765187"/>
      <w:bookmarkStart w:id="973" w:name="_Toc243199684"/>
      <w:r w:rsidRPr="0093073E">
        <w:rPr>
          <w:b/>
        </w:rPr>
        <w:t>Kontrolovaný subjekt</w:t>
      </w:r>
      <w:bookmarkEnd w:id="968"/>
      <w:bookmarkEnd w:id="969"/>
      <w:bookmarkEnd w:id="970"/>
      <w:bookmarkEnd w:id="971"/>
      <w:bookmarkEnd w:id="972"/>
      <w:bookmarkEnd w:id="973"/>
    </w:p>
    <w:p w:rsidR="0024789E" w:rsidRPr="007D3507" w:rsidRDefault="0024789E" w:rsidP="007D3507">
      <w:pPr>
        <w:pStyle w:val="Seznamsodrkami"/>
      </w:pPr>
      <w:r w:rsidRPr="007D3507">
        <w:t xml:space="preserve">Kontrolovaný subjekt je na základě </w:t>
      </w:r>
      <w:r w:rsidR="007A2C89" w:rsidRPr="007D3507">
        <w:t xml:space="preserve">Rozhodnutí/Stanovení výdajů/Dopisu </w:t>
      </w:r>
      <w:r w:rsidR="00C44E19" w:rsidRPr="007D3507">
        <w:t>podpory</w:t>
      </w:r>
      <w:r w:rsidRPr="007D3507">
        <w:t xml:space="preserve"> povinen umožnit </w:t>
      </w:r>
      <w:r w:rsidR="0023597C" w:rsidRPr="007D3507">
        <w:t xml:space="preserve">oprávněným osobám </w:t>
      </w:r>
      <w:r w:rsidR="00C44E19" w:rsidRPr="007D3507">
        <w:t xml:space="preserve">kontrolu </w:t>
      </w:r>
      <w:r w:rsidRPr="007D3507">
        <w:t>projekt</w:t>
      </w:r>
      <w:r w:rsidR="00C44E19" w:rsidRPr="007D3507">
        <w:t>u</w:t>
      </w:r>
      <w:r w:rsidRPr="007D3507">
        <w:t xml:space="preserve"> před realizací, po dobu realizace i po</w:t>
      </w:r>
      <w:r w:rsidR="00C44E19" w:rsidRPr="007D3507">
        <w:t xml:space="preserve"> ukončení</w:t>
      </w:r>
      <w:r w:rsidRPr="007D3507">
        <w:t xml:space="preserve"> realizac</w:t>
      </w:r>
      <w:r w:rsidR="00C44E19" w:rsidRPr="007D3507">
        <w:t>e</w:t>
      </w:r>
      <w:r w:rsidRPr="007D3507">
        <w:t>.</w:t>
      </w:r>
    </w:p>
    <w:p w:rsidR="00B26244" w:rsidRDefault="0024789E">
      <w:pPr>
        <w:rPr>
          <w:rFonts w:cs="Arial"/>
          <w:szCs w:val="22"/>
        </w:rPr>
      </w:pPr>
      <w:bookmarkStart w:id="974" w:name="_Toc155769605"/>
      <w:bookmarkStart w:id="975" w:name="_Toc222047164"/>
      <w:bookmarkStart w:id="976" w:name="_Toc230765188"/>
      <w:r w:rsidRPr="005803EE">
        <w:rPr>
          <w:b/>
        </w:rPr>
        <w:t xml:space="preserve">Práva </w:t>
      </w:r>
      <w:r w:rsidR="00EE4AD1">
        <w:rPr>
          <w:b/>
        </w:rPr>
        <w:t xml:space="preserve">a povinnosti </w:t>
      </w:r>
      <w:r w:rsidRPr="005803EE">
        <w:rPr>
          <w:b/>
        </w:rPr>
        <w:t>kontrol</w:t>
      </w:r>
      <w:r w:rsidR="00EE4AD1">
        <w:rPr>
          <w:b/>
        </w:rPr>
        <w:t>ujícího i kontrol</w:t>
      </w:r>
      <w:r w:rsidRPr="005803EE">
        <w:rPr>
          <w:b/>
        </w:rPr>
        <w:t>ované</w:t>
      </w:r>
      <w:r w:rsidR="00EE4AD1">
        <w:rPr>
          <w:b/>
        </w:rPr>
        <w:t xml:space="preserve"> osoby </w:t>
      </w:r>
      <w:r w:rsidR="00DE10A0" w:rsidRPr="00DE10A0">
        <w:t xml:space="preserve">v případě kontroly v režimu </w:t>
      </w:r>
      <w:r w:rsidR="007F46A4">
        <w:t>kontrolního řádu</w:t>
      </w:r>
      <w:r w:rsidR="00DE10A0" w:rsidRPr="00DE10A0">
        <w:t xml:space="preserve"> upr</w:t>
      </w:r>
      <w:r w:rsidR="007D3507">
        <w:t xml:space="preserve">avují ustanovení §7 až 10 ZoK. </w:t>
      </w:r>
      <w:r w:rsidR="007D3507" w:rsidRPr="00DE10A0">
        <w:t>M. j.</w:t>
      </w:r>
      <w:r w:rsidR="00DE10A0" w:rsidRPr="00DE10A0">
        <w:t xml:space="preserve"> je kontrolovaná osoba </w:t>
      </w:r>
      <w:r w:rsidR="00EE4AD1">
        <w:t xml:space="preserve">oprávněna </w:t>
      </w:r>
      <w:bookmarkEnd w:id="974"/>
      <w:bookmarkEnd w:id="975"/>
      <w:bookmarkEnd w:id="976"/>
      <w:r w:rsidRPr="00EE4AD1">
        <w:rPr>
          <w:rFonts w:cs="Arial"/>
          <w:szCs w:val="22"/>
        </w:rPr>
        <w:t>požadovat po kontrol</w:t>
      </w:r>
      <w:r w:rsidR="00EE4AD1" w:rsidRPr="00EE4AD1">
        <w:rPr>
          <w:rFonts w:cs="Arial"/>
          <w:szCs w:val="22"/>
        </w:rPr>
        <w:t xml:space="preserve">ujícím </w:t>
      </w:r>
      <w:r w:rsidRPr="00EE4AD1">
        <w:rPr>
          <w:rFonts w:cs="Arial"/>
          <w:szCs w:val="22"/>
        </w:rPr>
        <w:t xml:space="preserve">předložení písemného </w:t>
      </w:r>
      <w:r w:rsidR="00FD686C" w:rsidRPr="00EE4AD1">
        <w:rPr>
          <w:rFonts w:cs="Arial"/>
          <w:szCs w:val="22"/>
        </w:rPr>
        <w:t xml:space="preserve">pověření </w:t>
      </w:r>
      <w:r w:rsidRPr="00EE4AD1">
        <w:rPr>
          <w:rFonts w:cs="Arial"/>
          <w:szCs w:val="22"/>
        </w:rPr>
        <w:t>ke kontrole,</w:t>
      </w:r>
      <w:r w:rsidR="00EE4AD1">
        <w:rPr>
          <w:rFonts w:cs="Arial"/>
          <w:szCs w:val="22"/>
        </w:rPr>
        <w:t xml:space="preserve"> nam</w:t>
      </w:r>
      <w:r w:rsidR="00EE4AD1" w:rsidRPr="00EE4AD1">
        <w:rPr>
          <w:rFonts w:cs="Arial"/>
          <w:szCs w:val="22"/>
        </w:rPr>
        <w:t>ítat podjatost kon</w:t>
      </w:r>
      <w:r w:rsidR="008763FB">
        <w:rPr>
          <w:rFonts w:cs="Arial"/>
          <w:szCs w:val="22"/>
        </w:rPr>
        <w:t>t</w:t>
      </w:r>
      <w:r w:rsidR="00EE4AD1" w:rsidRPr="00EE4AD1">
        <w:rPr>
          <w:rFonts w:cs="Arial"/>
          <w:szCs w:val="22"/>
        </w:rPr>
        <w:t>rolujícího nebo přizvané osoby</w:t>
      </w:r>
      <w:r w:rsidR="008763FB">
        <w:rPr>
          <w:rFonts w:cs="Arial"/>
          <w:szCs w:val="22"/>
        </w:rPr>
        <w:t xml:space="preserve"> a </w:t>
      </w:r>
      <w:r w:rsidR="00EE4AD1" w:rsidRPr="00EE4AD1">
        <w:rPr>
          <w:rFonts w:cs="Arial"/>
          <w:szCs w:val="22"/>
        </w:rPr>
        <w:t>seznámit se s obsahem prot</w:t>
      </w:r>
      <w:r w:rsidR="008763FB">
        <w:rPr>
          <w:rFonts w:cs="Arial"/>
          <w:szCs w:val="22"/>
        </w:rPr>
        <w:t>o</w:t>
      </w:r>
      <w:r w:rsidR="00EE4AD1" w:rsidRPr="00EE4AD1">
        <w:rPr>
          <w:rFonts w:cs="Arial"/>
          <w:szCs w:val="22"/>
        </w:rPr>
        <w:t>kolu o</w:t>
      </w:r>
      <w:r w:rsidR="005A0C83">
        <w:rPr>
          <w:rFonts w:cs="Arial"/>
          <w:szCs w:val="22"/>
        </w:rPr>
        <w:t> </w:t>
      </w:r>
      <w:r w:rsidR="00EE4AD1" w:rsidRPr="00EE4AD1">
        <w:rPr>
          <w:rFonts w:cs="Arial"/>
          <w:szCs w:val="22"/>
        </w:rPr>
        <w:t>kontrole</w:t>
      </w:r>
      <w:r w:rsidR="008763FB">
        <w:rPr>
          <w:rFonts w:cs="Arial"/>
          <w:szCs w:val="22"/>
        </w:rPr>
        <w:t xml:space="preserve">. Mezi povinnosti kontrolované osoby patří </w:t>
      </w:r>
      <w:r w:rsidR="007D3507">
        <w:rPr>
          <w:rFonts w:cs="Arial"/>
          <w:szCs w:val="22"/>
        </w:rPr>
        <w:t>mj. vytvoření</w:t>
      </w:r>
      <w:r w:rsidR="008763FB">
        <w:rPr>
          <w:rFonts w:cs="Arial"/>
          <w:szCs w:val="22"/>
        </w:rPr>
        <w:t xml:space="preserve"> podmínek pro výkon kontroly, poskytnutí součinnosti potřebné k výkonu kontroly a podat ve stanovené lhůtě písemnou zprávu o odstranění nebo prevenci nedostatků zjištěných kontrolou, pokud o</w:t>
      </w:r>
      <w:r w:rsidR="005A0C83">
        <w:rPr>
          <w:rFonts w:cs="Arial"/>
          <w:szCs w:val="22"/>
        </w:rPr>
        <w:t> </w:t>
      </w:r>
      <w:r w:rsidR="008763FB">
        <w:rPr>
          <w:rFonts w:cs="Arial"/>
          <w:szCs w:val="22"/>
        </w:rPr>
        <w:t xml:space="preserve">to kontrolující požádá. </w:t>
      </w:r>
    </w:p>
    <w:p w:rsidR="00F8168C" w:rsidRPr="008E3ADA" w:rsidRDefault="00F8168C" w:rsidP="00D6012E">
      <w:pPr>
        <w:rPr>
          <w:rFonts w:ascii="Tahoma" w:hAnsi="Tahoma" w:cs="Tahoma"/>
        </w:rPr>
      </w:pPr>
      <w:r w:rsidRPr="008E3ADA">
        <w:rPr>
          <w:rFonts w:ascii="Tahoma" w:hAnsi="Tahoma" w:cs="Tahoma"/>
        </w:rPr>
        <w:t>V případě kontrol prováděných dle ZoK může kontrolní orgán provádět úkony předcházející kontrole dle § 3 ZoK.  O těchto úkonech pořídí záznam.</w:t>
      </w:r>
    </w:p>
    <w:p w:rsidR="00AB5BC1" w:rsidRPr="005512E0" w:rsidRDefault="00AB5BC1" w:rsidP="00AB5BC1">
      <w:pPr>
        <w:rPr>
          <w:rFonts w:cs="Arial"/>
          <w:lang w:eastAsia="en-US"/>
        </w:rPr>
      </w:pPr>
      <w:r w:rsidRPr="007D102B">
        <w:rPr>
          <w:rFonts w:cs="Arial"/>
          <w:lang w:eastAsia="en-US"/>
        </w:rPr>
        <w:lastRenderedPageBreak/>
        <w:t>ŘO OPTP kromě plánovaných kontrol může vykonat i ad-hoc kontrolu na místě (např. v případě, kdy jsou při administrativní</w:t>
      </w:r>
      <w:r w:rsidR="00F44EF5">
        <w:rPr>
          <w:rFonts w:cs="Arial"/>
          <w:lang w:eastAsia="en-US"/>
        </w:rPr>
        <w:t>m ověření</w:t>
      </w:r>
      <w:r w:rsidRPr="007D102B">
        <w:rPr>
          <w:rFonts w:cs="Arial"/>
          <w:lang w:eastAsia="en-US"/>
        </w:rPr>
        <w:t xml:space="preserve"> </w:t>
      </w:r>
      <w:r w:rsidR="00463E13">
        <w:rPr>
          <w:rFonts w:cs="Arial"/>
          <w:lang w:eastAsia="en-US"/>
        </w:rPr>
        <w:t>zpráv o realizaci</w:t>
      </w:r>
      <w:r w:rsidRPr="007D102B">
        <w:rPr>
          <w:rFonts w:cs="Arial"/>
          <w:lang w:eastAsia="en-US"/>
        </w:rPr>
        <w:t xml:space="preserve"> a ZŽOP identifikovány potencionálně nezpůsobilé výdaje). </w:t>
      </w:r>
    </w:p>
    <w:p w:rsidR="00DA5289" w:rsidRDefault="00DA5289" w:rsidP="00D6012E">
      <w:pPr>
        <w:pStyle w:val="Nadpis1"/>
      </w:pPr>
      <w:bookmarkStart w:id="977" w:name="_Toc415489086"/>
      <w:bookmarkStart w:id="978" w:name="_Toc415489163"/>
      <w:bookmarkStart w:id="979" w:name="_Toc415489235"/>
      <w:bookmarkStart w:id="980" w:name="_Toc415489304"/>
      <w:bookmarkStart w:id="981" w:name="_Toc415489373"/>
      <w:bookmarkStart w:id="982" w:name="_Toc415489495"/>
      <w:bookmarkStart w:id="983" w:name="_Toc415490171"/>
      <w:bookmarkStart w:id="984" w:name="_Toc415490283"/>
      <w:bookmarkStart w:id="985" w:name="_Toc415568501"/>
      <w:bookmarkStart w:id="986" w:name="_Toc415489087"/>
      <w:bookmarkStart w:id="987" w:name="_Toc415489164"/>
      <w:bookmarkStart w:id="988" w:name="_Toc415489236"/>
      <w:bookmarkStart w:id="989" w:name="_Toc415489305"/>
      <w:bookmarkStart w:id="990" w:name="_Toc415489374"/>
      <w:bookmarkStart w:id="991" w:name="_Toc415489496"/>
      <w:bookmarkStart w:id="992" w:name="_Toc415490172"/>
      <w:bookmarkStart w:id="993" w:name="_Toc415490284"/>
      <w:bookmarkStart w:id="994" w:name="_Toc415568502"/>
      <w:bookmarkStart w:id="995" w:name="_Toc415489088"/>
      <w:bookmarkStart w:id="996" w:name="_Toc415489165"/>
      <w:bookmarkStart w:id="997" w:name="_Toc415489237"/>
      <w:bookmarkStart w:id="998" w:name="_Toc415489306"/>
      <w:bookmarkStart w:id="999" w:name="_Toc415489375"/>
      <w:bookmarkStart w:id="1000" w:name="_Toc415489497"/>
      <w:bookmarkStart w:id="1001" w:name="_Toc415490173"/>
      <w:bookmarkStart w:id="1002" w:name="_Toc415490285"/>
      <w:bookmarkStart w:id="1003" w:name="_Toc415568503"/>
      <w:bookmarkStart w:id="1004" w:name="_Toc415489089"/>
      <w:bookmarkStart w:id="1005" w:name="_Toc415489166"/>
      <w:bookmarkStart w:id="1006" w:name="_Toc415489238"/>
      <w:bookmarkStart w:id="1007" w:name="_Toc415489307"/>
      <w:bookmarkStart w:id="1008" w:name="_Toc415489376"/>
      <w:bookmarkStart w:id="1009" w:name="_Toc415489498"/>
      <w:bookmarkStart w:id="1010" w:name="_Toc415490174"/>
      <w:bookmarkStart w:id="1011" w:name="_Toc415490286"/>
      <w:bookmarkStart w:id="1012" w:name="_Toc415568504"/>
      <w:bookmarkStart w:id="1013" w:name="_Toc415489090"/>
      <w:bookmarkStart w:id="1014" w:name="_Toc415489167"/>
      <w:bookmarkStart w:id="1015" w:name="_Toc415489239"/>
      <w:bookmarkStart w:id="1016" w:name="_Toc415489308"/>
      <w:bookmarkStart w:id="1017" w:name="_Toc415489377"/>
      <w:bookmarkStart w:id="1018" w:name="_Toc415489499"/>
      <w:bookmarkStart w:id="1019" w:name="_Toc415490175"/>
      <w:bookmarkStart w:id="1020" w:name="_Toc415490287"/>
      <w:bookmarkStart w:id="1021" w:name="_Toc415568505"/>
      <w:bookmarkStart w:id="1022" w:name="_Toc415489091"/>
      <w:bookmarkStart w:id="1023" w:name="_Toc415489168"/>
      <w:bookmarkStart w:id="1024" w:name="_Toc415489240"/>
      <w:bookmarkStart w:id="1025" w:name="_Toc415489309"/>
      <w:bookmarkStart w:id="1026" w:name="_Toc415489378"/>
      <w:bookmarkStart w:id="1027" w:name="_Toc415489500"/>
      <w:bookmarkStart w:id="1028" w:name="_Toc415490176"/>
      <w:bookmarkStart w:id="1029" w:name="_Toc415490288"/>
      <w:bookmarkStart w:id="1030" w:name="_Toc415568506"/>
      <w:bookmarkStart w:id="1031" w:name="_Toc415489092"/>
      <w:bookmarkStart w:id="1032" w:name="_Toc415489169"/>
      <w:bookmarkStart w:id="1033" w:name="_Toc415489241"/>
      <w:bookmarkStart w:id="1034" w:name="_Toc415489310"/>
      <w:bookmarkStart w:id="1035" w:name="_Toc415489379"/>
      <w:bookmarkStart w:id="1036" w:name="_Toc415489501"/>
      <w:bookmarkStart w:id="1037" w:name="_Toc415490177"/>
      <w:bookmarkStart w:id="1038" w:name="_Toc415490289"/>
      <w:bookmarkStart w:id="1039" w:name="_Toc415568507"/>
      <w:bookmarkStart w:id="1040" w:name="_Toc415489093"/>
      <w:bookmarkStart w:id="1041" w:name="_Toc415489170"/>
      <w:bookmarkStart w:id="1042" w:name="_Toc415489242"/>
      <w:bookmarkStart w:id="1043" w:name="_Toc415489311"/>
      <w:bookmarkStart w:id="1044" w:name="_Toc415489380"/>
      <w:bookmarkStart w:id="1045" w:name="_Toc415489502"/>
      <w:bookmarkStart w:id="1046" w:name="_Toc415490178"/>
      <w:bookmarkStart w:id="1047" w:name="_Toc415490290"/>
      <w:bookmarkStart w:id="1048" w:name="_Toc415568508"/>
      <w:bookmarkStart w:id="1049" w:name="_Toc415489094"/>
      <w:bookmarkStart w:id="1050" w:name="_Toc415489171"/>
      <w:bookmarkStart w:id="1051" w:name="_Toc415489243"/>
      <w:bookmarkStart w:id="1052" w:name="_Toc415489312"/>
      <w:bookmarkStart w:id="1053" w:name="_Toc415489381"/>
      <w:bookmarkStart w:id="1054" w:name="_Toc415489503"/>
      <w:bookmarkStart w:id="1055" w:name="_Toc415490179"/>
      <w:bookmarkStart w:id="1056" w:name="_Toc415490291"/>
      <w:bookmarkStart w:id="1057" w:name="_Toc415568509"/>
      <w:bookmarkStart w:id="1058" w:name="_Toc415489095"/>
      <w:bookmarkStart w:id="1059" w:name="_Toc415489172"/>
      <w:bookmarkStart w:id="1060" w:name="_Toc415489244"/>
      <w:bookmarkStart w:id="1061" w:name="_Toc415489313"/>
      <w:bookmarkStart w:id="1062" w:name="_Toc415489382"/>
      <w:bookmarkStart w:id="1063" w:name="_Toc415489504"/>
      <w:bookmarkStart w:id="1064" w:name="_Toc415490180"/>
      <w:bookmarkStart w:id="1065" w:name="_Toc415490292"/>
      <w:bookmarkStart w:id="1066" w:name="_Toc415568510"/>
      <w:bookmarkStart w:id="1067" w:name="_Toc223408209"/>
      <w:bookmarkStart w:id="1068" w:name="_Toc415489096"/>
      <w:bookmarkStart w:id="1069" w:name="_Toc415489173"/>
      <w:bookmarkStart w:id="1070" w:name="_Toc415489245"/>
      <w:bookmarkStart w:id="1071" w:name="_Toc415489314"/>
      <w:bookmarkStart w:id="1072" w:name="_Toc415489383"/>
      <w:bookmarkStart w:id="1073" w:name="_Toc415489505"/>
      <w:bookmarkStart w:id="1074" w:name="_Toc415490181"/>
      <w:bookmarkStart w:id="1075" w:name="_Toc415490293"/>
      <w:bookmarkStart w:id="1076" w:name="_Toc415568511"/>
      <w:bookmarkStart w:id="1077" w:name="_Toc243199691"/>
      <w:bookmarkStart w:id="1078" w:name="_Toc243199692"/>
      <w:bookmarkStart w:id="1079" w:name="_Toc243199693"/>
      <w:bookmarkStart w:id="1080" w:name="_Toc239845688"/>
      <w:bookmarkStart w:id="1081" w:name="_Toc239845959"/>
      <w:bookmarkStart w:id="1082" w:name="_Toc239845689"/>
      <w:bookmarkStart w:id="1083" w:name="_Toc239845960"/>
      <w:bookmarkStart w:id="1084" w:name="_Toc239845690"/>
      <w:bookmarkStart w:id="1085" w:name="_Toc239845961"/>
      <w:bookmarkStart w:id="1086" w:name="_Toc239845692"/>
      <w:bookmarkStart w:id="1087" w:name="_Toc239845963"/>
      <w:bookmarkStart w:id="1088" w:name="_Toc239845693"/>
      <w:bookmarkStart w:id="1089" w:name="_Toc239845964"/>
      <w:bookmarkStart w:id="1090" w:name="_Toc239845694"/>
      <w:bookmarkStart w:id="1091" w:name="_Toc239845965"/>
      <w:bookmarkStart w:id="1092" w:name="_Toc239845695"/>
      <w:bookmarkStart w:id="1093" w:name="_Toc239845966"/>
      <w:bookmarkStart w:id="1094" w:name="_Toc239845696"/>
      <w:bookmarkStart w:id="1095" w:name="_Toc239845967"/>
      <w:bookmarkStart w:id="1096" w:name="_Toc243199698"/>
      <w:bookmarkStart w:id="1097" w:name="_Toc239845698"/>
      <w:bookmarkStart w:id="1098" w:name="_Toc239845969"/>
      <w:bookmarkStart w:id="1099" w:name="_Toc198449221"/>
      <w:bookmarkStart w:id="1100" w:name="_Toc198449222"/>
      <w:bookmarkStart w:id="1101" w:name="_Toc198449223"/>
      <w:bookmarkStart w:id="1102" w:name="_Toc190584503"/>
      <w:bookmarkStart w:id="1103" w:name="_Toc190587052"/>
      <w:bookmarkStart w:id="1104" w:name="_Toc190587121"/>
      <w:bookmarkStart w:id="1105" w:name="_Toc204065704"/>
      <w:bookmarkStart w:id="1106" w:name="_Toc243199699"/>
      <w:bookmarkStart w:id="1107" w:name="_Toc517954144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r w:rsidRPr="00E25F3B">
        <w:t>Udržitelnost projektu</w:t>
      </w:r>
      <w:bookmarkEnd w:id="1102"/>
      <w:bookmarkEnd w:id="1103"/>
      <w:bookmarkEnd w:id="1104"/>
      <w:bookmarkEnd w:id="1105"/>
      <w:bookmarkEnd w:id="1106"/>
      <w:r w:rsidR="001348FE" w:rsidRPr="00E25F3B">
        <w:t xml:space="preserve"> a archivace dokumentace</w:t>
      </w:r>
      <w:bookmarkEnd w:id="1107"/>
      <w:r w:rsidR="001348FE" w:rsidRPr="00E25F3B">
        <w:t xml:space="preserve"> </w:t>
      </w:r>
    </w:p>
    <w:p w:rsidR="001348FE" w:rsidRPr="00E25F3B" w:rsidRDefault="001348FE" w:rsidP="0021191C">
      <w:pPr>
        <w:pStyle w:val="S2"/>
        <w:rPr>
          <w:lang w:eastAsia="en-US"/>
        </w:rPr>
      </w:pPr>
      <w:bookmarkStart w:id="1108" w:name="_Toc474918530"/>
      <w:bookmarkStart w:id="1109" w:name="_Toc475442543"/>
      <w:bookmarkStart w:id="1110" w:name="_Toc517954145"/>
      <w:bookmarkEnd w:id="1108"/>
      <w:bookmarkEnd w:id="1109"/>
      <w:r w:rsidRPr="00E25F3B">
        <w:rPr>
          <w:lang w:eastAsia="en-US"/>
        </w:rPr>
        <w:t>Udržitelnost projektu</w:t>
      </w:r>
      <w:bookmarkEnd w:id="1110"/>
      <w:r w:rsidRPr="00E25F3B">
        <w:rPr>
          <w:lang w:eastAsia="en-US"/>
        </w:rPr>
        <w:t xml:space="preserve"> </w:t>
      </w:r>
    </w:p>
    <w:p w:rsidR="00522780" w:rsidRPr="00E25F3B" w:rsidRDefault="00522780" w:rsidP="00522780">
      <w:pPr>
        <w:pStyle w:val="Zkladntext"/>
        <w:rPr>
          <w:rFonts w:cs="Arial"/>
          <w:szCs w:val="22"/>
          <w:lang w:val="cs-CZ"/>
        </w:rPr>
      </w:pPr>
      <w:r w:rsidRPr="00E25F3B">
        <w:rPr>
          <w:rFonts w:cs="Arial"/>
          <w:szCs w:val="22"/>
          <w:lang w:val="cs-CZ"/>
        </w:rPr>
        <w:t xml:space="preserve">Příjemce je povinen zachovat výsledky </w:t>
      </w:r>
      <w:r w:rsidR="00EA171A">
        <w:rPr>
          <w:rFonts w:cs="Arial"/>
          <w:szCs w:val="22"/>
          <w:lang w:val="cs-CZ"/>
        </w:rPr>
        <w:t xml:space="preserve">investičních/částečně investičních </w:t>
      </w:r>
      <w:r w:rsidRPr="00E25F3B">
        <w:rPr>
          <w:rFonts w:cs="Arial"/>
          <w:szCs w:val="22"/>
          <w:lang w:val="cs-CZ"/>
        </w:rPr>
        <w:t>projekt</w:t>
      </w:r>
      <w:r w:rsidR="00EA171A">
        <w:rPr>
          <w:rFonts w:cs="Arial"/>
          <w:szCs w:val="22"/>
          <w:lang w:val="cs-CZ"/>
        </w:rPr>
        <w:t>ů</w:t>
      </w:r>
      <w:r w:rsidRPr="00E25F3B">
        <w:rPr>
          <w:rFonts w:cs="Arial"/>
          <w:szCs w:val="22"/>
          <w:lang w:val="cs-CZ"/>
        </w:rPr>
        <w:t xml:space="preserve"> v nezměněné podobě po dobu stanovenou v Podmínkách, které příjemci ukládají zejména, aby:</w:t>
      </w:r>
    </w:p>
    <w:p w:rsidR="00522780" w:rsidRPr="00E25F3B" w:rsidRDefault="00522780" w:rsidP="00A831B6">
      <w:pPr>
        <w:pStyle w:val="Vicepuntiku"/>
        <w:numPr>
          <w:ilvl w:val="0"/>
          <w:numId w:val="42"/>
        </w:numPr>
        <w:spacing w:before="120"/>
      </w:pPr>
      <w:r w:rsidRPr="00E25F3B">
        <w:t xml:space="preserve">plně a prokazatelně splnil účel projektu, na který mu budou poskytnuty finanční prostředky, a to v rozsahu schváleného projektu a zachoval výsledky realizace projektu </w:t>
      </w:r>
      <w:r w:rsidR="008F00EC">
        <w:t>min</w:t>
      </w:r>
      <w:r w:rsidR="008F00EC" w:rsidRPr="00127505">
        <w:t xml:space="preserve">. </w:t>
      </w:r>
      <w:r w:rsidRPr="00127505">
        <w:t>5 let</w:t>
      </w:r>
      <w:r w:rsidR="00174C4B">
        <w:t xml:space="preserve"> </w:t>
      </w:r>
      <w:r w:rsidRPr="00E25F3B">
        <w:t xml:space="preserve">ode dne ukončení </w:t>
      </w:r>
      <w:r w:rsidR="00E6028C">
        <w:t xml:space="preserve">realizace </w:t>
      </w:r>
      <w:r w:rsidRPr="00E25F3B">
        <w:t>projektu</w:t>
      </w:r>
      <w:r w:rsidR="00E6028C">
        <w:t>, pokud je to z hlediska charakteru projektu možné</w:t>
      </w:r>
      <w:r w:rsidR="007E325B">
        <w:t>;</w:t>
      </w:r>
    </w:p>
    <w:p w:rsidR="00522780" w:rsidRPr="00E25F3B" w:rsidRDefault="00522780" w:rsidP="00A831B6">
      <w:pPr>
        <w:pStyle w:val="Vicepuntiku"/>
        <w:numPr>
          <w:ilvl w:val="0"/>
          <w:numId w:val="42"/>
        </w:numPr>
        <w:spacing w:before="120"/>
      </w:pPr>
      <w:r w:rsidRPr="00E25F3B">
        <w:t xml:space="preserve">během realizace naplnil indikátory a uchoval je po </w:t>
      </w:r>
      <w:r w:rsidRPr="00127505">
        <w:t>dobu 5 let</w:t>
      </w:r>
      <w:r w:rsidRPr="00E25F3B">
        <w:t xml:space="preserve"> od ukončení </w:t>
      </w:r>
      <w:r w:rsidR="004E2461">
        <w:t xml:space="preserve">financování </w:t>
      </w:r>
      <w:r w:rsidR="002C60BE" w:rsidRPr="00E25F3B">
        <w:t>projektu</w:t>
      </w:r>
      <w:r w:rsidRPr="00E25F3B">
        <w:t>. V případě projektů technické pomoci se uchováním indikátorů myslí např. archivov</w:t>
      </w:r>
      <w:r w:rsidR="00317C25">
        <w:t>á</w:t>
      </w:r>
      <w:r w:rsidRPr="00E25F3B">
        <w:t>ní propagačních materiálů, videozáznamů, hlasových záznamů, fotodokumentace, manuálů, příruček</w:t>
      </w:r>
      <w:r w:rsidR="008F00EC">
        <w:t xml:space="preserve">, technického či jiného vybavení nebo jeho případného odepsání z evidence majetku </w:t>
      </w:r>
      <w:r w:rsidRPr="00E25F3B">
        <w:t>apod</w:t>
      </w:r>
      <w:r w:rsidR="00174C4B">
        <w:t xml:space="preserve">. </w:t>
      </w:r>
    </w:p>
    <w:p w:rsidR="00726805" w:rsidRPr="009747E2" w:rsidRDefault="00726805" w:rsidP="00726805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5E1AB3">
        <w:rPr>
          <w:rFonts w:ascii="Arial" w:hAnsi="Arial" w:cs="Arial"/>
          <w:color w:val="auto"/>
          <w:sz w:val="22"/>
          <w:szCs w:val="22"/>
          <w:lang w:eastAsia="en-US"/>
        </w:rPr>
        <w:t>Ukončení projektu začíná od skutečného data ukončení fyzické realizace projektu. Zahrnuje v sobě fina</w:t>
      </w:r>
      <w:r w:rsidRPr="009747E2">
        <w:rPr>
          <w:rFonts w:ascii="Arial" w:hAnsi="Arial" w:cs="Arial"/>
          <w:color w:val="auto"/>
          <w:sz w:val="22"/>
          <w:szCs w:val="22"/>
          <w:lang w:eastAsia="en-US"/>
        </w:rPr>
        <w:t xml:space="preserve">nční ukončování a dobu udržitelnosti. </w:t>
      </w:r>
    </w:p>
    <w:p w:rsidR="001A036B" w:rsidRPr="003B6594" w:rsidRDefault="00916E77" w:rsidP="007D3507">
      <w:p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P</w:t>
      </w:r>
      <w:r w:rsidRPr="005E1AB3">
        <w:rPr>
          <w:rFonts w:cs="Arial"/>
          <w:color w:val="000000"/>
          <w:szCs w:val="22"/>
        </w:rPr>
        <w:t xml:space="preserve">říjemce předloží ŘO OPTP závěrečnou </w:t>
      </w:r>
      <w:r>
        <w:rPr>
          <w:rFonts w:cs="Arial"/>
          <w:color w:val="000000"/>
          <w:szCs w:val="22"/>
        </w:rPr>
        <w:t>ZoR a ZŽoP. Po ukončení kontroly ZoR a ZŽoP</w:t>
      </w:r>
      <w:r w:rsidR="00E82663">
        <w:rPr>
          <w:rFonts w:cs="Arial"/>
          <w:color w:val="000000"/>
          <w:szCs w:val="22"/>
        </w:rPr>
        <w:t>, a následně po proplacení závěrečné ŽoP,</w:t>
      </w:r>
      <w:r>
        <w:rPr>
          <w:rFonts w:cs="Arial"/>
          <w:color w:val="000000"/>
          <w:szCs w:val="22"/>
        </w:rPr>
        <w:t xml:space="preserve"> </w:t>
      </w:r>
      <w:r w:rsidRPr="005E1AB3">
        <w:rPr>
          <w:rFonts w:cs="Arial"/>
          <w:color w:val="000000"/>
          <w:szCs w:val="22"/>
        </w:rPr>
        <w:t xml:space="preserve">ŘO OPTP </w:t>
      </w:r>
      <w:r>
        <w:rPr>
          <w:rFonts w:cs="Arial"/>
          <w:color w:val="000000"/>
          <w:szCs w:val="22"/>
        </w:rPr>
        <w:t xml:space="preserve">informuje příjemce o ukončení projektu depeší. U </w:t>
      </w:r>
      <w:r>
        <w:rPr>
          <w:szCs w:val="22"/>
          <w:lang w:eastAsia="en-US"/>
        </w:rPr>
        <w:t xml:space="preserve">relevantních projektů </w:t>
      </w:r>
      <w:r w:rsidR="00B52B16">
        <w:rPr>
          <w:szCs w:val="22"/>
          <w:lang w:eastAsia="en-US"/>
        </w:rPr>
        <w:t>je příjemce zároveň informován</w:t>
      </w:r>
      <w:r>
        <w:rPr>
          <w:szCs w:val="22"/>
          <w:lang w:eastAsia="en-US"/>
        </w:rPr>
        <w:t xml:space="preserve"> o zahájení doby udržitelnosti</w:t>
      </w:r>
      <w:r>
        <w:rPr>
          <w:rFonts w:cs="Arial"/>
          <w:color w:val="000000"/>
          <w:szCs w:val="22"/>
        </w:rPr>
        <w:t xml:space="preserve">. </w:t>
      </w:r>
    </w:p>
    <w:p w:rsidR="003F1A90" w:rsidRPr="009750CF" w:rsidRDefault="003F1A90" w:rsidP="007D3507">
      <w:pPr>
        <w:autoSpaceDE w:val="0"/>
        <w:autoSpaceDN w:val="0"/>
        <w:adjustRightInd w:val="0"/>
        <w:spacing w:before="240" w:after="120"/>
        <w:jc w:val="left"/>
        <w:rPr>
          <w:rFonts w:cs="Arial"/>
          <w:color w:val="000000"/>
          <w:szCs w:val="22"/>
        </w:rPr>
      </w:pPr>
      <w:r w:rsidRPr="001A4728">
        <w:rPr>
          <w:rFonts w:cs="Arial"/>
          <w:bCs/>
          <w:color w:val="000000"/>
          <w:szCs w:val="22"/>
        </w:rPr>
        <w:t>Zpráva o udržitelnosti projektu (ZoU projektu)</w:t>
      </w:r>
      <w:r w:rsidRPr="009750CF">
        <w:rPr>
          <w:rFonts w:cs="Arial"/>
          <w:b/>
          <w:bCs/>
          <w:color w:val="000000"/>
          <w:szCs w:val="22"/>
        </w:rPr>
        <w:t xml:space="preserve"> </w:t>
      </w:r>
      <w:r w:rsidRPr="001A4728">
        <w:rPr>
          <w:rFonts w:cs="Arial"/>
          <w:bCs/>
          <w:color w:val="000000"/>
          <w:szCs w:val="22"/>
        </w:rPr>
        <w:t>má následující typy:</w:t>
      </w:r>
      <w:r w:rsidRPr="009750CF">
        <w:rPr>
          <w:rFonts w:cs="Arial"/>
          <w:b/>
          <w:bCs/>
          <w:color w:val="000000"/>
          <w:szCs w:val="22"/>
        </w:rPr>
        <w:t xml:space="preserve"> </w:t>
      </w:r>
    </w:p>
    <w:p w:rsidR="003F1A90" w:rsidRPr="002E3D06" w:rsidRDefault="003F1A90" w:rsidP="00193838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ind w:left="714" w:hanging="357"/>
        <w:rPr>
          <w:rFonts w:cs="Arial"/>
          <w:color w:val="000000"/>
          <w:szCs w:val="22"/>
        </w:rPr>
      </w:pPr>
      <w:r w:rsidRPr="001A4728">
        <w:rPr>
          <w:rFonts w:cs="Arial"/>
          <w:bCs/>
          <w:color w:val="000000"/>
          <w:szCs w:val="22"/>
        </w:rPr>
        <w:t xml:space="preserve">Průběžná zpráva o udržitelnosti projektu </w:t>
      </w:r>
      <w:r w:rsidRPr="002E3D06">
        <w:rPr>
          <w:rFonts w:cs="Arial"/>
          <w:color w:val="000000"/>
          <w:szCs w:val="22"/>
        </w:rPr>
        <w:t xml:space="preserve">předkládaná v pravidelných ročních intervalech, </w:t>
      </w:r>
    </w:p>
    <w:p w:rsidR="003F1A90" w:rsidRPr="009750CF" w:rsidRDefault="003F1A90" w:rsidP="00193838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spacing w:before="0"/>
        <w:ind w:left="714" w:hanging="357"/>
        <w:rPr>
          <w:rFonts w:cs="Arial"/>
          <w:color w:val="000000"/>
          <w:szCs w:val="22"/>
        </w:rPr>
      </w:pPr>
      <w:r w:rsidRPr="001A4728">
        <w:rPr>
          <w:rFonts w:cs="Arial"/>
          <w:bCs/>
          <w:color w:val="000000"/>
          <w:szCs w:val="22"/>
        </w:rPr>
        <w:t>Závěrečná zpráva o udržitelnosti projektu</w:t>
      </w:r>
      <w:r w:rsidRPr="009750CF">
        <w:rPr>
          <w:rFonts w:cs="Arial"/>
          <w:b/>
          <w:bCs/>
          <w:color w:val="000000"/>
          <w:szCs w:val="22"/>
        </w:rPr>
        <w:t xml:space="preserve"> </w:t>
      </w:r>
      <w:r w:rsidRPr="009750CF">
        <w:rPr>
          <w:rFonts w:cs="Arial"/>
          <w:color w:val="000000"/>
          <w:szCs w:val="22"/>
        </w:rPr>
        <w:t xml:space="preserve">předkládaná po ukončení doby udržitelnosti projektu. </w:t>
      </w:r>
    </w:p>
    <w:p w:rsidR="001060E9" w:rsidRDefault="007A096F" w:rsidP="0021191C">
      <w:pPr>
        <w:pStyle w:val="MPtext"/>
        <w:spacing w:after="0" w:line="240" w:lineRule="auto"/>
        <w:rPr>
          <w:rFonts w:eastAsia="Times New Roman" w:cs="Arial"/>
          <w:sz w:val="22"/>
          <w:szCs w:val="22"/>
          <w:lang w:eastAsia="cs-CZ" w:bidi="ar-SA"/>
        </w:rPr>
      </w:pPr>
      <w:r>
        <w:rPr>
          <w:rFonts w:cs="Arial"/>
          <w:sz w:val="22"/>
          <w:szCs w:val="22"/>
        </w:rPr>
        <w:t>Příjemce</w:t>
      </w:r>
      <w:r w:rsidRPr="00A27DD4">
        <w:rPr>
          <w:rFonts w:cs="Arial"/>
          <w:sz w:val="22"/>
          <w:szCs w:val="22"/>
        </w:rPr>
        <w:t xml:space="preserve"> předloží průběžnou </w:t>
      </w:r>
      <w:r w:rsidR="00492512">
        <w:rPr>
          <w:rFonts w:cs="Arial"/>
          <w:sz w:val="22"/>
          <w:szCs w:val="22"/>
        </w:rPr>
        <w:t>ZoU</w:t>
      </w:r>
      <w:r w:rsidRPr="00A27DD4">
        <w:rPr>
          <w:rFonts w:cs="Arial"/>
          <w:sz w:val="22"/>
          <w:szCs w:val="22"/>
        </w:rPr>
        <w:t xml:space="preserve"> </w:t>
      </w:r>
      <w:r w:rsidR="003C722A">
        <w:rPr>
          <w:rFonts w:cs="Arial"/>
          <w:sz w:val="22"/>
          <w:szCs w:val="22"/>
        </w:rPr>
        <w:t>v souladu s harmonogramem ZoU v IS KP14+</w:t>
      </w:r>
      <w:r w:rsidRPr="00A27DD4">
        <w:rPr>
          <w:rFonts w:cs="Arial"/>
          <w:sz w:val="22"/>
          <w:szCs w:val="22"/>
        </w:rPr>
        <w:t>, pokud je to z hlediska charakteru projektu možné (investiční/</w:t>
      </w:r>
      <w:r w:rsidR="003550FD">
        <w:rPr>
          <w:rFonts w:cs="Arial"/>
          <w:sz w:val="22"/>
          <w:szCs w:val="22"/>
        </w:rPr>
        <w:t xml:space="preserve">částečně </w:t>
      </w:r>
      <w:r w:rsidRPr="00A27DD4">
        <w:rPr>
          <w:rFonts w:cs="Arial"/>
          <w:sz w:val="22"/>
          <w:szCs w:val="22"/>
        </w:rPr>
        <w:t xml:space="preserve">investiční projekt). </w:t>
      </w:r>
      <w:r w:rsidRPr="003B6594">
        <w:rPr>
          <w:rFonts w:cs="Arial"/>
          <w:sz w:val="22"/>
          <w:szCs w:val="22"/>
        </w:rPr>
        <w:t xml:space="preserve">Průběžnou </w:t>
      </w:r>
      <w:r w:rsidRPr="0021191C">
        <w:rPr>
          <w:rFonts w:eastAsia="Times New Roman" w:cs="Arial"/>
          <w:sz w:val="22"/>
          <w:szCs w:val="22"/>
          <w:lang w:eastAsia="cs-CZ" w:bidi="ar-SA"/>
        </w:rPr>
        <w:t xml:space="preserve">ZoU projektu podává příjemce prostřednictvím </w:t>
      </w:r>
      <w:r w:rsidR="000415E3">
        <w:rPr>
          <w:rFonts w:eastAsia="Times New Roman" w:cs="Arial"/>
          <w:sz w:val="22"/>
          <w:szCs w:val="22"/>
          <w:lang w:eastAsia="cs-CZ" w:bidi="ar-SA"/>
        </w:rPr>
        <w:t>IS KP14+</w:t>
      </w:r>
      <w:r w:rsidRPr="0021191C">
        <w:rPr>
          <w:rFonts w:eastAsia="Times New Roman" w:cs="Arial"/>
          <w:sz w:val="22"/>
          <w:szCs w:val="22"/>
          <w:lang w:eastAsia="cs-CZ" w:bidi="ar-SA"/>
        </w:rPr>
        <w:t xml:space="preserve"> </w:t>
      </w:r>
      <w:r w:rsidR="00BC124E">
        <w:rPr>
          <w:rFonts w:eastAsia="Times New Roman" w:cs="Arial"/>
          <w:sz w:val="22"/>
          <w:szCs w:val="22"/>
          <w:lang w:eastAsia="cs-CZ" w:bidi="ar-SA"/>
        </w:rPr>
        <w:t xml:space="preserve">do 10 p. d. </w:t>
      </w:r>
      <w:r w:rsidRPr="0021191C">
        <w:rPr>
          <w:rFonts w:eastAsia="Times New Roman" w:cs="Arial"/>
          <w:sz w:val="22"/>
          <w:szCs w:val="22"/>
          <w:lang w:eastAsia="cs-CZ" w:bidi="ar-SA"/>
        </w:rPr>
        <w:t>za každý uplynulý rok v období udržitelnosti</w:t>
      </w:r>
      <w:r>
        <w:rPr>
          <w:rFonts w:eastAsia="Times New Roman" w:cs="Arial"/>
          <w:sz w:val="22"/>
          <w:szCs w:val="22"/>
          <w:lang w:eastAsia="cs-CZ" w:bidi="ar-SA"/>
        </w:rPr>
        <w:t>.</w:t>
      </w:r>
      <w:r w:rsidRPr="007A096F">
        <w:rPr>
          <w:rFonts w:cs="Arial"/>
          <w:sz w:val="22"/>
          <w:szCs w:val="22"/>
        </w:rPr>
        <w:t xml:space="preserve"> </w:t>
      </w:r>
      <w:r w:rsidR="001060E9" w:rsidRPr="0021191C">
        <w:rPr>
          <w:rFonts w:eastAsia="Times New Roman" w:cs="Arial"/>
          <w:sz w:val="22"/>
          <w:szCs w:val="22"/>
          <w:lang w:eastAsia="cs-CZ" w:bidi="ar-SA"/>
        </w:rPr>
        <w:t>Cílem zprávy je poskytnout poskytovateli podpory průběžné informace o době udržitelnosti projektu.</w:t>
      </w:r>
    </w:p>
    <w:p w:rsidR="00D40830" w:rsidRDefault="00D40830" w:rsidP="00D40830">
      <w:pPr>
        <w:pStyle w:val="MPtext"/>
        <w:spacing w:after="0" w:line="240" w:lineRule="auto"/>
        <w:rPr>
          <w:rFonts w:eastAsia="Times New Roman" w:cs="Arial"/>
          <w:sz w:val="22"/>
          <w:szCs w:val="22"/>
          <w:lang w:eastAsia="cs-CZ" w:bidi="ar-SA"/>
        </w:rPr>
      </w:pPr>
      <w:r w:rsidRPr="00E37353">
        <w:rPr>
          <w:rFonts w:eastAsia="Times New Roman" w:cs="Arial"/>
          <w:sz w:val="22"/>
          <w:szCs w:val="22"/>
          <w:lang w:eastAsia="cs-CZ" w:bidi="ar-SA"/>
        </w:rPr>
        <w:t xml:space="preserve">Pokud příjemce neodevzdá průběžnou ZoU projektu </w:t>
      </w:r>
      <w:r w:rsidRPr="00E37353">
        <w:rPr>
          <w:rFonts w:eastAsia="Times New Roman" w:cs="Arial"/>
          <w:b/>
          <w:sz w:val="22"/>
          <w:szCs w:val="22"/>
          <w:lang w:eastAsia="cs-CZ" w:bidi="ar-SA"/>
        </w:rPr>
        <w:t>do jednoho roku</w:t>
      </w:r>
      <w:r w:rsidRPr="00E37353">
        <w:rPr>
          <w:rFonts w:eastAsia="Times New Roman" w:cs="Arial"/>
          <w:sz w:val="22"/>
          <w:szCs w:val="22"/>
          <w:lang w:eastAsia="cs-CZ" w:bidi="ar-SA"/>
        </w:rPr>
        <w:t xml:space="preserve"> kdy projekt nabyl centrální stav Projekt finančně ukončen ze strany ŘO, bude k tomu vyzván </w:t>
      </w:r>
      <w:r>
        <w:rPr>
          <w:rFonts w:eastAsia="Times New Roman" w:cs="Arial"/>
          <w:sz w:val="22"/>
          <w:szCs w:val="22"/>
          <w:lang w:eastAsia="cs-CZ" w:bidi="ar-SA"/>
        </w:rPr>
        <w:t>ŘO OPTP</w:t>
      </w:r>
      <w:r w:rsidRPr="00E37353">
        <w:rPr>
          <w:rFonts w:eastAsia="Times New Roman" w:cs="Arial"/>
          <w:sz w:val="22"/>
          <w:szCs w:val="22"/>
          <w:lang w:eastAsia="cs-CZ" w:bidi="ar-SA"/>
        </w:rPr>
        <w:t xml:space="preserve"> depeší. Pokud příjemce neodevzdá průběžnou ZoU projektu ani přes urgence </w:t>
      </w:r>
      <w:r>
        <w:rPr>
          <w:rFonts w:eastAsia="Times New Roman" w:cs="Arial"/>
          <w:sz w:val="22"/>
          <w:szCs w:val="22"/>
          <w:lang w:eastAsia="cs-CZ" w:bidi="ar-SA"/>
        </w:rPr>
        <w:t xml:space="preserve">ŘO OPTP </w:t>
      </w:r>
      <w:r w:rsidRPr="00E37353">
        <w:rPr>
          <w:rFonts w:eastAsia="Times New Roman" w:cs="Arial"/>
          <w:b/>
          <w:sz w:val="22"/>
          <w:szCs w:val="22"/>
          <w:lang w:eastAsia="cs-CZ" w:bidi="ar-SA"/>
        </w:rPr>
        <w:t>do 20 p. d.</w:t>
      </w:r>
      <w:r w:rsidRPr="00E37353">
        <w:rPr>
          <w:rFonts w:eastAsia="Times New Roman" w:cs="Arial"/>
          <w:sz w:val="22"/>
          <w:szCs w:val="22"/>
          <w:lang w:eastAsia="cs-CZ" w:bidi="ar-SA"/>
        </w:rPr>
        <w:t xml:space="preserve"> od obdržení výzvy depeší</w:t>
      </w:r>
      <w:r>
        <w:rPr>
          <w:rFonts w:eastAsia="Times New Roman" w:cs="Arial"/>
          <w:sz w:val="22"/>
          <w:szCs w:val="22"/>
          <w:lang w:eastAsia="cs-CZ" w:bidi="ar-SA"/>
        </w:rPr>
        <w:t>, bude naplánována</w:t>
      </w:r>
      <w:r w:rsidRPr="00E37353">
        <w:rPr>
          <w:rFonts w:eastAsia="Times New Roman" w:cs="Arial"/>
          <w:sz w:val="22"/>
          <w:szCs w:val="22"/>
          <w:lang w:eastAsia="cs-CZ" w:bidi="ar-SA"/>
        </w:rPr>
        <w:t xml:space="preserve"> </w:t>
      </w:r>
      <w:r>
        <w:rPr>
          <w:rFonts w:eastAsia="Times New Roman" w:cs="Arial"/>
          <w:sz w:val="22"/>
          <w:szCs w:val="22"/>
          <w:lang w:eastAsia="cs-CZ" w:bidi="ar-SA"/>
        </w:rPr>
        <w:t xml:space="preserve">ŘO OPTP </w:t>
      </w:r>
      <w:r w:rsidRPr="00E37353">
        <w:rPr>
          <w:rFonts w:eastAsia="Times New Roman" w:cs="Arial"/>
          <w:sz w:val="22"/>
          <w:szCs w:val="22"/>
          <w:lang w:eastAsia="cs-CZ" w:bidi="ar-SA"/>
        </w:rPr>
        <w:t>kontrol</w:t>
      </w:r>
      <w:r>
        <w:rPr>
          <w:rFonts w:eastAsia="Times New Roman" w:cs="Arial"/>
          <w:sz w:val="22"/>
          <w:szCs w:val="22"/>
          <w:lang w:eastAsia="cs-CZ" w:bidi="ar-SA"/>
        </w:rPr>
        <w:t>a</w:t>
      </w:r>
      <w:r w:rsidRPr="00E37353">
        <w:rPr>
          <w:rFonts w:eastAsia="Times New Roman" w:cs="Arial"/>
          <w:sz w:val="22"/>
          <w:szCs w:val="22"/>
          <w:lang w:eastAsia="cs-CZ" w:bidi="ar-SA"/>
        </w:rPr>
        <w:t xml:space="preserve"> ex-post. </w:t>
      </w:r>
    </w:p>
    <w:p w:rsidR="00D40830" w:rsidRPr="004E4B6D" w:rsidRDefault="00D40830" w:rsidP="004E4B6D">
      <w:pPr>
        <w:pStyle w:val="MPtext"/>
        <w:spacing w:after="0" w:line="240" w:lineRule="auto"/>
        <w:rPr>
          <w:rFonts w:cs="Arial"/>
          <w:sz w:val="22"/>
          <w:szCs w:val="22"/>
          <w:lang w:eastAsia="cs-CZ"/>
        </w:rPr>
      </w:pPr>
      <w:r w:rsidRPr="004E4B6D">
        <w:rPr>
          <w:rFonts w:eastAsia="Times New Roman" w:cs="Arial"/>
          <w:b/>
          <w:sz w:val="22"/>
          <w:szCs w:val="22"/>
          <w:lang w:eastAsia="cs-CZ" w:bidi="ar-SA"/>
        </w:rPr>
        <w:t>Závěrečn</w:t>
      </w:r>
      <w:r w:rsidR="007F50D2">
        <w:rPr>
          <w:rFonts w:eastAsia="Times New Roman" w:cs="Arial"/>
          <w:b/>
          <w:sz w:val="22"/>
          <w:szCs w:val="22"/>
          <w:lang w:eastAsia="cs-CZ" w:bidi="ar-SA"/>
        </w:rPr>
        <w:t>ou</w:t>
      </w:r>
      <w:r w:rsidRPr="004E4B6D">
        <w:rPr>
          <w:rFonts w:eastAsia="Times New Roman" w:cs="Arial"/>
          <w:b/>
          <w:sz w:val="22"/>
          <w:szCs w:val="22"/>
          <w:lang w:eastAsia="cs-CZ" w:bidi="ar-SA"/>
        </w:rPr>
        <w:t xml:space="preserve"> ZoU projektu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 předkládá </w:t>
      </w:r>
      <w:r>
        <w:rPr>
          <w:rFonts w:eastAsia="Times New Roman" w:cs="Arial"/>
          <w:sz w:val="22"/>
          <w:szCs w:val="22"/>
          <w:lang w:eastAsia="cs-CZ" w:bidi="ar-SA"/>
        </w:rPr>
        <w:t xml:space="preserve">příjemce </w:t>
      </w:r>
      <w:r w:rsidR="00164A03">
        <w:rPr>
          <w:rFonts w:eastAsia="Times New Roman" w:cs="Arial"/>
          <w:sz w:val="22"/>
          <w:szCs w:val="22"/>
          <w:lang w:eastAsia="cs-CZ" w:bidi="ar-SA"/>
        </w:rPr>
        <w:t>po</w:t>
      </w:r>
      <w:r w:rsidR="00164A03" w:rsidRPr="004E4B6D">
        <w:rPr>
          <w:rFonts w:eastAsia="Times New Roman" w:cs="Arial"/>
          <w:sz w:val="22"/>
          <w:szCs w:val="22"/>
          <w:lang w:eastAsia="cs-CZ" w:bidi="ar-SA"/>
        </w:rPr>
        <w:t xml:space="preserve"> 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konci udržitelnosti projektu prostřednictvím </w:t>
      </w:r>
      <w:r>
        <w:rPr>
          <w:rFonts w:eastAsia="Times New Roman" w:cs="Arial"/>
          <w:sz w:val="22"/>
          <w:szCs w:val="22"/>
          <w:lang w:eastAsia="cs-CZ" w:bidi="ar-SA"/>
        </w:rPr>
        <w:t>IS KP14+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. </w:t>
      </w:r>
    </w:p>
    <w:p w:rsidR="00D40830" w:rsidRDefault="00D40830" w:rsidP="004E4B6D">
      <w:pPr>
        <w:pStyle w:val="MPtext"/>
        <w:spacing w:after="0" w:line="240" w:lineRule="auto"/>
        <w:rPr>
          <w:rFonts w:cs="Arial"/>
          <w:sz w:val="22"/>
          <w:szCs w:val="22"/>
        </w:rPr>
      </w:pP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Pokud příjemce neodevzdá závěrečnou ZoU projektu ve stanoveném termínu, bude vyzván </w:t>
      </w:r>
      <w:r>
        <w:rPr>
          <w:rFonts w:eastAsia="Times New Roman" w:cs="Arial"/>
          <w:sz w:val="22"/>
          <w:szCs w:val="22"/>
          <w:lang w:eastAsia="cs-CZ" w:bidi="ar-SA"/>
        </w:rPr>
        <w:t>ŘO OPTP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 depeší. Pokud příjemce neodevzdá závěrečnou ZoU projektu ani přes urgence </w:t>
      </w:r>
      <w:r>
        <w:rPr>
          <w:rFonts w:eastAsia="Times New Roman" w:cs="Arial"/>
          <w:sz w:val="22"/>
          <w:szCs w:val="22"/>
          <w:lang w:eastAsia="cs-CZ" w:bidi="ar-SA"/>
        </w:rPr>
        <w:t>ŘO OPTP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 do </w:t>
      </w:r>
      <w:r w:rsidRPr="004E4B6D">
        <w:rPr>
          <w:rFonts w:eastAsia="Times New Roman" w:cs="Arial"/>
          <w:b/>
          <w:sz w:val="22"/>
          <w:szCs w:val="22"/>
          <w:lang w:eastAsia="cs-CZ" w:bidi="ar-SA"/>
        </w:rPr>
        <w:t>20 p. d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. od obdržení výzvy depeší, naplánuje </w:t>
      </w:r>
      <w:r>
        <w:rPr>
          <w:rFonts w:eastAsia="Times New Roman" w:cs="Arial"/>
          <w:sz w:val="22"/>
          <w:szCs w:val="22"/>
          <w:lang w:eastAsia="cs-CZ" w:bidi="ar-SA"/>
        </w:rPr>
        <w:t>ŘO OPTP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 kontrolu ex-post.  </w:t>
      </w:r>
    </w:p>
    <w:p w:rsidR="00FF148D" w:rsidRPr="004E4B6D" w:rsidRDefault="00FF148D" w:rsidP="004E4B6D">
      <w:pPr>
        <w:pStyle w:val="MPtext"/>
        <w:spacing w:after="0" w:line="240" w:lineRule="auto"/>
        <w:rPr>
          <w:rFonts w:cs="Arial"/>
          <w:sz w:val="22"/>
          <w:szCs w:val="22"/>
          <w:lang w:eastAsia="cs-CZ"/>
        </w:rPr>
      </w:pPr>
      <w:r>
        <w:rPr>
          <w:sz w:val="22"/>
          <w:szCs w:val="22"/>
        </w:rPr>
        <w:t xml:space="preserve">Průběžná/závěrečná ZoU projektu může být vrácena příjemci k doplnění či dopracování a to ve lhůtě 10 p. d. od vyzvání k doplnění. V případě vrácení průběžné/závěrečné ZoU </w:t>
      </w:r>
      <w:r>
        <w:rPr>
          <w:sz w:val="22"/>
          <w:szCs w:val="22"/>
        </w:rPr>
        <w:lastRenderedPageBreak/>
        <w:t xml:space="preserve">projektu se lhůta pro schvalování zprávy pozastavuje. </w:t>
      </w:r>
      <w:r w:rsidRPr="00A718F1">
        <w:rPr>
          <w:sz w:val="22"/>
          <w:szCs w:val="22"/>
        </w:rPr>
        <w:t>Po odstranění nedostatků lhůta běží od začátku</w:t>
      </w:r>
    </w:p>
    <w:p w:rsidR="00B778CD" w:rsidRDefault="000576E4" w:rsidP="0021191C">
      <w:pPr>
        <w:pStyle w:val="MPtext"/>
        <w:spacing w:after="0" w:line="240" w:lineRule="auto"/>
        <w:rPr>
          <w:rFonts w:cs="Arial"/>
          <w:sz w:val="22"/>
        </w:rPr>
      </w:pPr>
      <w:r w:rsidRPr="00AD1F4F">
        <w:rPr>
          <w:rFonts w:cs="Arial"/>
          <w:sz w:val="22"/>
        </w:rPr>
        <w:t>Dále platí, že podání v pořadí další ZoU projektu je možné až po schválení předchozí ZoU projektu</w:t>
      </w:r>
      <w:r w:rsidR="00FA15DC">
        <w:rPr>
          <w:rFonts w:cs="Arial"/>
          <w:sz w:val="22"/>
        </w:rPr>
        <w:t xml:space="preserve">. ZoU </w:t>
      </w:r>
      <w:r w:rsidR="00151B2F">
        <w:rPr>
          <w:rFonts w:cs="Arial"/>
          <w:sz w:val="22"/>
        </w:rPr>
        <w:t xml:space="preserve">projektu </w:t>
      </w:r>
      <w:r w:rsidR="00FA15DC">
        <w:rPr>
          <w:rFonts w:cs="Arial"/>
          <w:sz w:val="22"/>
        </w:rPr>
        <w:t xml:space="preserve">příjemce předkládá pouze u projektů investičních a </w:t>
      </w:r>
      <w:r w:rsidR="003550FD">
        <w:rPr>
          <w:rFonts w:cs="Arial"/>
          <w:sz w:val="22"/>
        </w:rPr>
        <w:t xml:space="preserve">částečně </w:t>
      </w:r>
      <w:r w:rsidR="00FA15DC">
        <w:rPr>
          <w:rFonts w:cs="Arial"/>
          <w:sz w:val="22"/>
        </w:rPr>
        <w:t>investičních</w:t>
      </w:r>
      <w:r w:rsidR="00300596">
        <w:rPr>
          <w:rFonts w:cs="Arial"/>
          <w:sz w:val="22"/>
        </w:rPr>
        <w:t xml:space="preserve">, resp. </w:t>
      </w:r>
      <w:r w:rsidR="00300596" w:rsidRPr="003B6594">
        <w:rPr>
          <w:rFonts w:cs="Arial"/>
          <w:sz w:val="22"/>
        </w:rPr>
        <w:t>pokud je to z hlediska charakteru projektu možné</w:t>
      </w:r>
      <w:r w:rsidR="00FA15DC">
        <w:rPr>
          <w:rFonts w:cs="Arial"/>
          <w:sz w:val="22"/>
        </w:rPr>
        <w:t>.</w:t>
      </w:r>
    </w:p>
    <w:p w:rsidR="000576E4" w:rsidRDefault="000576E4" w:rsidP="007D3507">
      <w:pPr>
        <w:spacing w:before="240" w:after="120"/>
        <w:rPr>
          <w:rFonts w:cs="Arial"/>
          <w:b/>
        </w:rPr>
      </w:pPr>
      <w:r w:rsidRPr="0050231A">
        <w:rPr>
          <w:rFonts w:cs="Arial"/>
          <w:b/>
        </w:rPr>
        <w:t xml:space="preserve">Struktura a obsah </w:t>
      </w:r>
      <w:r>
        <w:rPr>
          <w:rFonts w:cs="Arial"/>
          <w:b/>
        </w:rPr>
        <w:t xml:space="preserve">ZoU </w:t>
      </w:r>
      <w:r w:rsidRPr="0050231A">
        <w:rPr>
          <w:rFonts w:cs="Arial"/>
          <w:b/>
        </w:rPr>
        <w:t>projektu OPTP</w:t>
      </w:r>
      <w:r>
        <w:rPr>
          <w:rFonts w:cs="Arial"/>
          <w:b/>
        </w:rPr>
        <w:t>:</w:t>
      </w:r>
    </w:p>
    <w:p w:rsidR="00F95245" w:rsidRPr="00F95245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F95245">
        <w:rPr>
          <w:rFonts w:cs="Arial"/>
        </w:rPr>
        <w:t>Základní informace o projektu</w:t>
      </w:r>
      <w:r w:rsidR="00A00176">
        <w:rPr>
          <w:rFonts w:cs="Arial"/>
        </w:rPr>
        <w:t>;</w:t>
      </w:r>
    </w:p>
    <w:p w:rsidR="000576E4" w:rsidRPr="00F95245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F95245">
        <w:rPr>
          <w:rFonts w:cs="Arial"/>
        </w:rPr>
        <w:t>Informace o zprávě</w:t>
      </w:r>
      <w:r w:rsidR="00A00176">
        <w:rPr>
          <w:rFonts w:cs="Arial"/>
        </w:rPr>
        <w:t>;</w:t>
      </w:r>
      <w:r w:rsidRPr="00F95245">
        <w:rPr>
          <w:rFonts w:cs="Arial"/>
        </w:rPr>
        <w:t xml:space="preserve"> </w:t>
      </w:r>
    </w:p>
    <w:p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Kontaktní údaje ve věci zprávy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Informace o plnění udržitelnosti projektu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Informace o plnění indikátorů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Informace o firemních proměnných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Informace o plnění horizontálních principů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Informace o kontrolách provedených u příjemce v období, za které je tato zpráva vykazována (mimo kontrol z úrovně poskytovatele dotace)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:rsidR="00F95245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F95245">
        <w:rPr>
          <w:rFonts w:cs="Arial"/>
        </w:rPr>
        <w:t>Informace o zajištění povinné publicity</w:t>
      </w:r>
      <w:r w:rsidR="00A00176">
        <w:rPr>
          <w:rFonts w:cs="Arial"/>
        </w:rPr>
        <w:t>;</w:t>
      </w:r>
      <w:r w:rsidRPr="00F95245">
        <w:rPr>
          <w:rFonts w:cs="Arial"/>
        </w:rPr>
        <w:t xml:space="preserve"> </w:t>
      </w:r>
    </w:p>
    <w:p w:rsidR="000576E4" w:rsidRPr="00F95245" w:rsidRDefault="000576E4" w:rsidP="00A27DD4">
      <w:pPr>
        <w:pStyle w:val="Odstavecseseznamem"/>
        <w:numPr>
          <w:ilvl w:val="1"/>
          <w:numId w:val="422"/>
        </w:numPr>
        <w:tabs>
          <w:tab w:val="left" w:pos="709"/>
        </w:tabs>
        <w:spacing w:before="0"/>
        <w:ind w:left="709" w:hanging="425"/>
        <w:rPr>
          <w:rFonts w:cs="Arial"/>
        </w:rPr>
      </w:pPr>
      <w:r w:rsidRPr="00F95245">
        <w:rPr>
          <w:rFonts w:cs="Arial"/>
        </w:rPr>
        <w:t>Informace o případných problémech, které se vyskytly v době udržitelnosti projektu</w:t>
      </w:r>
      <w:r w:rsidR="00A00176">
        <w:rPr>
          <w:rFonts w:cs="Arial"/>
        </w:rPr>
        <w:t>;</w:t>
      </w:r>
      <w:r w:rsidRPr="00F95245">
        <w:rPr>
          <w:rFonts w:cs="Arial"/>
        </w:rPr>
        <w:t xml:space="preserve"> </w:t>
      </w:r>
    </w:p>
    <w:p w:rsidR="000576E4" w:rsidRDefault="000576E4" w:rsidP="007827BE">
      <w:pPr>
        <w:pStyle w:val="Odstavecseseznamem"/>
        <w:numPr>
          <w:ilvl w:val="1"/>
          <w:numId w:val="422"/>
        </w:numPr>
        <w:tabs>
          <w:tab w:val="left" w:pos="709"/>
        </w:tabs>
        <w:spacing w:before="0"/>
        <w:ind w:left="709" w:hanging="425"/>
        <w:rPr>
          <w:rFonts w:cs="Arial"/>
        </w:rPr>
      </w:pPr>
      <w:r w:rsidRPr="00AD1F4F">
        <w:rPr>
          <w:rFonts w:cs="Arial"/>
        </w:rPr>
        <w:t>Čestná prohlášení</w:t>
      </w:r>
      <w:r w:rsidR="00A00176">
        <w:rPr>
          <w:rFonts w:cs="Arial"/>
        </w:rPr>
        <w:t>.</w:t>
      </w:r>
      <w:r w:rsidRPr="00AD1F4F">
        <w:rPr>
          <w:rFonts w:cs="Arial"/>
        </w:rPr>
        <w:t xml:space="preserve"> </w:t>
      </w:r>
    </w:p>
    <w:p w:rsidR="00397325" w:rsidRPr="00AD1F4F" w:rsidRDefault="00397325" w:rsidP="007827BE">
      <w:pPr>
        <w:pStyle w:val="Odstavecseseznamem"/>
        <w:numPr>
          <w:ilvl w:val="1"/>
          <w:numId w:val="422"/>
        </w:numPr>
        <w:tabs>
          <w:tab w:val="left" w:pos="709"/>
        </w:tabs>
        <w:spacing w:before="0"/>
        <w:ind w:left="709" w:hanging="425"/>
        <w:rPr>
          <w:rFonts w:cs="Arial"/>
        </w:rPr>
      </w:pPr>
      <w:r w:rsidRPr="007827BE">
        <w:rPr>
          <w:rFonts w:cs="Arial"/>
        </w:rPr>
        <w:t>Sestav</w:t>
      </w:r>
      <w:r w:rsidR="005B4EAA" w:rsidRPr="007827BE">
        <w:rPr>
          <w:rFonts w:cs="Arial"/>
        </w:rPr>
        <w:t>a</w:t>
      </w:r>
      <w:r w:rsidRPr="007827BE">
        <w:rPr>
          <w:rFonts w:cs="Arial"/>
        </w:rPr>
        <w:t xml:space="preserve"> z účetního systému </w:t>
      </w:r>
      <w:r w:rsidR="005B4EAA" w:rsidRPr="007827BE">
        <w:rPr>
          <w:rFonts w:cs="Arial"/>
        </w:rPr>
        <w:t>s p</w:t>
      </w:r>
      <w:r w:rsidRPr="007827BE">
        <w:rPr>
          <w:rFonts w:cs="Arial"/>
        </w:rPr>
        <w:t>řehled</w:t>
      </w:r>
      <w:r w:rsidR="005B4EAA" w:rsidRPr="007827BE">
        <w:rPr>
          <w:rFonts w:cs="Arial"/>
        </w:rPr>
        <w:t>em</w:t>
      </w:r>
      <w:r w:rsidRPr="007827BE">
        <w:rPr>
          <w:rFonts w:cs="Arial"/>
        </w:rPr>
        <w:t xml:space="preserve"> majetku pořízeného z</w:t>
      </w:r>
      <w:r w:rsidR="005B4EAA" w:rsidRPr="007827BE">
        <w:rPr>
          <w:rFonts w:cs="Arial"/>
        </w:rPr>
        <w:t> </w:t>
      </w:r>
      <w:r w:rsidRPr="007827BE">
        <w:rPr>
          <w:rFonts w:cs="Arial"/>
        </w:rPr>
        <w:t>projektu</w:t>
      </w:r>
      <w:r w:rsidR="005B4EAA" w:rsidRPr="007827BE">
        <w:rPr>
          <w:rFonts w:cs="Arial"/>
        </w:rPr>
        <w:t xml:space="preserve"> (pouze se závěrečnou ZoU)</w:t>
      </w:r>
    </w:p>
    <w:p w:rsidR="000576E4" w:rsidRDefault="000576E4" w:rsidP="00A27DD4">
      <w:pPr>
        <w:spacing w:after="120"/>
        <w:rPr>
          <w:rFonts w:cs="Arial"/>
        </w:rPr>
      </w:pPr>
      <w:r w:rsidRPr="0050231A">
        <w:rPr>
          <w:szCs w:val="22"/>
        </w:rPr>
        <w:t>Forma ZoU projektu je elektronická. Zpráva se zpracovává v modulu Zpráva o realizaci projektu v MS2014+</w:t>
      </w:r>
      <w:r w:rsidR="00397325">
        <w:rPr>
          <w:szCs w:val="22"/>
        </w:rPr>
        <w:t>. P</w:t>
      </w:r>
      <w:r w:rsidR="00397325">
        <w:rPr>
          <w:szCs w:val="22"/>
          <w:lang w:eastAsia="en-US"/>
        </w:rPr>
        <w:t>říjemce je povinen v rámci udržitelnosti řádně vést v účetnictví majetek pořízený z OPTP a doklád</w:t>
      </w:r>
      <w:r w:rsidR="00757D8E">
        <w:rPr>
          <w:szCs w:val="22"/>
          <w:lang w:eastAsia="en-US"/>
        </w:rPr>
        <w:t>at</w:t>
      </w:r>
      <w:r w:rsidR="00397325">
        <w:rPr>
          <w:szCs w:val="22"/>
          <w:lang w:eastAsia="en-US"/>
        </w:rPr>
        <w:t xml:space="preserve"> </w:t>
      </w:r>
      <w:r w:rsidR="00397325" w:rsidRPr="005D71A1">
        <w:rPr>
          <w:szCs w:val="22"/>
          <w:lang w:eastAsia="en-US"/>
        </w:rPr>
        <w:t>sestavu z účetního systému s přehledem majetku pořízeného z projektu (příp. karty majetku)</w:t>
      </w:r>
      <w:r w:rsidR="00397325">
        <w:rPr>
          <w:szCs w:val="22"/>
          <w:lang w:eastAsia="en-US"/>
        </w:rPr>
        <w:t>. Tato sestava je nedílnou součástí závěrečné ZoU</w:t>
      </w:r>
      <w:r w:rsidR="00AF4F20">
        <w:rPr>
          <w:szCs w:val="22"/>
          <w:lang w:eastAsia="en-US"/>
        </w:rPr>
        <w:t>.</w:t>
      </w:r>
    </w:p>
    <w:p w:rsidR="000576E4" w:rsidRDefault="000576E4" w:rsidP="000576E4">
      <w:pPr>
        <w:rPr>
          <w:rFonts w:cs="Arial"/>
          <w:szCs w:val="22"/>
        </w:rPr>
      </w:pPr>
      <w:r>
        <w:rPr>
          <w:rFonts w:cs="Arial"/>
          <w:szCs w:val="22"/>
        </w:rPr>
        <w:t>Z</w:t>
      </w:r>
      <w:r w:rsidRPr="004F5CAF">
        <w:rPr>
          <w:rFonts w:cs="Arial"/>
          <w:szCs w:val="22"/>
        </w:rPr>
        <w:t>pravidla v období udržitelnosti</w:t>
      </w:r>
      <w:r>
        <w:rPr>
          <w:rFonts w:cs="Arial"/>
          <w:szCs w:val="22"/>
        </w:rPr>
        <w:t xml:space="preserve">, </w:t>
      </w:r>
      <w:r w:rsidRPr="00417F96">
        <w:rPr>
          <w:rFonts w:cs="Arial"/>
          <w:szCs w:val="22"/>
        </w:rPr>
        <w:t xml:space="preserve">se provádí </w:t>
      </w:r>
      <w:r>
        <w:rPr>
          <w:rFonts w:cs="Arial"/>
          <w:szCs w:val="22"/>
        </w:rPr>
        <w:t>tzv. e</w:t>
      </w:r>
      <w:r w:rsidRPr="0021191C">
        <w:rPr>
          <w:rFonts w:cs="Arial"/>
          <w:szCs w:val="22"/>
        </w:rPr>
        <w:t>x</w:t>
      </w:r>
      <w:r w:rsidR="00406810">
        <w:rPr>
          <w:rFonts w:cs="Arial"/>
          <w:szCs w:val="22"/>
        </w:rPr>
        <w:t>-</w:t>
      </w:r>
      <w:r w:rsidRPr="0021191C">
        <w:rPr>
          <w:rFonts w:cs="Arial"/>
          <w:szCs w:val="22"/>
        </w:rPr>
        <w:t>post kontrola po ukončení fyzické realizace projektu</w:t>
      </w:r>
      <w:r>
        <w:rPr>
          <w:rFonts w:cs="Arial"/>
          <w:szCs w:val="22"/>
        </w:rPr>
        <w:t>.</w:t>
      </w:r>
      <w:r w:rsidRPr="0021191C">
        <w:rPr>
          <w:rFonts w:cs="Arial"/>
          <w:szCs w:val="22"/>
        </w:rPr>
        <w:t xml:space="preserve"> Doporučení k provedení ex</w:t>
      </w:r>
      <w:r w:rsidR="00406810">
        <w:rPr>
          <w:rFonts w:cs="Arial"/>
          <w:szCs w:val="22"/>
        </w:rPr>
        <w:t>-</w:t>
      </w:r>
      <w:r w:rsidRPr="0021191C">
        <w:rPr>
          <w:rFonts w:cs="Arial"/>
          <w:szCs w:val="22"/>
        </w:rPr>
        <w:t>post kontroly na místě vyplyne např. z</w:t>
      </w:r>
      <w:r w:rsidR="005A0C83">
        <w:rPr>
          <w:rFonts w:cs="Arial"/>
          <w:szCs w:val="22"/>
        </w:rPr>
        <w:t> </w:t>
      </w:r>
      <w:r w:rsidRPr="0021191C">
        <w:rPr>
          <w:rFonts w:cs="Arial"/>
          <w:szCs w:val="22"/>
        </w:rPr>
        <w:t>výsledků ex</w:t>
      </w:r>
      <w:r w:rsidR="00406810">
        <w:rPr>
          <w:rFonts w:cs="Arial"/>
          <w:szCs w:val="22"/>
        </w:rPr>
        <w:t>-</w:t>
      </w:r>
      <w:r w:rsidRPr="0021191C">
        <w:rPr>
          <w:rFonts w:cs="Arial"/>
          <w:szCs w:val="22"/>
        </w:rPr>
        <w:t xml:space="preserve">post analýzy rizik. Jejím hlavním cílem je ověřit to, zda příjemce dodržuje ustanovení </w:t>
      </w:r>
      <w:r w:rsidR="007A2C89">
        <w:rPr>
          <w:rFonts w:cs="Arial"/>
        </w:rPr>
        <w:t>Rozhodnutí/Stanovení výdajů/Dopisu</w:t>
      </w:r>
      <w:r w:rsidRPr="0021191C">
        <w:rPr>
          <w:rFonts w:cs="Arial"/>
          <w:szCs w:val="22"/>
        </w:rPr>
        <w:t>, zda jsou dodrženy stanovené hodnoty příjmů a především pak ověřuje výsledky realizace projektu.</w:t>
      </w:r>
    </w:p>
    <w:p w:rsidR="00584335" w:rsidRPr="00A27DD4" w:rsidRDefault="00584335" w:rsidP="00A27DD4">
      <w:pPr>
        <w:rPr>
          <w:rFonts w:cs="Arial"/>
        </w:rPr>
      </w:pPr>
      <w:r w:rsidRPr="00A27DD4">
        <w:rPr>
          <w:rFonts w:cs="Arial"/>
        </w:rPr>
        <w:t xml:space="preserve">U projektů, u nichž není sledována udržitelnost ze strany ŘO OPTP (tj. u projektů, kde nebyly vynaloženy finanční prostředky na investice), neprovádí ŘO OPTP ex-post kontrolu projektu, což ovšem neznamená, že příjemce není povinen poskytovat požadované informace, dokumentaci a součinnost při provádění následných kontrol vztahujícím se k projektu jiným relevantním orgánům (EK, EÚD, NKÚ, Finanční úřad, MF apod.) po dobu uvedenou v Podmínkách.  </w:t>
      </w:r>
    </w:p>
    <w:p w:rsidR="008445F3" w:rsidRPr="00B51F0C" w:rsidRDefault="008445F3" w:rsidP="0021191C">
      <w:pPr>
        <w:pStyle w:val="S2"/>
        <w:rPr>
          <w:lang w:eastAsia="en-US"/>
        </w:rPr>
      </w:pPr>
      <w:bookmarkStart w:id="1111" w:name="_Toc431911514"/>
      <w:bookmarkStart w:id="1112" w:name="_Toc517954146"/>
      <w:bookmarkEnd w:id="1111"/>
      <w:r w:rsidRPr="00E25F3B">
        <w:rPr>
          <w:lang w:eastAsia="en-US"/>
        </w:rPr>
        <w:t>Archivace dokumentace</w:t>
      </w:r>
      <w:bookmarkEnd w:id="1112"/>
    </w:p>
    <w:p w:rsidR="00A20938" w:rsidRPr="00475C44" w:rsidRDefault="00F33ABC" w:rsidP="00A20938">
      <w:pPr>
        <w:rPr>
          <w:rFonts w:cs="Arial"/>
        </w:rPr>
      </w:pPr>
      <w:r>
        <w:rPr>
          <w:rFonts w:cs="Arial"/>
          <w:lang w:eastAsia="en-US"/>
        </w:rPr>
        <w:t xml:space="preserve">Dle </w:t>
      </w:r>
      <w:r w:rsidR="00A20938">
        <w:rPr>
          <w:rFonts w:cs="Arial"/>
          <w:lang w:eastAsia="en-US"/>
        </w:rPr>
        <w:t>obecného nařízení</w:t>
      </w:r>
      <w:r>
        <w:rPr>
          <w:rFonts w:cs="Arial"/>
          <w:lang w:eastAsia="en-US"/>
        </w:rPr>
        <w:t xml:space="preserve">, čl. 140 </w:t>
      </w:r>
      <w:r w:rsidR="00F17C31">
        <w:rPr>
          <w:rFonts w:cs="Arial"/>
          <w:lang w:eastAsia="en-US"/>
        </w:rPr>
        <w:t>je příjemce povinen uchovávat</w:t>
      </w:r>
      <w:r>
        <w:rPr>
          <w:rFonts w:cs="Arial"/>
          <w:lang w:eastAsia="en-US"/>
        </w:rPr>
        <w:t xml:space="preserve"> </w:t>
      </w:r>
      <w:r w:rsidR="00A20938" w:rsidRPr="006D06EA">
        <w:rPr>
          <w:rFonts w:cs="Arial"/>
        </w:rPr>
        <w:t>vešker</w:t>
      </w:r>
      <w:r w:rsidR="00F17C31">
        <w:rPr>
          <w:rFonts w:cs="Arial"/>
        </w:rPr>
        <w:t>ou</w:t>
      </w:r>
      <w:r w:rsidR="00A20938" w:rsidRPr="006D06EA">
        <w:rPr>
          <w:rFonts w:cs="Arial"/>
        </w:rPr>
        <w:t xml:space="preserve"> dokumentac</w:t>
      </w:r>
      <w:r w:rsidR="00F17C31">
        <w:rPr>
          <w:rFonts w:cs="Arial"/>
        </w:rPr>
        <w:t>i</w:t>
      </w:r>
      <w:r w:rsidR="00A20938" w:rsidRPr="006D06EA">
        <w:rPr>
          <w:rFonts w:cs="Arial"/>
        </w:rPr>
        <w:t xml:space="preserve"> související s realizací projektu včetně originálů účetních dokladů v souladu s článkem 140 </w:t>
      </w:r>
      <w:r w:rsidR="00A20938">
        <w:rPr>
          <w:rFonts w:cs="Arial"/>
        </w:rPr>
        <w:t>obecného nařízení</w:t>
      </w:r>
      <w:r w:rsidR="00A20938" w:rsidRPr="006D06EA">
        <w:rPr>
          <w:rFonts w:cs="Arial"/>
        </w:rPr>
        <w:t xml:space="preserve"> po dobu </w:t>
      </w:r>
      <w:r w:rsidR="00A20938" w:rsidRPr="00501BF2">
        <w:rPr>
          <w:rFonts w:cs="Arial"/>
          <w:b/>
        </w:rPr>
        <w:t>dvou let od 31. prosince následujícího po předložení účetní závěrky</w:t>
      </w:r>
      <w:r w:rsidR="00A20938" w:rsidRPr="006D06EA">
        <w:rPr>
          <w:rFonts w:cs="Arial"/>
        </w:rPr>
        <w:t xml:space="preserve">, v níž jsou zahrnuty konečné výdaje ukončené operace uvedeny a to minimálně do roku </w:t>
      </w:r>
      <w:r w:rsidR="00A20938" w:rsidRPr="001B4224">
        <w:rPr>
          <w:rFonts w:cs="Arial"/>
          <w:b/>
        </w:rPr>
        <w:t>2027</w:t>
      </w:r>
      <w:r w:rsidR="00A20938" w:rsidRPr="001B4224">
        <w:rPr>
          <w:rFonts w:cs="Arial"/>
        </w:rPr>
        <w:t>,</w:t>
      </w:r>
      <w:r w:rsidR="00A20938" w:rsidRPr="006D06EA">
        <w:rPr>
          <w:rFonts w:cs="Arial"/>
        </w:rPr>
        <w:t xml:space="preserve"> a pokud je v českých právních předpisech stanovena lhůta delší než v evropských právních předpisech, musí být použita pro úschovu tato delší lhůta. Každý originál účetního dokladu musí obsahovat informaci, že se jedná o projekt OPTP 2014-2020 a registrační číslo projektu.</w:t>
      </w:r>
    </w:p>
    <w:p w:rsidR="0034154C" w:rsidRPr="00E25F3B" w:rsidRDefault="0034154C" w:rsidP="00A27DD4">
      <w:pPr>
        <w:keepNext/>
        <w:spacing w:after="120"/>
        <w:rPr>
          <w:rFonts w:cs="Arial"/>
          <w:lang w:eastAsia="en-US"/>
        </w:rPr>
      </w:pPr>
      <w:r w:rsidRPr="00E25F3B">
        <w:rPr>
          <w:rFonts w:cs="Arial"/>
          <w:lang w:eastAsia="en-US"/>
        </w:rPr>
        <w:lastRenderedPageBreak/>
        <w:t>Základní pravidla pro nakládání s dokumenty stanovuje:</w:t>
      </w:r>
    </w:p>
    <w:p w:rsidR="0034154C" w:rsidRPr="00E25F3B" w:rsidRDefault="0034154C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 č. 499/2004 Sb., o archivnictví a spisové službě a o změně některých zákonů,</w:t>
      </w:r>
      <w:r w:rsidR="007C0105" w:rsidRPr="00E25F3B">
        <w:rPr>
          <w:rFonts w:cs="Arial"/>
          <w:lang w:eastAsia="en-US"/>
        </w:rPr>
        <w:t xml:space="preserve"> </w:t>
      </w:r>
      <w:r w:rsidR="00141206" w:rsidRPr="00E25F3B">
        <w:rPr>
          <w:rFonts w:cs="Arial"/>
          <w:lang w:eastAsia="en-US"/>
        </w:rPr>
        <w:t>v</w:t>
      </w:r>
      <w:r w:rsidRPr="00E25F3B">
        <w:rPr>
          <w:rFonts w:cs="Arial"/>
          <w:lang w:eastAsia="en-US"/>
        </w:rPr>
        <w:t xml:space="preserve">e znění </w:t>
      </w:r>
      <w:r w:rsidR="00141206" w:rsidRPr="00E25F3B">
        <w:rPr>
          <w:rFonts w:cs="Arial"/>
          <w:lang w:eastAsia="en-US"/>
        </w:rPr>
        <w:t>pozd</w:t>
      </w:r>
      <w:r w:rsidRPr="00E25F3B">
        <w:rPr>
          <w:rFonts w:cs="Arial"/>
          <w:lang w:eastAsia="en-US"/>
        </w:rPr>
        <w:t>ějších předpisů</w:t>
      </w:r>
      <w:r w:rsidR="00207BF2" w:rsidRPr="00E25F3B">
        <w:rPr>
          <w:rFonts w:cs="Arial"/>
          <w:lang w:eastAsia="en-US"/>
        </w:rPr>
        <w:t>;</w:t>
      </w:r>
    </w:p>
    <w:p w:rsidR="00141206" w:rsidRPr="00E25F3B" w:rsidRDefault="00141206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vyhláška č. 645/2004 Sb., kterou se provádějí některá ustanovení</w:t>
      </w:r>
      <w:r w:rsidR="00207BF2" w:rsidRPr="00E25F3B">
        <w:rPr>
          <w:rFonts w:cs="Arial"/>
          <w:lang w:eastAsia="en-US"/>
        </w:rPr>
        <w:t xml:space="preserve"> zákona </w:t>
      </w:r>
      <w:r w:rsidR="00E3572E">
        <w:rPr>
          <w:rFonts w:cs="Arial"/>
          <w:lang w:eastAsia="en-US"/>
        </w:rPr>
        <w:br/>
      </w:r>
      <w:r w:rsidR="00207BF2" w:rsidRPr="00E25F3B">
        <w:rPr>
          <w:rFonts w:cs="Arial"/>
          <w:lang w:eastAsia="en-US"/>
        </w:rPr>
        <w:t>o archivnictví;</w:t>
      </w:r>
    </w:p>
    <w:p w:rsidR="00E31316" w:rsidRPr="00E25F3B" w:rsidRDefault="00141206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 xml:space="preserve">vyhláška č. </w:t>
      </w:r>
      <w:r w:rsidR="00B54494">
        <w:rPr>
          <w:rFonts w:cs="Arial"/>
          <w:lang w:eastAsia="en-US"/>
        </w:rPr>
        <w:t>259</w:t>
      </w:r>
      <w:r w:rsidRPr="00E25F3B">
        <w:rPr>
          <w:rFonts w:cs="Arial"/>
          <w:lang w:eastAsia="en-US"/>
        </w:rPr>
        <w:t>/20</w:t>
      </w:r>
      <w:r w:rsidR="00B54494">
        <w:rPr>
          <w:rFonts w:cs="Arial"/>
          <w:lang w:eastAsia="en-US"/>
        </w:rPr>
        <w:t>12</w:t>
      </w:r>
      <w:r w:rsidRPr="00E25F3B">
        <w:rPr>
          <w:rFonts w:cs="Arial"/>
          <w:lang w:eastAsia="en-US"/>
        </w:rPr>
        <w:t xml:space="preserve"> Sb., o podr</w:t>
      </w:r>
      <w:r w:rsidR="00207BF2" w:rsidRPr="00E25F3B">
        <w:rPr>
          <w:rFonts w:cs="Arial"/>
          <w:lang w:eastAsia="en-US"/>
        </w:rPr>
        <w:t>obnostech výkonu spisové služby;</w:t>
      </w:r>
    </w:p>
    <w:p w:rsidR="00A51491" w:rsidRDefault="00141206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 č. 563/1991 Sb., o účetnictví, ve znění pozdějších předpisů</w:t>
      </w:r>
      <w:r w:rsidR="007E325B">
        <w:rPr>
          <w:rFonts w:cs="Arial"/>
          <w:lang w:eastAsia="en-US"/>
        </w:rPr>
        <w:t>;</w:t>
      </w:r>
    </w:p>
    <w:p w:rsidR="00141206" w:rsidRPr="008F5F49" w:rsidRDefault="00E1268A" w:rsidP="00A27DD4">
      <w:pPr>
        <w:keepNext/>
        <w:numPr>
          <w:ilvl w:val="0"/>
          <w:numId w:val="35"/>
        </w:numPr>
        <w:spacing w:before="0"/>
        <w:ind w:left="714" w:hanging="357"/>
        <w:rPr>
          <w:rFonts w:ascii="Tahoma" w:hAnsi="Tahoma" w:cs="Tahoma"/>
        </w:rPr>
      </w:pPr>
      <w:r>
        <w:rPr>
          <w:rFonts w:ascii="Tahoma" w:hAnsi="Tahoma" w:cs="Tahoma"/>
        </w:rPr>
        <w:t>z</w:t>
      </w:r>
      <w:r w:rsidR="00A51491" w:rsidRPr="009D09E2">
        <w:rPr>
          <w:rFonts w:ascii="Tahoma" w:hAnsi="Tahoma" w:cs="Tahoma"/>
        </w:rPr>
        <w:t>ákon č. 13</w:t>
      </w:r>
      <w:r w:rsidR="00B54494">
        <w:rPr>
          <w:rFonts w:ascii="Tahoma" w:hAnsi="Tahoma" w:cs="Tahoma"/>
        </w:rPr>
        <w:t>4</w:t>
      </w:r>
      <w:r w:rsidR="00A51491" w:rsidRPr="009D09E2">
        <w:rPr>
          <w:rFonts w:ascii="Tahoma" w:hAnsi="Tahoma" w:cs="Tahoma"/>
        </w:rPr>
        <w:t>/20</w:t>
      </w:r>
      <w:r w:rsidR="00B54494">
        <w:rPr>
          <w:rFonts w:ascii="Tahoma" w:hAnsi="Tahoma" w:cs="Tahoma"/>
        </w:rPr>
        <w:t>1</w:t>
      </w:r>
      <w:r w:rsidR="00A51491" w:rsidRPr="009D09E2">
        <w:rPr>
          <w:rFonts w:ascii="Tahoma" w:hAnsi="Tahoma" w:cs="Tahoma"/>
        </w:rPr>
        <w:t xml:space="preserve">6 Sb., o </w:t>
      </w:r>
      <w:r w:rsidR="00B54494">
        <w:rPr>
          <w:rFonts w:ascii="Tahoma" w:hAnsi="Tahoma" w:cs="Tahoma"/>
        </w:rPr>
        <w:t xml:space="preserve">zadávání </w:t>
      </w:r>
      <w:r w:rsidR="00A51491" w:rsidRPr="009D09E2">
        <w:rPr>
          <w:rFonts w:ascii="Tahoma" w:hAnsi="Tahoma" w:cs="Tahoma"/>
        </w:rPr>
        <w:t>veřejných zakáz</w:t>
      </w:r>
      <w:r w:rsidR="00B54494">
        <w:rPr>
          <w:rFonts w:ascii="Tahoma" w:hAnsi="Tahoma" w:cs="Tahoma"/>
        </w:rPr>
        <w:t>e</w:t>
      </w:r>
      <w:r w:rsidR="00A51491" w:rsidRPr="009D09E2">
        <w:rPr>
          <w:rFonts w:ascii="Tahoma" w:hAnsi="Tahoma" w:cs="Tahoma"/>
        </w:rPr>
        <w:t>k, ve znění pozdějších předpisů</w:t>
      </w:r>
      <w:r w:rsidR="00D56493" w:rsidRPr="00E25F3B">
        <w:rPr>
          <w:rFonts w:cs="Arial"/>
          <w:lang w:eastAsia="en-US"/>
        </w:rPr>
        <w:t>.</w:t>
      </w:r>
      <w:r w:rsidR="00E31316" w:rsidRPr="00E25F3B">
        <w:rPr>
          <w:rFonts w:cs="Arial"/>
          <w:lang w:eastAsia="en-US"/>
        </w:rPr>
        <w:t xml:space="preserve"> </w:t>
      </w:r>
    </w:p>
    <w:p w:rsidR="00AC6B55" w:rsidRPr="00E25F3B" w:rsidRDefault="00E6064F" w:rsidP="00A27DD4">
      <w:pPr>
        <w:spacing w:after="120"/>
        <w:rPr>
          <w:rFonts w:cs="Arial"/>
          <w:lang w:eastAsia="en-US"/>
        </w:rPr>
      </w:pPr>
      <w:r w:rsidRPr="00E25F3B">
        <w:rPr>
          <w:rFonts w:cs="Arial"/>
          <w:lang w:eastAsia="en-US"/>
        </w:rPr>
        <w:t>Dále se p</w:t>
      </w:r>
      <w:r w:rsidR="00AC6B55" w:rsidRPr="00E25F3B">
        <w:rPr>
          <w:rFonts w:cs="Arial"/>
          <w:lang w:eastAsia="en-US"/>
        </w:rPr>
        <w:t>říjemce při ukládání a archivaci výše uvedených dokumentů řídí zejména těmito dalšími</w:t>
      </w:r>
      <w:r w:rsidR="007C0105" w:rsidRPr="00E25F3B">
        <w:rPr>
          <w:rFonts w:cs="Arial"/>
          <w:lang w:eastAsia="en-US"/>
        </w:rPr>
        <w:t xml:space="preserve"> </w:t>
      </w:r>
      <w:r w:rsidR="00AC6B55" w:rsidRPr="00E25F3B">
        <w:rPr>
          <w:rFonts w:cs="Arial"/>
          <w:lang w:eastAsia="en-US"/>
        </w:rPr>
        <w:t>právními předpisy:</w:t>
      </w:r>
    </w:p>
    <w:p w:rsidR="00AC6B55" w:rsidRPr="00E25F3B" w:rsidRDefault="00AC6B55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</w:t>
      </w:r>
      <w:r w:rsidR="00E6064F" w:rsidRPr="00E25F3B">
        <w:rPr>
          <w:rFonts w:cs="Arial"/>
          <w:lang w:eastAsia="en-US"/>
        </w:rPr>
        <w:t>em</w:t>
      </w:r>
      <w:r w:rsidRPr="00E25F3B">
        <w:rPr>
          <w:rFonts w:cs="Arial"/>
          <w:lang w:eastAsia="en-US"/>
        </w:rPr>
        <w:t xml:space="preserve"> č. 582/1991 Sb., o organizaci a provádění sociálního zabezpečen</w:t>
      </w:r>
      <w:r w:rsidR="00207BF2" w:rsidRPr="00E25F3B">
        <w:rPr>
          <w:rFonts w:cs="Arial"/>
          <w:lang w:eastAsia="en-US"/>
        </w:rPr>
        <w:t>í, ve</w:t>
      </w:r>
      <w:r w:rsidR="005A0C83">
        <w:rPr>
          <w:rFonts w:cs="Arial"/>
          <w:lang w:eastAsia="en-US"/>
        </w:rPr>
        <w:t> </w:t>
      </w:r>
      <w:r w:rsidR="00207BF2" w:rsidRPr="00E25F3B">
        <w:rPr>
          <w:rFonts w:cs="Arial"/>
          <w:lang w:eastAsia="en-US"/>
        </w:rPr>
        <w:t>znění pozdějších předpisů;</w:t>
      </w:r>
    </w:p>
    <w:p w:rsidR="00AC6B55" w:rsidRPr="00E25F3B" w:rsidRDefault="00AC6B55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</w:t>
      </w:r>
      <w:r w:rsidR="00E6064F" w:rsidRPr="00E25F3B">
        <w:rPr>
          <w:rFonts w:cs="Arial"/>
          <w:lang w:eastAsia="en-US"/>
        </w:rPr>
        <w:t>em</w:t>
      </w:r>
      <w:r w:rsidRPr="00E25F3B">
        <w:rPr>
          <w:rFonts w:cs="Arial"/>
          <w:lang w:eastAsia="en-US"/>
        </w:rPr>
        <w:t xml:space="preserve"> č. 235/2004 Sb., o dani z přidané hodnot</w:t>
      </w:r>
      <w:r w:rsidR="00207BF2" w:rsidRPr="00E25F3B">
        <w:rPr>
          <w:rFonts w:cs="Arial"/>
          <w:lang w:eastAsia="en-US"/>
        </w:rPr>
        <w:t>y, ve znění pozdějších předpisů;</w:t>
      </w:r>
    </w:p>
    <w:p w:rsidR="00AC6B55" w:rsidRPr="00E25F3B" w:rsidRDefault="00AC6B55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</w:t>
      </w:r>
      <w:r w:rsidR="00E6064F" w:rsidRPr="00E25F3B">
        <w:rPr>
          <w:rFonts w:cs="Arial"/>
          <w:lang w:eastAsia="en-US"/>
        </w:rPr>
        <w:t>em</w:t>
      </w:r>
      <w:r w:rsidRPr="00E25F3B">
        <w:rPr>
          <w:rFonts w:cs="Arial"/>
          <w:lang w:eastAsia="en-US"/>
        </w:rPr>
        <w:t xml:space="preserve"> č. 589/1992 Sb., o pojistném na sociální zabezpečení a příspěvku na státní politiku zaměstnanost</w:t>
      </w:r>
      <w:r w:rsidR="00207BF2" w:rsidRPr="00E25F3B">
        <w:rPr>
          <w:rFonts w:cs="Arial"/>
          <w:lang w:eastAsia="en-US"/>
        </w:rPr>
        <w:t>i, ve znění pozdějších předpisů;</w:t>
      </w:r>
    </w:p>
    <w:p w:rsidR="00AC6B55" w:rsidRPr="00E25F3B" w:rsidRDefault="00AC6B55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</w:t>
      </w:r>
      <w:r w:rsidR="00E6064F" w:rsidRPr="00E25F3B">
        <w:rPr>
          <w:rFonts w:cs="Arial"/>
          <w:lang w:eastAsia="en-US"/>
        </w:rPr>
        <w:t>em</w:t>
      </w:r>
      <w:r w:rsidRPr="00E25F3B">
        <w:rPr>
          <w:rFonts w:cs="Arial"/>
          <w:lang w:eastAsia="en-US"/>
        </w:rPr>
        <w:t xml:space="preserve"> č. 592/1992 Sb., o pojistném na všeobecné zdravotní pojištění, ve</w:t>
      </w:r>
      <w:r w:rsidR="005A0C83">
        <w:rPr>
          <w:rFonts w:cs="Arial"/>
          <w:lang w:eastAsia="en-US"/>
        </w:rPr>
        <w:t> </w:t>
      </w:r>
      <w:r w:rsidRPr="00E25F3B">
        <w:rPr>
          <w:rFonts w:cs="Arial"/>
          <w:lang w:eastAsia="en-US"/>
        </w:rPr>
        <w:t>znění pozdějších předpisů.</w:t>
      </w:r>
    </w:p>
    <w:p w:rsidR="00570B8E" w:rsidRPr="00E25F3B" w:rsidRDefault="00570B8E" w:rsidP="00A27DD4">
      <w:pPr>
        <w:spacing w:after="120"/>
      </w:pPr>
      <w:r w:rsidRPr="00E25F3B">
        <w:t xml:space="preserve">V České republice žádný předpis neřeší úschovu dokumentů a dokladů výhradně pro účely dotací ze </w:t>
      </w:r>
      <w:r w:rsidR="004E2461">
        <w:t>SF</w:t>
      </w:r>
      <w:r w:rsidRPr="00E25F3B">
        <w:t xml:space="preserve"> a Fondu soudržnosti EU, resp. dotací z jiných zdrojů. Obecně jsou lhůty pro uchovávání dokumentů součástí různých právních předpisů</w:t>
      </w:r>
      <w:r w:rsidR="000B17BD" w:rsidRPr="00E25F3B">
        <w:t>.</w:t>
      </w:r>
    </w:p>
    <w:p w:rsidR="00F10A0A" w:rsidRPr="00E25F3B" w:rsidRDefault="00F10A0A" w:rsidP="00A27DD4">
      <w:pPr>
        <w:spacing w:after="120"/>
        <w:rPr>
          <w:snapToGrid w:val="0"/>
          <w:szCs w:val="22"/>
        </w:rPr>
      </w:pPr>
      <w:r w:rsidRPr="00E25F3B">
        <w:rPr>
          <w:snapToGrid w:val="0"/>
          <w:szCs w:val="22"/>
        </w:rPr>
        <w:t>Evropské právní normy nestanovují žádné závazné parametry archivů pro úschovu dokumentů. Vzhledem k nutnosti bezpečně a spolehlivě archivovat dokumenty a doklady vznikající</w:t>
      </w:r>
      <w:r w:rsidR="007C0105" w:rsidRPr="00E25F3B">
        <w:rPr>
          <w:snapToGrid w:val="0"/>
          <w:szCs w:val="22"/>
        </w:rPr>
        <w:t xml:space="preserve"> </w:t>
      </w:r>
      <w:r w:rsidRPr="00E25F3B">
        <w:rPr>
          <w:snapToGrid w:val="0"/>
          <w:szCs w:val="22"/>
        </w:rPr>
        <w:t>při implementaci pomoci ze SF a FS se příjemci ukládá přiměřeně aplikovat podmínky zákona</w:t>
      </w:r>
      <w:r w:rsidR="007C0105" w:rsidRPr="00E25F3B">
        <w:rPr>
          <w:snapToGrid w:val="0"/>
          <w:szCs w:val="22"/>
        </w:rPr>
        <w:t xml:space="preserve"> </w:t>
      </w:r>
      <w:r w:rsidRPr="00E25F3B">
        <w:rPr>
          <w:snapToGrid w:val="0"/>
          <w:szCs w:val="22"/>
        </w:rPr>
        <w:t>č. 499/2004 Sb., o archivnictví a spisové službě, v platném znění.</w:t>
      </w:r>
    </w:p>
    <w:p w:rsidR="00E6064F" w:rsidRPr="00E25F3B" w:rsidRDefault="00F10A0A" w:rsidP="00A27DD4">
      <w:pPr>
        <w:spacing w:after="120"/>
      </w:pPr>
      <w:r w:rsidRPr="00E25F3B">
        <w:t>Veškerá dokumentace související s realizací příslušného projektu musí být vedena přehledně a musí být lehce dosažitelná. Obdobně musí být k </w:t>
      </w:r>
      <w:r w:rsidR="005614E2" w:rsidRPr="00E25F3B">
        <w:t>uchovávání</w:t>
      </w:r>
      <w:r w:rsidRPr="00E25F3B">
        <w:t xml:space="preserve"> potřebných dokumentů zavázáni dodavatelé ve smlouvách s příjemcem podpory.</w:t>
      </w:r>
      <w:r w:rsidR="00E6064F" w:rsidRPr="00E25F3B">
        <w:t xml:space="preserve"> Příjemce musí zajistit, aby veškeré výstupy projektu byly dostupné pro všechny oprávněné kontrolní subjekty (zaměstnance či zmocněnce</w:t>
      </w:r>
      <w:r w:rsidR="007C0105" w:rsidRPr="00E25F3B">
        <w:t xml:space="preserve"> </w:t>
      </w:r>
      <w:r w:rsidR="00E6064F" w:rsidRPr="00E25F3B">
        <w:t xml:space="preserve">MMR, MF, EK, Evropského kontrolního úřadu, NKÚ, příslušného finančního </w:t>
      </w:r>
      <w:r w:rsidR="009F7ABA">
        <w:t>úřadu</w:t>
      </w:r>
      <w:r w:rsidR="009F7ABA" w:rsidRPr="00E25F3B">
        <w:t xml:space="preserve"> </w:t>
      </w:r>
      <w:r w:rsidR="00E6064F" w:rsidRPr="00E25F3B">
        <w:t>a dalších oprávněných orgánů).</w:t>
      </w:r>
    </w:p>
    <w:p w:rsidR="00A20938" w:rsidRPr="006D06EA" w:rsidRDefault="00A20938" w:rsidP="00A27DD4">
      <w:pPr>
        <w:spacing w:after="120"/>
        <w:rPr>
          <w:rFonts w:cs="Arial"/>
        </w:rPr>
      </w:pPr>
      <w:r w:rsidRPr="0030640B">
        <w:rPr>
          <w:rFonts w:cs="Arial"/>
        </w:rPr>
        <w:t>Doklady se uchovávají buď ve formě originálů, nebo ověřených kopií originálů, případně na běžných nosičích dat, včetně elektronické verze originálních dokladů nebo dokladů existujících pouze v elektronické podobě.</w:t>
      </w:r>
      <w:r>
        <w:rPr>
          <w:rFonts w:cs="Arial"/>
        </w:rPr>
        <w:t xml:space="preserve"> </w:t>
      </w:r>
      <w:r w:rsidRPr="0030640B">
        <w:rPr>
          <w:rFonts w:cs="Arial"/>
        </w:rPr>
        <w:t>Tyto doklady se uchovávají ve formě umožňující identifikaci subjektů údajů po dobu ne delší než je nezbytné pro účely, ke kterým byly údaje shromážděny nebo ke kterým jsou dále zpracovávány.</w:t>
      </w:r>
      <w:r>
        <w:rPr>
          <w:rFonts w:cs="Arial"/>
        </w:rPr>
        <w:t xml:space="preserve"> </w:t>
      </w:r>
      <w:r w:rsidRPr="0030640B">
        <w:rPr>
          <w:rFonts w:cs="Arial"/>
        </w:rPr>
        <w:t>Pokud doklady existují pouze v elektronické podobě, musí používané počítačové systémy splňovat uznávané bezpečnostní normy, které zajistí, že uchovávané doklady splňují požadavky vnitrostátních právních předpisů a jsou dostatečně spolehlivé pro účely auditu.</w:t>
      </w:r>
    </w:p>
    <w:p w:rsidR="007D21BE" w:rsidRPr="00E25F3B" w:rsidRDefault="007D21BE" w:rsidP="007C0105">
      <w:pPr>
        <w:pStyle w:val="Style3Char1"/>
        <w:shd w:val="clear" w:color="auto" w:fill="auto"/>
      </w:pPr>
    </w:p>
    <w:p w:rsidR="00B25628" w:rsidRPr="00572EF3" w:rsidRDefault="00B25628" w:rsidP="008A3DA3">
      <w:pPr>
        <w:pageBreakBefore/>
        <w:spacing w:after="120"/>
        <w:rPr>
          <w:rFonts w:cs="Arial"/>
          <w:b/>
        </w:rPr>
      </w:pPr>
      <w:r w:rsidRPr="00572EF3">
        <w:rPr>
          <w:rFonts w:cs="Arial"/>
          <w:b/>
        </w:rPr>
        <w:lastRenderedPageBreak/>
        <w:t>Harmonogram hodnocení projektu OPTP 2014 – 2020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35"/>
        <w:gridCol w:w="1823"/>
        <w:gridCol w:w="2287"/>
        <w:gridCol w:w="2268"/>
      </w:tblGrid>
      <w:tr w:rsidR="00B25628" w:rsidRPr="00C03EE1" w:rsidTr="00195C47">
        <w:tc>
          <w:tcPr>
            <w:tcW w:w="2235" w:type="dxa"/>
          </w:tcPr>
          <w:p w:rsidR="00B25628" w:rsidRPr="00C03EE1" w:rsidRDefault="00B25628" w:rsidP="00195C47">
            <w:pPr>
              <w:jc w:val="center"/>
              <w:rPr>
                <w:rFonts w:cs="Arial"/>
                <w:b/>
                <w:sz w:val="20"/>
              </w:rPr>
            </w:pPr>
            <w:r w:rsidRPr="00C03EE1">
              <w:rPr>
                <w:rFonts w:cs="Arial"/>
                <w:b/>
                <w:sz w:val="20"/>
              </w:rPr>
              <w:t>Proces/činnost</w:t>
            </w:r>
          </w:p>
        </w:tc>
        <w:tc>
          <w:tcPr>
            <w:tcW w:w="1823" w:type="dxa"/>
          </w:tcPr>
          <w:p w:rsidR="00B25628" w:rsidRPr="00C03EE1" w:rsidRDefault="00B25628" w:rsidP="00195C47">
            <w:pPr>
              <w:jc w:val="center"/>
              <w:rPr>
                <w:rFonts w:cs="Arial"/>
                <w:b/>
                <w:sz w:val="20"/>
              </w:rPr>
            </w:pPr>
            <w:r w:rsidRPr="00C03EE1">
              <w:rPr>
                <w:rFonts w:cs="Arial"/>
                <w:b/>
                <w:sz w:val="20"/>
              </w:rPr>
              <w:t>Lhůta pro provedení procesu/činnosti</w:t>
            </w:r>
          </w:p>
        </w:tc>
        <w:tc>
          <w:tcPr>
            <w:tcW w:w="2287" w:type="dxa"/>
          </w:tcPr>
          <w:p w:rsidR="00B25628" w:rsidRPr="00C03EE1" w:rsidRDefault="00B25628" w:rsidP="00195C47">
            <w:pPr>
              <w:jc w:val="center"/>
              <w:rPr>
                <w:rFonts w:cs="Arial"/>
                <w:b/>
                <w:sz w:val="20"/>
              </w:rPr>
            </w:pPr>
            <w:r w:rsidRPr="00C03EE1">
              <w:rPr>
                <w:rFonts w:cs="Arial"/>
                <w:b/>
                <w:sz w:val="20"/>
              </w:rPr>
              <w:t>Doba uplynulá od zahájení procesu administrace Žádosti</w:t>
            </w:r>
          </w:p>
        </w:tc>
        <w:tc>
          <w:tcPr>
            <w:tcW w:w="2268" w:type="dxa"/>
          </w:tcPr>
          <w:p w:rsidR="00B25628" w:rsidRPr="00C03EE1" w:rsidRDefault="00B25628" w:rsidP="00195C47">
            <w:pPr>
              <w:jc w:val="center"/>
              <w:rPr>
                <w:rFonts w:cs="Arial"/>
                <w:b/>
                <w:sz w:val="20"/>
              </w:rPr>
            </w:pPr>
            <w:r w:rsidRPr="00C03EE1">
              <w:rPr>
                <w:rFonts w:cs="Arial"/>
                <w:b/>
                <w:sz w:val="20"/>
              </w:rPr>
              <w:t>Poznámka</w:t>
            </w:r>
          </w:p>
        </w:tc>
      </w:tr>
      <w:tr w:rsidR="00B25628" w:rsidRPr="00C03EE1" w:rsidTr="00004F62">
        <w:trPr>
          <w:trHeight w:val="656"/>
        </w:trPr>
        <w:tc>
          <w:tcPr>
            <w:tcW w:w="2235" w:type="dxa"/>
            <w:vAlign w:val="center"/>
          </w:tcPr>
          <w:p w:rsidR="00B25628" w:rsidRPr="00C03EE1" w:rsidRDefault="00B25628" w:rsidP="00004F62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Formální náležitosti</w:t>
            </w:r>
          </w:p>
        </w:tc>
        <w:tc>
          <w:tcPr>
            <w:tcW w:w="1823" w:type="dxa"/>
            <w:vMerge w:val="restart"/>
            <w:vAlign w:val="center"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6 PD</w:t>
            </w:r>
          </w:p>
        </w:tc>
        <w:tc>
          <w:tcPr>
            <w:tcW w:w="2287" w:type="dxa"/>
            <w:vMerge w:val="restart"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  <w:vMerge w:val="restart"/>
          </w:tcPr>
          <w:p w:rsidR="00B25628" w:rsidRPr="00C03EE1" w:rsidRDefault="00B25628" w:rsidP="0067555A">
            <w:pPr>
              <w:jc w:val="left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Proces administrace žádosti je zahájen ihned po doručení prostřednictvím MS 2014+</w:t>
            </w:r>
            <w:r w:rsidR="0067555A">
              <w:rPr>
                <w:rFonts w:cs="Arial"/>
                <w:sz w:val="20"/>
              </w:rPr>
              <w:t>.</w:t>
            </w:r>
          </w:p>
        </w:tc>
      </w:tr>
      <w:tr w:rsidR="00B25628" w:rsidRPr="00C03EE1" w:rsidTr="00004F62">
        <w:trPr>
          <w:trHeight w:val="6092"/>
        </w:trPr>
        <w:tc>
          <w:tcPr>
            <w:tcW w:w="2235" w:type="dxa"/>
            <w:vAlign w:val="center"/>
          </w:tcPr>
          <w:p w:rsidR="00B25628" w:rsidRPr="00C03EE1" w:rsidRDefault="00B25628" w:rsidP="00004F62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Přijatelnost</w:t>
            </w:r>
          </w:p>
        </w:tc>
        <w:tc>
          <w:tcPr>
            <w:tcW w:w="1823" w:type="dxa"/>
            <w:vMerge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87" w:type="dxa"/>
            <w:vMerge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  <w:vMerge/>
          </w:tcPr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B25628" w:rsidRPr="00C03EE1" w:rsidTr="00195C47">
        <w:tc>
          <w:tcPr>
            <w:tcW w:w="2235" w:type="dxa"/>
            <w:vAlign w:val="center"/>
          </w:tcPr>
          <w:p w:rsidR="00B25628" w:rsidRPr="00C03EE1" w:rsidRDefault="004A1BEA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Předložení dokumentace ukončených nebo zahájených</w:t>
            </w:r>
            <w:r w:rsidR="00B25628">
              <w:rPr>
                <w:rFonts w:cs="Arial"/>
                <w:sz w:val="20"/>
              </w:rPr>
              <w:t xml:space="preserve"> </w:t>
            </w:r>
            <w:r w:rsidR="00391A08">
              <w:rPr>
                <w:rFonts w:cs="Arial"/>
                <w:sz w:val="20"/>
              </w:rPr>
              <w:t>Z</w:t>
            </w:r>
            <w:r w:rsidR="00B25628">
              <w:rPr>
                <w:rFonts w:cs="Arial"/>
                <w:sz w:val="20"/>
              </w:rPr>
              <w:t>Ř/</w:t>
            </w:r>
            <w:r w:rsidR="00391A08">
              <w:rPr>
                <w:rFonts w:cs="Arial"/>
                <w:sz w:val="20"/>
              </w:rPr>
              <w:t>V</w:t>
            </w:r>
            <w:r w:rsidR="00B25628">
              <w:rPr>
                <w:rFonts w:cs="Arial"/>
                <w:sz w:val="20"/>
              </w:rPr>
              <w:t>Ř</w:t>
            </w:r>
          </w:p>
        </w:tc>
        <w:tc>
          <w:tcPr>
            <w:tcW w:w="1823" w:type="dxa"/>
            <w:vAlign w:val="center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 PD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 w:rsidRPr="00B72BBF">
              <w:rPr>
                <w:rFonts w:cs="Arial"/>
                <w:sz w:val="18"/>
              </w:rPr>
              <w:t>(od podání žádosti)</w:t>
            </w:r>
          </w:p>
        </w:tc>
        <w:tc>
          <w:tcPr>
            <w:tcW w:w="2287" w:type="dxa"/>
            <w:vAlign w:val="center"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 PD</w:t>
            </w:r>
          </w:p>
        </w:tc>
        <w:tc>
          <w:tcPr>
            <w:tcW w:w="2268" w:type="dxa"/>
          </w:tcPr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 xml:space="preserve">5 PD od podání </w:t>
            </w:r>
            <w:r>
              <w:rPr>
                <w:rFonts w:cs="Arial"/>
                <w:sz w:val="20"/>
              </w:rPr>
              <w:t xml:space="preserve">žádosti </w:t>
            </w:r>
            <w:r w:rsidRPr="00C03EE1">
              <w:rPr>
                <w:rFonts w:cs="Arial"/>
                <w:sz w:val="20"/>
              </w:rPr>
              <w:t xml:space="preserve">má žadatel k dispozici na dodání dokumentace </w:t>
            </w:r>
            <w:r w:rsidR="00675562">
              <w:rPr>
                <w:rFonts w:cs="Arial"/>
                <w:sz w:val="20"/>
              </w:rPr>
              <w:t>o</w:t>
            </w:r>
            <w:r w:rsidRPr="00C03EE1">
              <w:rPr>
                <w:rFonts w:cs="Arial"/>
                <w:sz w:val="20"/>
              </w:rPr>
              <w:t> </w:t>
            </w:r>
            <w:r w:rsidR="00675562">
              <w:rPr>
                <w:rFonts w:cs="Arial"/>
                <w:sz w:val="20"/>
              </w:rPr>
              <w:t>veřejné zakázce/ zakázce</w:t>
            </w:r>
            <w:r>
              <w:rPr>
                <w:rFonts w:cs="Arial"/>
                <w:sz w:val="20"/>
              </w:rPr>
              <w:t>.</w:t>
            </w: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</w:t>
            </w: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Proces probíhá současně s hodnocením formálních náležitostí a přijatelnosti.</w:t>
            </w:r>
          </w:p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B25628" w:rsidRPr="00C03EE1" w:rsidTr="00004F62">
        <w:tc>
          <w:tcPr>
            <w:tcW w:w="2235" w:type="dxa"/>
            <w:vAlign w:val="center"/>
          </w:tcPr>
          <w:p w:rsidR="00B25628" w:rsidRPr="00C03EE1" w:rsidRDefault="00B25628" w:rsidP="00004F6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Ex-ante analýza rizik</w:t>
            </w:r>
          </w:p>
        </w:tc>
        <w:tc>
          <w:tcPr>
            <w:tcW w:w="1823" w:type="dxa"/>
          </w:tcPr>
          <w:p w:rsidR="00B25628" w:rsidRPr="00383C1F" w:rsidRDefault="00B25628" w:rsidP="00195C47">
            <w:pPr>
              <w:jc w:val="center"/>
              <w:rPr>
                <w:rFonts w:cs="Arial"/>
                <w:sz w:val="20"/>
              </w:rPr>
            </w:pPr>
            <w:r w:rsidRPr="00383C1F">
              <w:rPr>
                <w:rFonts w:cs="Arial"/>
                <w:sz w:val="20"/>
              </w:rPr>
              <w:t>5 PD</w:t>
            </w:r>
          </w:p>
          <w:p w:rsidR="00B25628" w:rsidRPr="00081F4C" w:rsidRDefault="00B25628" w:rsidP="00195C47">
            <w:pPr>
              <w:jc w:val="center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(od ukončení hodnocení formálních náležitostí, přijatelnosti)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Probíhá současně s kontrolou VŘ/ZŘ.</w:t>
            </w:r>
          </w:p>
        </w:tc>
      </w:tr>
      <w:tr w:rsidR="00B25628" w:rsidRPr="00C03EE1" w:rsidTr="00004F62">
        <w:tc>
          <w:tcPr>
            <w:tcW w:w="2235" w:type="dxa"/>
            <w:vAlign w:val="center"/>
          </w:tcPr>
          <w:p w:rsidR="00B25628" w:rsidRPr="00C03EE1" w:rsidRDefault="00B25628" w:rsidP="00004F6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>Kontrola VŘ/ZŘ</w:t>
            </w:r>
          </w:p>
        </w:tc>
        <w:tc>
          <w:tcPr>
            <w:tcW w:w="1823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 PD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5B08B7">
              <w:rPr>
                <w:rFonts w:cs="Arial"/>
                <w:sz w:val="18"/>
              </w:rPr>
              <w:t>(ode dne následujícího po poskytnutí kompletních podkladů)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:rsidR="00B25628" w:rsidRPr="00C03EE1" w:rsidRDefault="007459B2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26 </w:t>
            </w:r>
            <w:r w:rsidR="00B25628">
              <w:rPr>
                <w:rFonts w:cs="Arial"/>
                <w:sz w:val="20"/>
              </w:rPr>
              <w:t>PD</w:t>
            </w:r>
          </w:p>
        </w:tc>
        <w:tc>
          <w:tcPr>
            <w:tcW w:w="2268" w:type="dxa"/>
          </w:tcPr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C80D31" w:rsidRPr="00C03EE1" w:rsidTr="00195C47">
        <w:tc>
          <w:tcPr>
            <w:tcW w:w="2235" w:type="dxa"/>
          </w:tcPr>
          <w:p w:rsidR="00C80D31" w:rsidRPr="00D3546C" w:rsidRDefault="00C80D31" w:rsidP="004B4D5B">
            <w:pPr>
              <w:jc w:val="left"/>
              <w:rPr>
                <w:rFonts w:cs="Arial"/>
                <w:sz w:val="20"/>
              </w:rPr>
            </w:pPr>
            <w:r w:rsidRPr="00D3546C">
              <w:rPr>
                <w:rFonts w:cs="Arial"/>
                <w:sz w:val="20"/>
              </w:rPr>
              <w:t>Předání podnětu k zahájení ex-ante kontroly</w:t>
            </w:r>
          </w:p>
        </w:tc>
        <w:tc>
          <w:tcPr>
            <w:tcW w:w="1823" w:type="dxa"/>
          </w:tcPr>
          <w:p w:rsidR="00C80D31" w:rsidRPr="00D3546C" w:rsidRDefault="00C80D31" w:rsidP="005A62B6">
            <w:pPr>
              <w:jc w:val="center"/>
              <w:rPr>
                <w:rFonts w:cs="Arial"/>
                <w:sz w:val="20"/>
              </w:rPr>
            </w:pPr>
            <w:r w:rsidRPr="00D3546C">
              <w:rPr>
                <w:rFonts w:cs="Arial"/>
                <w:sz w:val="20"/>
              </w:rPr>
              <w:t>5 PD</w:t>
            </w:r>
          </w:p>
          <w:p w:rsidR="00C80D31" w:rsidRPr="00D3546C" w:rsidRDefault="00C80D31" w:rsidP="00195C47">
            <w:pPr>
              <w:jc w:val="center"/>
              <w:rPr>
                <w:rFonts w:cs="Arial"/>
                <w:sz w:val="20"/>
              </w:rPr>
            </w:pPr>
            <w:r w:rsidRPr="00D3546C">
              <w:rPr>
                <w:rFonts w:cs="Arial"/>
                <w:sz w:val="18"/>
              </w:rPr>
              <w:t>(ode dne ukončení analýzy rizik)</w:t>
            </w:r>
          </w:p>
        </w:tc>
        <w:tc>
          <w:tcPr>
            <w:tcW w:w="2287" w:type="dxa"/>
          </w:tcPr>
          <w:p w:rsidR="00C80D31" w:rsidRPr="00D3546C" w:rsidRDefault="007459B2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</w:t>
            </w:r>
            <w:r w:rsidR="00C80D31" w:rsidRPr="00D3546C">
              <w:rPr>
                <w:rFonts w:cs="Arial"/>
                <w:sz w:val="20"/>
              </w:rPr>
              <w:t xml:space="preserve"> PD</w:t>
            </w:r>
          </w:p>
        </w:tc>
        <w:tc>
          <w:tcPr>
            <w:tcW w:w="2268" w:type="dxa"/>
          </w:tcPr>
          <w:p w:rsidR="00C80D31" w:rsidRPr="00D3546C" w:rsidRDefault="00C80D31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B25628" w:rsidRPr="00C03EE1" w:rsidTr="00720E03">
        <w:trPr>
          <w:trHeight w:val="7072"/>
        </w:trPr>
        <w:tc>
          <w:tcPr>
            <w:tcW w:w="2235" w:type="dxa"/>
          </w:tcPr>
          <w:p w:rsidR="00B25628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Kontrola ex-</w:t>
            </w:r>
            <w:r w:rsidRPr="00C03EE1">
              <w:rPr>
                <w:rFonts w:cs="Arial"/>
                <w:sz w:val="20"/>
              </w:rPr>
              <w:t>ante</w:t>
            </w: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Pr="00D14EA7" w:rsidRDefault="00B25628" w:rsidP="00C80D31">
            <w:pPr>
              <w:pStyle w:val="Odstavecseseznamem"/>
              <w:numPr>
                <w:ilvl w:val="0"/>
                <w:numId w:val="284"/>
              </w:numPr>
              <w:spacing w:before="0"/>
              <w:contextualSpacing/>
              <w:jc w:val="left"/>
              <w:rPr>
                <w:rFonts w:cs="Arial"/>
                <w:sz w:val="20"/>
              </w:rPr>
            </w:pPr>
            <w:r w:rsidRPr="00D14EA7">
              <w:rPr>
                <w:rFonts w:cs="Arial"/>
                <w:sz w:val="20"/>
              </w:rPr>
              <w:t>námitky</w:t>
            </w: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Pr="00C03EE1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</w:tc>
        <w:tc>
          <w:tcPr>
            <w:tcW w:w="1823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 PD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 xml:space="preserve">30 KD </w:t>
            </w:r>
          </w:p>
          <w:p w:rsidR="00B25628" w:rsidRPr="00081F4C" w:rsidRDefault="00B25628" w:rsidP="00195C47">
            <w:pPr>
              <w:jc w:val="center"/>
              <w:rPr>
                <w:rFonts w:cs="Arial"/>
                <w:sz w:val="18"/>
              </w:rPr>
            </w:pPr>
            <w:r w:rsidRPr="00081F4C">
              <w:rPr>
                <w:rFonts w:cs="Arial"/>
                <w:sz w:val="18"/>
              </w:rPr>
              <w:t>(od posledního kontrolního úkonu)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 xml:space="preserve">15 KD </w:t>
            </w:r>
          </w:p>
          <w:p w:rsidR="00B25628" w:rsidRPr="00081F4C" w:rsidRDefault="00B25628" w:rsidP="00195C47">
            <w:pPr>
              <w:jc w:val="center"/>
              <w:rPr>
                <w:rFonts w:cs="Arial"/>
                <w:sz w:val="18"/>
              </w:rPr>
            </w:pPr>
            <w:r w:rsidRPr="00081F4C">
              <w:rPr>
                <w:rFonts w:cs="Arial"/>
                <w:sz w:val="18"/>
              </w:rPr>
              <w:t>(od doručení protokolu o kontrole)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7 KD</w:t>
            </w:r>
          </w:p>
          <w:p w:rsidR="00B25628" w:rsidRPr="00081F4C" w:rsidRDefault="00B25628" w:rsidP="00195C47">
            <w:pPr>
              <w:jc w:val="center"/>
              <w:rPr>
                <w:rFonts w:cs="Arial"/>
                <w:sz w:val="18"/>
              </w:rPr>
            </w:pPr>
            <w:r w:rsidRPr="00081F4C">
              <w:rPr>
                <w:rFonts w:cs="Arial"/>
                <w:sz w:val="18"/>
              </w:rPr>
              <w:t>(od obdržení námitek)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  <w:r w:rsidR="007459B2">
              <w:rPr>
                <w:rFonts w:cs="Arial"/>
                <w:sz w:val="20"/>
              </w:rPr>
              <w:t>1</w:t>
            </w:r>
            <w:r>
              <w:rPr>
                <w:rFonts w:cs="Arial"/>
                <w:sz w:val="20"/>
              </w:rPr>
              <w:t xml:space="preserve"> PD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  <w:r w:rsidR="007459B2">
              <w:rPr>
                <w:rFonts w:cs="Arial"/>
                <w:sz w:val="20"/>
              </w:rPr>
              <w:t>1</w:t>
            </w:r>
            <w:r>
              <w:rPr>
                <w:rFonts w:cs="Arial"/>
                <w:sz w:val="20"/>
              </w:rPr>
              <w:t>*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7459B2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96</w:t>
            </w:r>
            <w:r w:rsidR="00B25628">
              <w:rPr>
                <w:rFonts w:cs="Arial"/>
                <w:sz w:val="20"/>
              </w:rPr>
              <w:t>*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  <w:r w:rsidR="007459B2">
              <w:rPr>
                <w:rFonts w:cs="Arial"/>
                <w:sz w:val="20"/>
              </w:rPr>
              <w:t>3</w:t>
            </w:r>
            <w:r>
              <w:rPr>
                <w:rFonts w:cs="Arial"/>
                <w:sz w:val="20"/>
              </w:rPr>
              <w:t>*</w:t>
            </w:r>
          </w:p>
          <w:p w:rsidR="00B25628" w:rsidRDefault="00B25628" w:rsidP="00195C47">
            <w:pPr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Kontrola ex-ante proběhne do 20 dnů od ukončení ex</w:t>
            </w:r>
            <w:r w:rsidR="00587A33">
              <w:rPr>
                <w:rFonts w:cs="Arial"/>
                <w:sz w:val="20"/>
              </w:rPr>
              <w:t>-</w:t>
            </w:r>
            <w:r>
              <w:rPr>
                <w:rFonts w:cs="Arial"/>
                <w:sz w:val="20"/>
              </w:rPr>
              <w:t>ante analýzy rizik.</w:t>
            </w: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</w:t>
            </w:r>
            <w:r w:rsidRPr="00C555F5">
              <w:rPr>
                <w:rFonts w:cs="Arial"/>
                <w:sz w:val="20"/>
              </w:rPr>
              <w:t>e lhůtě 30 kalendářních dnů ode dne provedení posledního kontrolního úkonu</w:t>
            </w:r>
            <w:r>
              <w:rPr>
                <w:rFonts w:cs="Arial"/>
                <w:sz w:val="20"/>
              </w:rPr>
              <w:t xml:space="preserve"> je vyhotoven protokol o kontrole.</w:t>
            </w: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 w:rsidRPr="00904142">
              <w:rPr>
                <w:rFonts w:cs="Arial"/>
                <w:sz w:val="20"/>
              </w:rPr>
              <w:t xml:space="preserve">Námitky proti kontrolnímu zjištění </w:t>
            </w:r>
            <w:r>
              <w:rPr>
                <w:rFonts w:cs="Arial"/>
                <w:sz w:val="20"/>
              </w:rPr>
              <w:t xml:space="preserve">může </w:t>
            </w:r>
            <w:r w:rsidRPr="00904142">
              <w:rPr>
                <w:rFonts w:cs="Arial"/>
                <w:sz w:val="20"/>
              </w:rPr>
              <w:t>kontrolovaná osoba</w:t>
            </w:r>
            <w:r>
              <w:rPr>
                <w:rFonts w:cs="Arial"/>
                <w:sz w:val="20"/>
              </w:rPr>
              <w:t xml:space="preserve"> podat </w:t>
            </w:r>
            <w:r w:rsidRPr="00904142">
              <w:rPr>
                <w:rFonts w:cs="Arial"/>
                <w:sz w:val="20"/>
              </w:rPr>
              <w:t>ve lhůtě 15 dnů</w:t>
            </w:r>
            <w:r>
              <w:rPr>
                <w:rFonts w:cs="Arial"/>
                <w:sz w:val="20"/>
              </w:rPr>
              <w:t>.</w:t>
            </w:r>
            <w:r w:rsidRPr="00904142">
              <w:rPr>
                <w:rFonts w:cs="Arial"/>
                <w:sz w:val="20"/>
              </w:rPr>
              <w:t xml:space="preserve"> </w:t>
            </w: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Pr="00904142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 námitkách rozhoduje vedoucí KS</w:t>
            </w:r>
            <w:r w:rsidR="0067555A">
              <w:rPr>
                <w:rFonts w:cs="Arial"/>
                <w:sz w:val="20"/>
              </w:rPr>
              <w:t>.</w:t>
            </w:r>
          </w:p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  <w:r w:rsidRPr="000D608A">
              <w:rPr>
                <w:rFonts w:cs="Arial"/>
                <w:sz w:val="20"/>
              </w:rPr>
              <w:t>V případě, že vedoucí KS nevyhoví námitkám do 7KD rozhoduje o nich ředitel ŘO OPTP do 30ti KD od jejich obdržení</w:t>
            </w:r>
            <w:r w:rsidR="0067555A">
              <w:rPr>
                <w:rFonts w:cs="Arial"/>
                <w:sz w:val="20"/>
              </w:rPr>
              <w:t>.</w:t>
            </w:r>
            <w:r w:rsidRPr="000D608A">
              <w:rPr>
                <w:rFonts w:cs="Arial"/>
                <w:sz w:val="20"/>
              </w:rPr>
              <w:t xml:space="preserve"> </w:t>
            </w:r>
          </w:p>
        </w:tc>
      </w:tr>
      <w:tr w:rsidR="00B25628" w:rsidRPr="00C03EE1" w:rsidTr="00195C47">
        <w:tc>
          <w:tcPr>
            <w:tcW w:w="2235" w:type="dxa"/>
          </w:tcPr>
          <w:p w:rsidR="00B25628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Rozhodnutí o výběru projektu – </w:t>
            </w: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Stanovisko ředitele ŘO OPTP ke schválení žádosti o podporu</w:t>
            </w:r>
          </w:p>
        </w:tc>
        <w:tc>
          <w:tcPr>
            <w:tcW w:w="1823" w:type="dxa"/>
          </w:tcPr>
          <w:p w:rsidR="00B25628" w:rsidRDefault="00B25628" w:rsidP="00195C47">
            <w:pPr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:rsidR="00B25628" w:rsidRPr="00C03EE1" w:rsidRDefault="00B25628" w:rsidP="00195C47">
            <w:pPr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Výběr projektu bezprostředně navazuje na ukončení hodnocení projektu.</w:t>
            </w: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>Informování příjemce o výsledku hodnocení</w:t>
            </w:r>
          </w:p>
        </w:tc>
        <w:tc>
          <w:tcPr>
            <w:tcW w:w="1823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 PD</w:t>
            </w:r>
          </w:p>
          <w:p w:rsidR="00B25628" w:rsidRPr="00E152F8" w:rsidRDefault="00B25628" w:rsidP="00195C47">
            <w:pPr>
              <w:jc w:val="center"/>
              <w:rPr>
                <w:rFonts w:cs="Arial"/>
                <w:sz w:val="18"/>
              </w:rPr>
            </w:pPr>
            <w:r w:rsidRPr="00E152F8">
              <w:rPr>
                <w:rFonts w:cs="Arial"/>
                <w:sz w:val="18"/>
              </w:rPr>
              <w:t>(od ukončení hodnocení)</w:t>
            </w:r>
          </w:p>
          <w:p w:rsidR="00B25628" w:rsidRPr="00C03EE1" w:rsidRDefault="00B25628" w:rsidP="00195C47">
            <w:pPr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:rsidR="00B25628" w:rsidRDefault="000B4E57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  <w:r w:rsidR="007459B2">
              <w:rPr>
                <w:rFonts w:cs="Arial"/>
                <w:sz w:val="20"/>
              </w:rPr>
              <w:t>0</w:t>
            </w:r>
            <w:r>
              <w:rPr>
                <w:rFonts w:cs="Arial"/>
                <w:sz w:val="20"/>
              </w:rPr>
              <w:t>8</w:t>
            </w:r>
            <w:r w:rsidR="00B25628">
              <w:rPr>
                <w:rFonts w:cs="Arial"/>
                <w:sz w:val="20"/>
              </w:rPr>
              <w:t>*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Úspěšný žadatel je o dalším postupu informován do 5 PD.</w:t>
            </w:r>
          </w:p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Neúspěšný žadatel je informován do 10 PD.</w:t>
            </w: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Rozhodnutí, Stanovení výdajů, Dopis ředitele ŘO OPTP</w:t>
            </w:r>
          </w:p>
        </w:tc>
        <w:tc>
          <w:tcPr>
            <w:tcW w:w="1823" w:type="dxa"/>
          </w:tcPr>
          <w:p w:rsidR="00B25628" w:rsidRDefault="00B25628" w:rsidP="00195C47">
            <w:pPr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 PD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 w:rsidRPr="00E152F8">
              <w:rPr>
                <w:rFonts w:cs="Arial"/>
                <w:sz w:val="18"/>
              </w:rPr>
              <w:t>(od rozhodnutí o výběru projektu)</w:t>
            </w:r>
          </w:p>
        </w:tc>
        <w:tc>
          <w:tcPr>
            <w:tcW w:w="2287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Pr="00C03EE1" w:rsidRDefault="000B4E57" w:rsidP="007459B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  <w:r w:rsidR="007459B2">
              <w:rPr>
                <w:rFonts w:cs="Arial"/>
                <w:sz w:val="20"/>
              </w:rPr>
              <w:t>1</w:t>
            </w:r>
            <w:r>
              <w:rPr>
                <w:rFonts w:cs="Arial"/>
                <w:sz w:val="20"/>
              </w:rPr>
              <w:t>8</w:t>
            </w:r>
            <w:r w:rsidR="00B25628">
              <w:rPr>
                <w:rFonts w:cs="Arial"/>
                <w:sz w:val="20"/>
              </w:rPr>
              <w:t>*</w:t>
            </w:r>
          </w:p>
        </w:tc>
        <w:tc>
          <w:tcPr>
            <w:tcW w:w="2268" w:type="dxa"/>
          </w:tcPr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Dokumenty jsou žadateli předány prostřednictvím MS 2014+</w:t>
            </w:r>
            <w:r w:rsidR="00163C63">
              <w:rPr>
                <w:rFonts w:cs="Arial"/>
                <w:sz w:val="20"/>
              </w:rPr>
              <w:t>.</w:t>
            </w:r>
          </w:p>
        </w:tc>
      </w:tr>
      <w:tr w:rsidR="00295B98" w:rsidRPr="00C03EE1" w:rsidTr="00195C47">
        <w:tc>
          <w:tcPr>
            <w:tcW w:w="2235" w:type="dxa"/>
          </w:tcPr>
          <w:p w:rsidR="00295B98" w:rsidRDefault="00295B9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Rozhodnutí, Stanovení výdajů, Dopis ředitele ŘO OPTP pro projekty s individuálně posuzovanými výdaji (nad 200 mil. Kč)</w:t>
            </w:r>
          </w:p>
        </w:tc>
        <w:tc>
          <w:tcPr>
            <w:tcW w:w="1823" w:type="dxa"/>
          </w:tcPr>
          <w:p w:rsidR="00295B98" w:rsidRDefault="00295B98" w:rsidP="0019383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 PD</w:t>
            </w:r>
          </w:p>
          <w:p w:rsidR="00295B98" w:rsidRDefault="00295B98" w:rsidP="00193838">
            <w:pPr>
              <w:jc w:val="center"/>
              <w:rPr>
                <w:rFonts w:cs="Arial"/>
                <w:sz w:val="20"/>
              </w:rPr>
            </w:pPr>
            <w:r w:rsidRPr="00193838">
              <w:rPr>
                <w:rFonts w:cs="Arial"/>
                <w:sz w:val="18"/>
              </w:rPr>
              <w:t>(od rozhodnutí o výběru projektu)</w:t>
            </w:r>
          </w:p>
        </w:tc>
        <w:tc>
          <w:tcPr>
            <w:tcW w:w="2287" w:type="dxa"/>
          </w:tcPr>
          <w:p w:rsidR="00295B98" w:rsidRDefault="000B4E57" w:rsidP="007459B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  <w:r w:rsidR="007459B2">
              <w:rPr>
                <w:rFonts w:cs="Arial"/>
                <w:sz w:val="20"/>
              </w:rPr>
              <w:t>4</w:t>
            </w:r>
            <w:r>
              <w:rPr>
                <w:rFonts w:cs="Arial"/>
                <w:sz w:val="20"/>
              </w:rPr>
              <w:t>3</w:t>
            </w:r>
            <w:r w:rsidR="00295B98">
              <w:rPr>
                <w:rFonts w:cs="Arial"/>
                <w:sz w:val="20"/>
              </w:rPr>
              <w:t>*</w:t>
            </w:r>
          </w:p>
        </w:tc>
        <w:tc>
          <w:tcPr>
            <w:tcW w:w="2268" w:type="dxa"/>
          </w:tcPr>
          <w:p w:rsidR="00295B98" w:rsidRDefault="00295B9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Dokumenty jsou žadateli předány prostřednictvím MS 2014+ k elektronickému podpisu.</w:t>
            </w:r>
          </w:p>
        </w:tc>
      </w:tr>
    </w:tbl>
    <w:p w:rsidR="002B4419" w:rsidRDefault="009178C3" w:rsidP="00193838">
      <w:pPr>
        <w:spacing w:before="60"/>
        <w:rPr>
          <w:b/>
          <w:smallCaps/>
          <w:kern w:val="28"/>
          <w:sz w:val="28"/>
        </w:rPr>
      </w:pPr>
      <w:r w:rsidRPr="00193838">
        <w:rPr>
          <w:rFonts w:cs="Arial"/>
          <w:sz w:val="18"/>
          <w:szCs w:val="18"/>
        </w:rPr>
        <w:t>*</w:t>
      </w:r>
      <w:r w:rsidRPr="009178C3">
        <w:rPr>
          <w:rFonts w:cs="Arial"/>
          <w:sz w:val="18"/>
          <w:szCs w:val="18"/>
        </w:rPr>
        <w:t xml:space="preserve">V rámci </w:t>
      </w:r>
      <w:r w:rsidRPr="002E77F4">
        <w:rPr>
          <w:rFonts w:cs="Arial"/>
          <w:sz w:val="18"/>
          <w:szCs w:val="18"/>
        </w:rPr>
        <w:t>kontroly ex-ante jsou lhůty počítány v kalendářních dnech (KD). U dalších procesů jsou lhůty nastaveny v pracovních dnech (PD). Z důvodu kombinace dvojího počítání lhůt nejsou celkové součty procesů ve dnech zcela přesné.</w:t>
      </w:r>
      <w:bookmarkStart w:id="1113" w:name="_Toc190584512"/>
      <w:bookmarkStart w:id="1114" w:name="_Toc190587061"/>
      <w:bookmarkStart w:id="1115" w:name="_Toc190587130"/>
      <w:bookmarkStart w:id="1116" w:name="_Toc204065712"/>
      <w:bookmarkStart w:id="1117" w:name="_Toc243199701"/>
    </w:p>
    <w:p w:rsidR="00DA5289" w:rsidRPr="00E25F3B" w:rsidRDefault="00DA5289" w:rsidP="00193838">
      <w:pPr>
        <w:pStyle w:val="Nadpis1"/>
        <w:keepNext w:val="0"/>
        <w:pageBreakBefore/>
      </w:pPr>
      <w:bookmarkStart w:id="1118" w:name="_Toc517954147"/>
      <w:r w:rsidRPr="00E25F3B">
        <w:lastRenderedPageBreak/>
        <w:t>Seznam příloh - příručka pro žadatele a příjemce</w:t>
      </w:r>
      <w:bookmarkEnd w:id="1113"/>
      <w:bookmarkEnd w:id="1114"/>
      <w:bookmarkEnd w:id="1115"/>
      <w:r w:rsidRPr="00E25F3B">
        <w:t xml:space="preserve"> v OPTP</w:t>
      </w:r>
      <w:bookmarkEnd w:id="1116"/>
      <w:bookmarkEnd w:id="1117"/>
      <w:bookmarkEnd w:id="1118"/>
    </w:p>
    <w:tbl>
      <w:tblPr>
        <w:tblW w:w="90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6"/>
        <w:gridCol w:w="7507"/>
      </w:tblGrid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525211">
            <w:pPr>
              <w:rPr>
                <w:rFonts w:cs="Arial"/>
                <w:b/>
                <w:szCs w:val="22"/>
              </w:rPr>
            </w:pPr>
            <w:r w:rsidRPr="00E25F3B">
              <w:rPr>
                <w:rFonts w:cs="Arial"/>
                <w:b/>
                <w:szCs w:val="22"/>
              </w:rPr>
              <w:t xml:space="preserve">Číslo přílohy </w:t>
            </w:r>
          </w:p>
        </w:tc>
        <w:tc>
          <w:tcPr>
            <w:tcW w:w="7507" w:type="dxa"/>
            <w:tcBorders>
              <w:bottom w:val="single" w:sz="4" w:space="0" w:color="auto"/>
            </w:tcBorders>
          </w:tcPr>
          <w:p w:rsidR="00260BCB" w:rsidRPr="00E25F3B" w:rsidRDefault="00260BCB" w:rsidP="00525211">
            <w:pPr>
              <w:rPr>
                <w:rFonts w:cs="Arial"/>
                <w:b/>
                <w:szCs w:val="22"/>
              </w:rPr>
            </w:pPr>
            <w:r w:rsidRPr="00E25F3B">
              <w:rPr>
                <w:rFonts w:cs="Arial"/>
                <w:b/>
                <w:szCs w:val="22"/>
              </w:rPr>
              <w:t>Název přílohy</w:t>
            </w:r>
          </w:p>
          <w:p w:rsidR="00260BCB" w:rsidRPr="00E25F3B" w:rsidRDefault="00260BCB" w:rsidP="00525211">
            <w:pPr>
              <w:rPr>
                <w:rFonts w:cs="Arial"/>
                <w:b/>
                <w:szCs w:val="22"/>
              </w:rPr>
            </w:pP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A831B6">
            <w:pPr>
              <w:numPr>
                <w:ilvl w:val="0"/>
                <w:numId w:val="22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260BCB" w:rsidP="00525211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Registrace akce</w:t>
            </w:r>
          </w:p>
        </w:tc>
      </w:tr>
      <w:tr w:rsidR="00B91A3B" w:rsidRPr="00E25F3B" w:rsidTr="0021191C">
        <w:trPr>
          <w:jc w:val="center"/>
        </w:trPr>
        <w:tc>
          <w:tcPr>
            <w:tcW w:w="1556" w:type="dxa"/>
          </w:tcPr>
          <w:p w:rsidR="00B91A3B" w:rsidRPr="00E25F3B" w:rsidRDefault="00B91A3B" w:rsidP="00C75D93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2a</w:t>
            </w:r>
          </w:p>
        </w:tc>
        <w:tc>
          <w:tcPr>
            <w:tcW w:w="7507" w:type="dxa"/>
          </w:tcPr>
          <w:p w:rsidR="00B91A3B" w:rsidRPr="00E25F3B" w:rsidRDefault="00B91A3B" w:rsidP="00D957D7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Příručka </w:t>
            </w:r>
            <w:r>
              <w:rPr>
                <w:rFonts w:cs="Arial"/>
                <w:szCs w:val="22"/>
              </w:rPr>
              <w:t>IS KP14+</w:t>
            </w:r>
            <w:r w:rsidRPr="00E25F3B">
              <w:rPr>
                <w:rFonts w:cs="Arial"/>
                <w:szCs w:val="22"/>
              </w:rPr>
              <w:t xml:space="preserve"> pro OPTP</w:t>
            </w:r>
            <w:r>
              <w:rPr>
                <w:rFonts w:cs="Arial"/>
                <w:szCs w:val="22"/>
              </w:rPr>
              <w:t xml:space="preserve"> – Podání žádosti o podporu</w:t>
            </w:r>
          </w:p>
        </w:tc>
      </w:tr>
      <w:tr w:rsidR="00B91A3B" w:rsidRPr="00E25F3B" w:rsidTr="0021191C">
        <w:trPr>
          <w:jc w:val="center"/>
        </w:trPr>
        <w:tc>
          <w:tcPr>
            <w:tcW w:w="1556" w:type="dxa"/>
          </w:tcPr>
          <w:p w:rsidR="00B91A3B" w:rsidRPr="00E25F3B" w:rsidRDefault="00B91A3B" w:rsidP="00C75D93">
            <w:pPr>
              <w:tabs>
                <w:tab w:val="left" w:pos="705"/>
              </w:tabs>
              <w:spacing w:after="120"/>
              <w:ind w:left="564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2b</w:t>
            </w:r>
          </w:p>
        </w:tc>
        <w:tc>
          <w:tcPr>
            <w:tcW w:w="7507" w:type="dxa"/>
          </w:tcPr>
          <w:p w:rsidR="00B91A3B" w:rsidRPr="00E25F3B" w:rsidRDefault="00B91A3B" w:rsidP="00D957D7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Příručka </w:t>
            </w:r>
            <w:r>
              <w:rPr>
                <w:rFonts w:cs="Arial"/>
                <w:szCs w:val="22"/>
              </w:rPr>
              <w:t>IS KP14+</w:t>
            </w:r>
            <w:r w:rsidRPr="00E25F3B">
              <w:rPr>
                <w:rFonts w:cs="Arial"/>
                <w:szCs w:val="22"/>
              </w:rPr>
              <w:t xml:space="preserve"> pro OPTP</w:t>
            </w:r>
            <w:r>
              <w:rPr>
                <w:rFonts w:cs="Arial"/>
                <w:szCs w:val="22"/>
              </w:rPr>
              <w:t xml:space="preserve"> – Žádost o změnu</w:t>
            </w:r>
          </w:p>
        </w:tc>
      </w:tr>
      <w:tr w:rsidR="00592893" w:rsidRPr="00E25F3B" w:rsidTr="0021191C">
        <w:trPr>
          <w:jc w:val="center"/>
        </w:trPr>
        <w:tc>
          <w:tcPr>
            <w:tcW w:w="1556" w:type="dxa"/>
          </w:tcPr>
          <w:p w:rsidR="00592893" w:rsidRDefault="00592893" w:rsidP="00BE4F15">
            <w:pPr>
              <w:tabs>
                <w:tab w:val="left" w:pos="705"/>
              </w:tabs>
              <w:spacing w:after="120"/>
              <w:ind w:left="564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2c</w:t>
            </w:r>
          </w:p>
        </w:tc>
        <w:tc>
          <w:tcPr>
            <w:tcW w:w="7507" w:type="dxa"/>
          </w:tcPr>
          <w:p w:rsidR="00592893" w:rsidRPr="00E25F3B" w:rsidRDefault="00592893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Příručka </w:t>
            </w:r>
            <w:r>
              <w:rPr>
                <w:rFonts w:cs="Arial"/>
                <w:szCs w:val="22"/>
              </w:rPr>
              <w:t>IS KP14+</w:t>
            </w:r>
            <w:r w:rsidRPr="00E25F3B">
              <w:rPr>
                <w:rFonts w:cs="Arial"/>
                <w:szCs w:val="22"/>
              </w:rPr>
              <w:t xml:space="preserve"> pro OPTP</w:t>
            </w:r>
            <w:r>
              <w:rPr>
                <w:rFonts w:cs="Arial"/>
                <w:szCs w:val="22"/>
              </w:rPr>
              <w:t xml:space="preserve"> – Zpráva o realizaci</w:t>
            </w:r>
          </w:p>
        </w:tc>
      </w:tr>
      <w:tr w:rsidR="00592893" w:rsidRPr="00E25F3B" w:rsidTr="0021191C">
        <w:trPr>
          <w:jc w:val="center"/>
        </w:trPr>
        <w:tc>
          <w:tcPr>
            <w:tcW w:w="1556" w:type="dxa"/>
          </w:tcPr>
          <w:p w:rsidR="00592893" w:rsidRDefault="00592893" w:rsidP="00BE4F15">
            <w:pPr>
              <w:tabs>
                <w:tab w:val="left" w:pos="705"/>
              </w:tabs>
              <w:spacing w:after="120"/>
              <w:ind w:left="564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2d</w:t>
            </w:r>
          </w:p>
        </w:tc>
        <w:tc>
          <w:tcPr>
            <w:tcW w:w="7507" w:type="dxa"/>
          </w:tcPr>
          <w:p w:rsidR="00592893" w:rsidRPr="00E25F3B" w:rsidRDefault="00592893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Příručka </w:t>
            </w:r>
            <w:r>
              <w:rPr>
                <w:rFonts w:cs="Arial"/>
                <w:szCs w:val="22"/>
              </w:rPr>
              <w:t>IS KP14+</w:t>
            </w:r>
            <w:r w:rsidRPr="00E25F3B">
              <w:rPr>
                <w:rFonts w:cs="Arial"/>
                <w:szCs w:val="22"/>
              </w:rPr>
              <w:t xml:space="preserve"> pro OPTP</w:t>
            </w:r>
            <w:r>
              <w:rPr>
                <w:rFonts w:cs="Arial"/>
                <w:szCs w:val="22"/>
              </w:rPr>
              <w:t xml:space="preserve"> – Žádost o platbu</w:t>
            </w:r>
          </w:p>
        </w:tc>
      </w:tr>
      <w:tr w:rsidR="00B407C5" w:rsidRPr="00E25F3B" w:rsidTr="0021191C">
        <w:trPr>
          <w:jc w:val="center"/>
        </w:trPr>
        <w:tc>
          <w:tcPr>
            <w:tcW w:w="1556" w:type="dxa"/>
          </w:tcPr>
          <w:p w:rsidR="00B407C5" w:rsidRDefault="00B407C5" w:rsidP="00BE4F15">
            <w:pPr>
              <w:tabs>
                <w:tab w:val="left" w:pos="705"/>
              </w:tabs>
              <w:spacing w:after="120"/>
              <w:ind w:left="564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2e</w:t>
            </w:r>
          </w:p>
        </w:tc>
        <w:tc>
          <w:tcPr>
            <w:tcW w:w="7507" w:type="dxa"/>
          </w:tcPr>
          <w:p w:rsidR="00B407C5" w:rsidRPr="00E25F3B" w:rsidRDefault="00B407C5" w:rsidP="002451F0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Příručka </w:t>
            </w:r>
            <w:r>
              <w:rPr>
                <w:rFonts w:cs="Arial"/>
                <w:szCs w:val="22"/>
              </w:rPr>
              <w:t>IS KP14+</w:t>
            </w:r>
            <w:r w:rsidRPr="00E25F3B">
              <w:rPr>
                <w:rFonts w:cs="Arial"/>
                <w:szCs w:val="22"/>
              </w:rPr>
              <w:t xml:space="preserve"> pro OPTP</w:t>
            </w:r>
            <w:r>
              <w:rPr>
                <w:rFonts w:cs="Arial"/>
                <w:szCs w:val="22"/>
              </w:rPr>
              <w:t xml:space="preserve"> – </w:t>
            </w:r>
            <w:r w:rsidR="002451F0">
              <w:rPr>
                <w:rFonts w:cs="Arial"/>
                <w:szCs w:val="22"/>
              </w:rPr>
              <w:t>Veřejné zakázky</w:t>
            </w:r>
          </w:p>
        </w:tc>
      </w:tr>
      <w:tr w:rsidR="00C579D0" w:rsidRPr="00E25F3B" w:rsidTr="008C0FED">
        <w:trPr>
          <w:trHeight w:val="578"/>
          <w:jc w:val="center"/>
        </w:trPr>
        <w:tc>
          <w:tcPr>
            <w:tcW w:w="1556" w:type="dxa"/>
          </w:tcPr>
          <w:p w:rsidR="00C579D0" w:rsidRPr="00E25F3B" w:rsidRDefault="00C579D0" w:rsidP="00BE4F15">
            <w:pPr>
              <w:spacing w:after="120"/>
              <w:ind w:left="360"/>
              <w:rPr>
                <w:rFonts w:cs="Arial"/>
                <w:szCs w:val="22"/>
                <w:lang w:val="en-US" w:eastAsia="en-US"/>
              </w:rPr>
            </w:pPr>
            <w:r>
              <w:rPr>
                <w:rFonts w:cs="Arial"/>
                <w:szCs w:val="22"/>
              </w:rPr>
              <w:t>3.</w:t>
            </w:r>
          </w:p>
        </w:tc>
        <w:tc>
          <w:tcPr>
            <w:tcW w:w="7507" w:type="dxa"/>
          </w:tcPr>
          <w:p w:rsidR="00C579D0" w:rsidRPr="00E25F3B" w:rsidRDefault="00C579D0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Vzory:</w:t>
            </w:r>
          </w:p>
          <w:p w:rsidR="00C579D0" w:rsidRPr="00E25F3B" w:rsidRDefault="00C579D0" w:rsidP="00060675">
            <w:pPr>
              <w:rPr>
                <w:rFonts w:cs="Arial"/>
                <w:szCs w:val="22"/>
              </w:rPr>
            </w:pPr>
          </w:p>
        </w:tc>
      </w:tr>
      <w:tr w:rsidR="00C579D0" w:rsidRPr="00E25F3B" w:rsidTr="0021191C">
        <w:trPr>
          <w:trHeight w:val="415"/>
          <w:jc w:val="center"/>
        </w:trPr>
        <w:tc>
          <w:tcPr>
            <w:tcW w:w="1556" w:type="dxa"/>
          </w:tcPr>
          <w:p w:rsidR="00C579D0" w:rsidRDefault="00C579D0" w:rsidP="008C0FED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3a</w:t>
            </w:r>
          </w:p>
        </w:tc>
        <w:tc>
          <w:tcPr>
            <w:tcW w:w="7507" w:type="dxa"/>
          </w:tcPr>
          <w:p w:rsidR="00C579D0" w:rsidRPr="00E25F3B" w:rsidRDefault="00C579D0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Dopis </w:t>
            </w:r>
            <w:r>
              <w:rPr>
                <w:rFonts w:cs="Arial"/>
                <w:szCs w:val="22"/>
              </w:rPr>
              <w:t>ředitele Řídicího orgánu OPTP</w:t>
            </w:r>
          </w:p>
        </w:tc>
      </w:tr>
      <w:tr w:rsidR="00C579D0" w:rsidRPr="00E25F3B" w:rsidTr="0021191C">
        <w:trPr>
          <w:trHeight w:val="415"/>
          <w:jc w:val="center"/>
        </w:trPr>
        <w:tc>
          <w:tcPr>
            <w:tcW w:w="1556" w:type="dxa"/>
          </w:tcPr>
          <w:p w:rsidR="00C579D0" w:rsidRDefault="00C579D0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E25F3B">
              <w:rPr>
                <w:rFonts w:cs="Arial"/>
                <w:szCs w:val="22"/>
              </w:rPr>
              <w:t>3b</w:t>
            </w:r>
          </w:p>
        </w:tc>
        <w:tc>
          <w:tcPr>
            <w:tcW w:w="7507" w:type="dxa"/>
          </w:tcPr>
          <w:p w:rsidR="00C579D0" w:rsidRPr="00E25F3B" w:rsidRDefault="00C579D0" w:rsidP="00C579D0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Dopis </w:t>
            </w:r>
            <w:r>
              <w:rPr>
                <w:rFonts w:cs="Arial"/>
                <w:szCs w:val="22"/>
              </w:rPr>
              <w:t>ředitele Řídicího orgánu OPTP</w:t>
            </w:r>
            <w:r w:rsidRPr="00E25F3B">
              <w:rPr>
                <w:rFonts w:cs="Arial"/>
                <w:szCs w:val="22"/>
              </w:rPr>
              <w:t xml:space="preserve"> o schválení změny projektu</w:t>
            </w:r>
          </w:p>
        </w:tc>
      </w:tr>
      <w:tr w:rsidR="00C579D0" w:rsidRPr="00E25F3B" w:rsidTr="0021191C">
        <w:trPr>
          <w:trHeight w:val="415"/>
          <w:jc w:val="center"/>
        </w:trPr>
        <w:tc>
          <w:tcPr>
            <w:tcW w:w="1556" w:type="dxa"/>
          </w:tcPr>
          <w:p w:rsidR="00C579D0" w:rsidRDefault="00C579D0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E25F3B">
              <w:rPr>
                <w:rFonts w:cs="Arial"/>
                <w:szCs w:val="22"/>
              </w:rPr>
              <w:t>3c</w:t>
            </w:r>
          </w:p>
        </w:tc>
        <w:tc>
          <w:tcPr>
            <w:tcW w:w="7507" w:type="dxa"/>
          </w:tcPr>
          <w:p w:rsidR="00C579D0" w:rsidRPr="00E25F3B" w:rsidRDefault="00C579D0" w:rsidP="00C579D0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Podmínky realizace projektu – Dopis </w:t>
            </w:r>
            <w:r>
              <w:rPr>
                <w:rFonts w:cs="Arial"/>
                <w:szCs w:val="22"/>
              </w:rPr>
              <w:t>ředitele Řídicího orgánu OPTP</w:t>
            </w:r>
          </w:p>
        </w:tc>
      </w:tr>
      <w:tr w:rsidR="00C579D0" w:rsidRPr="00E25F3B" w:rsidTr="0021191C">
        <w:trPr>
          <w:trHeight w:val="415"/>
          <w:jc w:val="center"/>
        </w:trPr>
        <w:tc>
          <w:tcPr>
            <w:tcW w:w="1556" w:type="dxa"/>
          </w:tcPr>
          <w:p w:rsidR="00C579D0" w:rsidRDefault="00C579D0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E25F3B">
              <w:rPr>
                <w:rFonts w:cs="Arial"/>
                <w:szCs w:val="22"/>
              </w:rPr>
              <w:t>3d</w:t>
            </w:r>
          </w:p>
        </w:tc>
        <w:tc>
          <w:tcPr>
            <w:tcW w:w="7507" w:type="dxa"/>
          </w:tcPr>
          <w:p w:rsidR="00C579D0" w:rsidRPr="00E25F3B" w:rsidRDefault="00C579D0" w:rsidP="00C579D0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Podmínky realizace projektu – Stanovení výdajů na financování akce organizační složky státu </w:t>
            </w:r>
          </w:p>
        </w:tc>
      </w:tr>
      <w:tr w:rsidR="00C579D0" w:rsidRPr="00E25F3B" w:rsidTr="0021191C">
        <w:trPr>
          <w:trHeight w:val="415"/>
          <w:jc w:val="center"/>
        </w:trPr>
        <w:tc>
          <w:tcPr>
            <w:tcW w:w="1556" w:type="dxa"/>
          </w:tcPr>
          <w:p w:rsidR="00C579D0" w:rsidRDefault="00C579D0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E25F3B">
              <w:rPr>
                <w:rFonts w:cs="Arial"/>
                <w:szCs w:val="22"/>
              </w:rPr>
              <w:t>3e</w:t>
            </w:r>
          </w:p>
        </w:tc>
        <w:tc>
          <w:tcPr>
            <w:tcW w:w="7507" w:type="dxa"/>
          </w:tcPr>
          <w:p w:rsidR="00C579D0" w:rsidRPr="00E25F3B" w:rsidRDefault="00C579D0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Podmínky realizace projektu – Rozhodnutí o poskytnutí dotace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433CAC" w:rsidRDefault="004A5531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Pravidla pro hodnocení a výběr projektů</w:t>
            </w:r>
            <w:r w:rsidR="004E2461" w:rsidRPr="008425CC">
              <w:rPr>
                <w:rFonts w:cs="Arial"/>
                <w:szCs w:val="22"/>
              </w:rPr>
              <w:t xml:space="preserve"> 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681811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Pravidla pro hodnocení a výběr projektů – Výzva č. 4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9137BD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Zrušeno</w:t>
            </w:r>
          </w:p>
        </w:tc>
      </w:tr>
      <w:tr w:rsidR="00285DA4" w:rsidRPr="00E25F3B" w:rsidTr="0021191C">
        <w:trPr>
          <w:jc w:val="center"/>
        </w:trPr>
        <w:tc>
          <w:tcPr>
            <w:tcW w:w="1556" w:type="dxa"/>
          </w:tcPr>
          <w:p w:rsidR="00285DA4" w:rsidRPr="00E25F3B" w:rsidRDefault="00181F0B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>
              <w:rPr>
                <w:rFonts w:cs="Arial"/>
                <w:szCs w:val="22"/>
              </w:rPr>
              <w:t>6</w:t>
            </w:r>
            <w:r w:rsidR="00ED1F63">
              <w:rPr>
                <w:rFonts w:cs="Arial"/>
                <w:szCs w:val="22"/>
              </w:rPr>
              <w:t>a</w:t>
            </w:r>
          </w:p>
        </w:tc>
        <w:tc>
          <w:tcPr>
            <w:tcW w:w="7507" w:type="dxa"/>
          </w:tcPr>
          <w:p w:rsidR="00285DA4" w:rsidRPr="00E25F3B" w:rsidRDefault="002B1C4B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Zrušeno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260BCB" w:rsidP="00525211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Logo manuál OPTP</w:t>
            </w:r>
            <w:r w:rsidRPr="00E25F3B" w:rsidDel="00E62E41">
              <w:rPr>
                <w:rFonts w:cs="Arial"/>
                <w:szCs w:val="22"/>
              </w:rPr>
              <w:t xml:space="preserve"> 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260BCB" w:rsidP="00382421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Metodika indikátorů v OPTP</w:t>
            </w:r>
          </w:p>
        </w:tc>
      </w:tr>
      <w:tr w:rsidR="00973E8D" w:rsidRPr="00E25F3B" w:rsidTr="0021191C">
        <w:trPr>
          <w:jc w:val="center"/>
        </w:trPr>
        <w:tc>
          <w:tcPr>
            <w:tcW w:w="1556" w:type="dxa"/>
          </w:tcPr>
          <w:p w:rsidR="00973E8D" w:rsidRPr="00784580" w:rsidRDefault="00973E8D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973E8D">
              <w:rPr>
                <w:rFonts w:cs="Arial"/>
                <w:szCs w:val="22"/>
              </w:rPr>
              <w:t>8a</w:t>
            </w:r>
          </w:p>
        </w:tc>
        <w:tc>
          <w:tcPr>
            <w:tcW w:w="7507" w:type="dxa"/>
          </w:tcPr>
          <w:p w:rsidR="00973E8D" w:rsidRPr="00973E8D" w:rsidRDefault="00FC23AA" w:rsidP="00E0677E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Zrušeno</w:t>
            </w:r>
          </w:p>
        </w:tc>
      </w:tr>
      <w:tr w:rsidR="00266205" w:rsidRPr="00E25F3B" w:rsidTr="0021191C">
        <w:trPr>
          <w:jc w:val="center"/>
        </w:trPr>
        <w:tc>
          <w:tcPr>
            <w:tcW w:w="1556" w:type="dxa"/>
          </w:tcPr>
          <w:p w:rsidR="00266205" w:rsidRPr="00E25F3B" w:rsidRDefault="00266205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>
              <w:rPr>
                <w:rFonts w:cs="Arial"/>
                <w:szCs w:val="22"/>
              </w:rPr>
              <w:t>8b</w:t>
            </w:r>
          </w:p>
        </w:tc>
        <w:tc>
          <w:tcPr>
            <w:tcW w:w="7507" w:type="dxa"/>
          </w:tcPr>
          <w:p w:rsidR="00266205" w:rsidRPr="00E25F3B" w:rsidRDefault="00C676DB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Počet pracovních míst financovaných z programu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260BCB" w:rsidP="00525211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Stížnosti</w:t>
            </w:r>
          </w:p>
        </w:tc>
      </w:tr>
      <w:tr w:rsidR="008B0A4F" w:rsidRPr="00E25F3B" w:rsidTr="0021191C">
        <w:trPr>
          <w:jc w:val="center"/>
        </w:trPr>
        <w:tc>
          <w:tcPr>
            <w:tcW w:w="1556" w:type="dxa"/>
          </w:tcPr>
          <w:p w:rsidR="008B0A4F" w:rsidRPr="00181F0B" w:rsidRDefault="008B0A4F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8B0A4F" w:rsidRPr="0021191C" w:rsidRDefault="00592893" w:rsidP="00BB2D7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Zrušeno</w:t>
            </w:r>
          </w:p>
        </w:tc>
      </w:tr>
      <w:tr w:rsidR="00B40AE6" w:rsidRPr="00E25F3B" w:rsidTr="0021191C">
        <w:trPr>
          <w:jc w:val="center"/>
        </w:trPr>
        <w:tc>
          <w:tcPr>
            <w:tcW w:w="1556" w:type="dxa"/>
          </w:tcPr>
          <w:p w:rsidR="00B40AE6" w:rsidRPr="003F2B3C" w:rsidRDefault="00B40AE6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10a</w:t>
            </w:r>
          </w:p>
        </w:tc>
        <w:tc>
          <w:tcPr>
            <w:tcW w:w="7507" w:type="dxa"/>
          </w:tcPr>
          <w:p w:rsidR="00B40AE6" w:rsidRPr="003F2B3C" w:rsidRDefault="003624C4" w:rsidP="003624C4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</w:t>
            </w:r>
            <w:r w:rsidR="00FB1D46" w:rsidRPr="00BE4F15">
              <w:rPr>
                <w:rFonts w:cs="Arial"/>
                <w:szCs w:val="22"/>
              </w:rPr>
              <w:t>řečíslován</w:t>
            </w:r>
            <w:r>
              <w:rPr>
                <w:rFonts w:cs="Arial"/>
                <w:szCs w:val="22"/>
              </w:rPr>
              <w:t>o (11j)</w:t>
            </w:r>
          </w:p>
        </w:tc>
      </w:tr>
      <w:tr w:rsidR="00C001D2" w:rsidRPr="00E25F3B" w:rsidTr="00181F0B">
        <w:trPr>
          <w:jc w:val="center"/>
        </w:trPr>
        <w:tc>
          <w:tcPr>
            <w:tcW w:w="1556" w:type="dxa"/>
          </w:tcPr>
          <w:p w:rsidR="00C001D2" w:rsidRPr="00BE4F15" w:rsidRDefault="00C001D2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C001D2" w:rsidRPr="00BE4F15" w:rsidRDefault="00C001D2" w:rsidP="00525211">
            <w:pPr>
              <w:tabs>
                <w:tab w:val="left" w:pos="0"/>
                <w:tab w:val="num" w:pos="36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after="120"/>
              <w:ind w:left="360" w:hanging="360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Pravidla způsobilosti výdajů a dokladování</w:t>
            </w:r>
          </w:p>
        </w:tc>
      </w:tr>
      <w:tr w:rsidR="002623E8" w:rsidRPr="00E25F3B" w:rsidTr="003B6594">
        <w:trPr>
          <w:jc w:val="center"/>
        </w:trPr>
        <w:tc>
          <w:tcPr>
            <w:tcW w:w="1556" w:type="dxa"/>
            <w:vAlign w:val="bottom"/>
          </w:tcPr>
          <w:p w:rsidR="002623E8" w:rsidRPr="003F2B3C" w:rsidRDefault="002623E8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lastRenderedPageBreak/>
              <w:t>11a</w:t>
            </w:r>
          </w:p>
        </w:tc>
        <w:tc>
          <w:tcPr>
            <w:tcW w:w="7507" w:type="dxa"/>
          </w:tcPr>
          <w:p w:rsidR="002623E8" w:rsidRPr="003F2B3C" w:rsidRDefault="00152675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Zrušeno</w:t>
            </w:r>
          </w:p>
        </w:tc>
      </w:tr>
      <w:tr w:rsidR="002623E8" w:rsidRPr="00E25F3B" w:rsidTr="002623E8">
        <w:trPr>
          <w:jc w:val="center"/>
        </w:trPr>
        <w:tc>
          <w:tcPr>
            <w:tcW w:w="1556" w:type="dxa"/>
            <w:vAlign w:val="bottom"/>
          </w:tcPr>
          <w:p w:rsidR="002623E8" w:rsidRPr="003F2B3C" w:rsidRDefault="002623E8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11b</w:t>
            </w:r>
          </w:p>
        </w:tc>
        <w:tc>
          <w:tcPr>
            <w:tcW w:w="7507" w:type="dxa"/>
          </w:tcPr>
          <w:p w:rsidR="002623E8" w:rsidRPr="003F2B3C" w:rsidRDefault="002623E8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Souhrnný pracovní list denní</w:t>
            </w:r>
          </w:p>
        </w:tc>
      </w:tr>
      <w:tr w:rsidR="002623E8" w:rsidRPr="00E25F3B" w:rsidTr="002623E8">
        <w:trPr>
          <w:jc w:val="center"/>
        </w:trPr>
        <w:tc>
          <w:tcPr>
            <w:tcW w:w="1556" w:type="dxa"/>
            <w:vAlign w:val="bottom"/>
          </w:tcPr>
          <w:p w:rsidR="002623E8" w:rsidRPr="003F2B3C" w:rsidRDefault="002623E8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11c</w:t>
            </w:r>
          </w:p>
        </w:tc>
        <w:tc>
          <w:tcPr>
            <w:tcW w:w="7507" w:type="dxa"/>
          </w:tcPr>
          <w:p w:rsidR="002623E8" w:rsidRPr="003F2B3C" w:rsidRDefault="00C00E14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Prohlášení k vyplácení osobních nákladů zaměstnance implementujícího DOP/NSRR</w:t>
            </w:r>
          </w:p>
        </w:tc>
      </w:tr>
      <w:tr w:rsidR="00C00E14" w:rsidRPr="00E25F3B" w:rsidTr="002623E8">
        <w:trPr>
          <w:jc w:val="center"/>
        </w:trPr>
        <w:tc>
          <w:tcPr>
            <w:tcW w:w="1556" w:type="dxa"/>
            <w:vAlign w:val="bottom"/>
          </w:tcPr>
          <w:p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11d</w:t>
            </w:r>
          </w:p>
        </w:tc>
        <w:tc>
          <w:tcPr>
            <w:tcW w:w="7507" w:type="dxa"/>
          </w:tcPr>
          <w:p w:rsidR="00C00E14" w:rsidRPr="003F2B3C" w:rsidRDefault="00C001D2" w:rsidP="00C001D2">
            <w:pPr>
              <w:spacing w:after="120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Zrušeno</w:t>
            </w:r>
          </w:p>
        </w:tc>
      </w:tr>
      <w:tr w:rsidR="00C00E14" w:rsidRPr="00E25F3B" w:rsidTr="002623E8">
        <w:trPr>
          <w:jc w:val="center"/>
        </w:trPr>
        <w:tc>
          <w:tcPr>
            <w:tcW w:w="1556" w:type="dxa"/>
            <w:vAlign w:val="bottom"/>
          </w:tcPr>
          <w:p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11e</w:t>
            </w:r>
          </w:p>
        </w:tc>
        <w:tc>
          <w:tcPr>
            <w:tcW w:w="7507" w:type="dxa"/>
          </w:tcPr>
          <w:p w:rsidR="00C00E14" w:rsidRPr="003F2B3C" w:rsidRDefault="00C001D2" w:rsidP="00C001D2">
            <w:pPr>
              <w:spacing w:after="120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Zrušeno</w:t>
            </w:r>
          </w:p>
        </w:tc>
      </w:tr>
      <w:tr w:rsidR="00C00E14" w:rsidRPr="00E25F3B" w:rsidTr="002623E8">
        <w:trPr>
          <w:jc w:val="center"/>
        </w:trPr>
        <w:tc>
          <w:tcPr>
            <w:tcW w:w="1556" w:type="dxa"/>
            <w:vAlign w:val="bottom"/>
          </w:tcPr>
          <w:p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11f</w:t>
            </w:r>
          </w:p>
        </w:tc>
        <w:tc>
          <w:tcPr>
            <w:tcW w:w="7507" w:type="dxa"/>
          </w:tcPr>
          <w:p w:rsidR="00C00E14" w:rsidRPr="003F2B3C" w:rsidRDefault="00C00E14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Rekapitulace mzdových nákladů – za oddělení za jednotlivé měsíce</w:t>
            </w:r>
          </w:p>
        </w:tc>
      </w:tr>
      <w:tr w:rsidR="00C00E14" w:rsidRPr="00E25F3B" w:rsidTr="002623E8">
        <w:trPr>
          <w:jc w:val="center"/>
        </w:trPr>
        <w:tc>
          <w:tcPr>
            <w:tcW w:w="1556" w:type="dxa"/>
            <w:vAlign w:val="bottom"/>
          </w:tcPr>
          <w:p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11g</w:t>
            </w:r>
          </w:p>
        </w:tc>
        <w:tc>
          <w:tcPr>
            <w:tcW w:w="7507" w:type="dxa"/>
          </w:tcPr>
          <w:p w:rsidR="00C00E14" w:rsidRPr="003F2B3C" w:rsidRDefault="00C00E14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Rekapitulace mzdových nákladů – za pracovníky za jednotlivé měsíce</w:t>
            </w:r>
          </w:p>
        </w:tc>
      </w:tr>
      <w:tr w:rsidR="00C00E14" w:rsidRPr="00E25F3B" w:rsidTr="002623E8">
        <w:trPr>
          <w:jc w:val="center"/>
        </w:trPr>
        <w:tc>
          <w:tcPr>
            <w:tcW w:w="1556" w:type="dxa"/>
            <w:vAlign w:val="bottom"/>
          </w:tcPr>
          <w:p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11h</w:t>
            </w:r>
          </w:p>
        </w:tc>
        <w:tc>
          <w:tcPr>
            <w:tcW w:w="7507" w:type="dxa"/>
          </w:tcPr>
          <w:p w:rsidR="00C00E14" w:rsidRPr="003F2B3C" w:rsidRDefault="008D29CD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Přehled finančního leasingu</w:t>
            </w:r>
          </w:p>
        </w:tc>
      </w:tr>
      <w:tr w:rsidR="008D29CD" w:rsidRPr="00E25F3B" w:rsidTr="002623E8">
        <w:trPr>
          <w:jc w:val="center"/>
        </w:trPr>
        <w:tc>
          <w:tcPr>
            <w:tcW w:w="1556" w:type="dxa"/>
            <w:vAlign w:val="bottom"/>
          </w:tcPr>
          <w:p w:rsidR="008D29CD" w:rsidRPr="003F2B3C" w:rsidRDefault="008D29CD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11i</w:t>
            </w:r>
          </w:p>
        </w:tc>
        <w:tc>
          <w:tcPr>
            <w:tcW w:w="7507" w:type="dxa"/>
          </w:tcPr>
          <w:p w:rsidR="008D29CD" w:rsidRPr="003F2B3C" w:rsidRDefault="00236326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 xml:space="preserve">Seznam účetních dokladů </w:t>
            </w:r>
          </w:p>
        </w:tc>
      </w:tr>
      <w:tr w:rsidR="00C001D2" w:rsidRPr="00E25F3B" w:rsidTr="002623E8">
        <w:trPr>
          <w:jc w:val="center"/>
        </w:trPr>
        <w:tc>
          <w:tcPr>
            <w:tcW w:w="1556" w:type="dxa"/>
            <w:vAlign w:val="bottom"/>
          </w:tcPr>
          <w:p w:rsidR="00C001D2" w:rsidRPr="00BE4F15" w:rsidRDefault="00C001D2" w:rsidP="006E59E4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11j</w:t>
            </w:r>
          </w:p>
        </w:tc>
        <w:tc>
          <w:tcPr>
            <w:tcW w:w="7507" w:type="dxa"/>
          </w:tcPr>
          <w:p w:rsidR="00C001D2" w:rsidRPr="00BE4F15" w:rsidRDefault="00C001D2" w:rsidP="002623E8">
            <w:pPr>
              <w:tabs>
                <w:tab w:val="left" w:pos="0"/>
                <w:tab w:val="num" w:pos="36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after="120"/>
              <w:ind w:left="360" w:hanging="360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Vzory formulářů k per diems</w:t>
            </w:r>
          </w:p>
        </w:tc>
      </w:tr>
      <w:tr w:rsidR="00A47684" w:rsidRPr="00E25F3B" w:rsidTr="00181F0B">
        <w:trPr>
          <w:jc w:val="center"/>
        </w:trPr>
        <w:tc>
          <w:tcPr>
            <w:tcW w:w="1556" w:type="dxa"/>
          </w:tcPr>
          <w:p w:rsidR="00A47684" w:rsidRPr="008C0FED" w:rsidRDefault="00A4768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11k</w:t>
            </w:r>
          </w:p>
        </w:tc>
        <w:tc>
          <w:tcPr>
            <w:tcW w:w="7507" w:type="dxa"/>
          </w:tcPr>
          <w:p w:rsidR="00A47684" w:rsidRPr="003B6594" w:rsidRDefault="00A47684" w:rsidP="00FE43AF">
            <w:pPr>
              <w:spacing w:after="120"/>
              <w:rPr>
                <w:rFonts w:cs="Arial"/>
                <w:szCs w:val="22"/>
              </w:rPr>
            </w:pPr>
            <w:r w:rsidRPr="00BE4F15">
              <w:rPr>
                <w:rFonts w:cs="Arial"/>
              </w:rPr>
              <w:t>Rekapitulace zaměstnanců spadajících pod ZSS</w:t>
            </w:r>
          </w:p>
        </w:tc>
      </w:tr>
      <w:tr w:rsidR="00AC1864" w:rsidRPr="00E25F3B" w:rsidTr="00181F0B">
        <w:trPr>
          <w:jc w:val="center"/>
        </w:trPr>
        <w:tc>
          <w:tcPr>
            <w:tcW w:w="1556" w:type="dxa"/>
          </w:tcPr>
          <w:p w:rsidR="00AC1864" w:rsidRDefault="00AC1864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11 l</w:t>
            </w:r>
          </w:p>
        </w:tc>
        <w:tc>
          <w:tcPr>
            <w:tcW w:w="7507" w:type="dxa"/>
          </w:tcPr>
          <w:p w:rsidR="00AC1864" w:rsidRPr="00BE4F15" w:rsidRDefault="00AC1864" w:rsidP="00082B5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Souhrnný seznam tuzemských cestovních náhrad</w:t>
            </w:r>
          </w:p>
        </w:tc>
      </w:tr>
      <w:tr w:rsidR="00082B5D" w:rsidRPr="00E25F3B" w:rsidTr="00181F0B">
        <w:trPr>
          <w:jc w:val="center"/>
        </w:trPr>
        <w:tc>
          <w:tcPr>
            <w:tcW w:w="1556" w:type="dxa"/>
          </w:tcPr>
          <w:p w:rsidR="00082B5D" w:rsidRDefault="00082B5D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11m</w:t>
            </w:r>
          </w:p>
        </w:tc>
        <w:tc>
          <w:tcPr>
            <w:tcW w:w="7507" w:type="dxa"/>
          </w:tcPr>
          <w:p w:rsidR="00082B5D" w:rsidRDefault="00082B5D" w:rsidP="00082B5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Souhrnný seznam zahraničních cestovních náhrad</w:t>
            </w:r>
          </w:p>
        </w:tc>
      </w:tr>
      <w:tr w:rsidR="00FE43AF" w:rsidRPr="00E25F3B" w:rsidTr="00181F0B">
        <w:trPr>
          <w:jc w:val="center"/>
        </w:trPr>
        <w:tc>
          <w:tcPr>
            <w:tcW w:w="1556" w:type="dxa"/>
          </w:tcPr>
          <w:p w:rsidR="00FE43AF" w:rsidRPr="00181F0B" w:rsidRDefault="00FE43AF" w:rsidP="007D3507">
            <w:pPr>
              <w:numPr>
                <w:ilvl w:val="0"/>
                <w:numId w:val="438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FE43AF" w:rsidRDefault="00FE43AF" w:rsidP="00FE43AF">
            <w:pPr>
              <w:spacing w:after="120"/>
              <w:rPr>
                <w:rFonts w:cs="Arial"/>
                <w:szCs w:val="22"/>
              </w:rPr>
            </w:pPr>
            <w:r w:rsidRPr="003B6594">
              <w:rPr>
                <w:rFonts w:cs="Arial"/>
                <w:szCs w:val="22"/>
              </w:rPr>
              <w:t>Čestné prohlášení příjemce o úhradě mzdových výdajů a odvodů sociálního a zdravotního pojištění</w:t>
            </w:r>
            <w:r w:rsidR="001A4728">
              <w:rPr>
                <w:rFonts w:cs="Arial"/>
                <w:szCs w:val="22"/>
              </w:rPr>
              <w:t>/FKSP či jiné zákonné pojištění</w:t>
            </w:r>
          </w:p>
        </w:tc>
      </w:tr>
      <w:tr w:rsidR="00225633" w:rsidRPr="00E25F3B" w:rsidTr="00181F0B">
        <w:trPr>
          <w:jc w:val="center"/>
        </w:trPr>
        <w:tc>
          <w:tcPr>
            <w:tcW w:w="1556" w:type="dxa"/>
          </w:tcPr>
          <w:p w:rsidR="00225633" w:rsidRPr="00181F0B" w:rsidRDefault="00225633" w:rsidP="00485C5B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4B56A5">
              <w:rPr>
                <w:rFonts w:cs="Arial"/>
                <w:szCs w:val="22"/>
              </w:rPr>
              <w:t>12a</w:t>
            </w:r>
          </w:p>
        </w:tc>
        <w:tc>
          <w:tcPr>
            <w:tcW w:w="7507" w:type="dxa"/>
          </w:tcPr>
          <w:p w:rsidR="00225633" w:rsidRPr="003B6594" w:rsidRDefault="00225633" w:rsidP="00FE43A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Čestné prohlášení příjemce k ročnímu přehledu vyplacených odměn </w:t>
            </w:r>
          </w:p>
        </w:tc>
      </w:tr>
      <w:tr w:rsidR="00BC3384" w:rsidRPr="00E25F3B" w:rsidTr="00181F0B">
        <w:trPr>
          <w:jc w:val="center"/>
        </w:trPr>
        <w:tc>
          <w:tcPr>
            <w:tcW w:w="1556" w:type="dxa"/>
          </w:tcPr>
          <w:p w:rsidR="00BC3384" w:rsidRPr="00181F0B" w:rsidRDefault="00BC3384" w:rsidP="007D3507">
            <w:pPr>
              <w:numPr>
                <w:ilvl w:val="0"/>
                <w:numId w:val="438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BC3384" w:rsidRPr="003B6594" w:rsidRDefault="00BC3384" w:rsidP="00FE43A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Zdůvodnění rozpočtu</w:t>
            </w:r>
          </w:p>
        </w:tc>
      </w:tr>
      <w:tr w:rsidR="00163C63" w:rsidRPr="00E25F3B" w:rsidTr="00181F0B">
        <w:trPr>
          <w:jc w:val="center"/>
        </w:trPr>
        <w:tc>
          <w:tcPr>
            <w:tcW w:w="1556" w:type="dxa"/>
          </w:tcPr>
          <w:p w:rsidR="00163C63" w:rsidRPr="00181F0B" w:rsidRDefault="00163C63" w:rsidP="007D3507">
            <w:pPr>
              <w:numPr>
                <w:ilvl w:val="0"/>
                <w:numId w:val="438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163C63" w:rsidRDefault="00163C63" w:rsidP="00FE43A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Zadávání veřejných zakázek/zakázek</w:t>
            </w:r>
          </w:p>
        </w:tc>
      </w:tr>
      <w:tr w:rsidR="00001B3A" w:rsidRPr="00E25F3B" w:rsidTr="00181F0B">
        <w:trPr>
          <w:jc w:val="center"/>
        </w:trPr>
        <w:tc>
          <w:tcPr>
            <w:tcW w:w="1556" w:type="dxa"/>
          </w:tcPr>
          <w:p w:rsidR="00001B3A" w:rsidRPr="00181F0B" w:rsidRDefault="00001B3A" w:rsidP="007D3507">
            <w:pPr>
              <w:numPr>
                <w:ilvl w:val="0"/>
                <w:numId w:val="438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001B3A" w:rsidRDefault="00001B3A" w:rsidP="00FE43A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Doporučení Národního orgánu pro koordinaci k realizaci projektu v OPTP</w:t>
            </w:r>
          </w:p>
        </w:tc>
      </w:tr>
    </w:tbl>
    <w:p w:rsidR="00224833" w:rsidRDefault="00224833" w:rsidP="007C0105">
      <w:pPr>
        <w:rPr>
          <w:rFonts w:cs="Arial"/>
          <w:szCs w:val="22"/>
        </w:rPr>
      </w:pPr>
    </w:p>
    <w:p w:rsidR="00AF4F20" w:rsidRDefault="00DA5289" w:rsidP="007C0105">
      <w:pPr>
        <w:rPr>
          <w:rFonts w:cs="Arial"/>
          <w:szCs w:val="22"/>
        </w:rPr>
      </w:pPr>
      <w:r w:rsidRPr="00E25F3B">
        <w:rPr>
          <w:rFonts w:cs="Arial"/>
          <w:szCs w:val="22"/>
        </w:rPr>
        <w:t xml:space="preserve">Vzory příloh </w:t>
      </w:r>
      <w:r w:rsidR="004E2461">
        <w:rPr>
          <w:rFonts w:cs="Arial"/>
          <w:szCs w:val="22"/>
        </w:rPr>
        <w:t>jsou</w:t>
      </w:r>
      <w:r w:rsidR="004E2461" w:rsidRPr="00E25F3B">
        <w:rPr>
          <w:rFonts w:cs="Arial"/>
          <w:szCs w:val="22"/>
        </w:rPr>
        <w:t xml:space="preserve"> </w:t>
      </w:r>
      <w:r w:rsidRPr="00E25F3B">
        <w:rPr>
          <w:rFonts w:cs="Arial"/>
          <w:szCs w:val="22"/>
        </w:rPr>
        <w:t>postupně doplňovány</w:t>
      </w:r>
      <w:r w:rsidR="004E2461">
        <w:rPr>
          <w:rFonts w:cs="Arial"/>
          <w:szCs w:val="22"/>
        </w:rPr>
        <w:t>/upravovány</w:t>
      </w:r>
      <w:r w:rsidRPr="00E25F3B">
        <w:rPr>
          <w:rFonts w:cs="Arial"/>
          <w:szCs w:val="22"/>
        </w:rPr>
        <w:t xml:space="preserve"> tak, jak postupuje realizace programu. V případě, že dojde ke změně formulářů příloh, bude mít příjemce povinnost vyplňovat nové verze formulářů. Případné změny včetně </w:t>
      </w:r>
      <w:r w:rsidR="00AD6D91" w:rsidRPr="00E25F3B">
        <w:rPr>
          <w:rFonts w:cs="Arial"/>
          <w:szCs w:val="22"/>
        </w:rPr>
        <w:t xml:space="preserve">platného </w:t>
      </w:r>
      <w:r w:rsidRPr="00E25F3B">
        <w:rPr>
          <w:rFonts w:cs="Arial"/>
          <w:szCs w:val="22"/>
        </w:rPr>
        <w:t>znění příslušných formulářů budou uveřejňovány na webové stránce</w:t>
      </w:r>
      <w:bookmarkStart w:id="1119" w:name="_Toc190224762"/>
      <w:bookmarkStart w:id="1120" w:name="_Toc190224764"/>
      <w:bookmarkStart w:id="1121" w:name="_Toc190224765"/>
      <w:bookmarkStart w:id="1122" w:name="_Toc190224766"/>
      <w:bookmarkStart w:id="1123" w:name="_Toc190224767"/>
      <w:bookmarkStart w:id="1124" w:name="_Toc190224768"/>
      <w:bookmarkStart w:id="1125" w:name="_Toc190224775"/>
      <w:bookmarkStart w:id="1126" w:name="_Toc190224783"/>
      <w:bookmarkStart w:id="1127" w:name="_Toc190224787"/>
      <w:bookmarkStart w:id="1128" w:name="_Toc190224788"/>
      <w:bookmarkStart w:id="1129" w:name="_Toc190224789"/>
      <w:bookmarkStart w:id="1130" w:name="_Toc190224790"/>
      <w:bookmarkStart w:id="1131" w:name="_Toc190224791"/>
      <w:bookmarkStart w:id="1132" w:name="_Toc190224792"/>
      <w:bookmarkStart w:id="1133" w:name="_Toc190224798"/>
      <w:bookmarkStart w:id="1134" w:name="_Toc190224800"/>
      <w:bookmarkStart w:id="1135" w:name="_Toc190224812"/>
      <w:bookmarkStart w:id="1136" w:name="_Toc190224816"/>
      <w:bookmarkStart w:id="1137" w:name="_Toc189557703"/>
      <w:bookmarkStart w:id="1138" w:name="_Toc189557923"/>
      <w:bookmarkStart w:id="1139" w:name="_Toc189987104"/>
      <w:bookmarkStart w:id="1140" w:name="_Toc189557704"/>
      <w:bookmarkStart w:id="1141" w:name="_Toc189557924"/>
      <w:bookmarkStart w:id="1142" w:name="_Toc189987105"/>
      <w:bookmarkStart w:id="1143" w:name="_Toc189557705"/>
      <w:bookmarkStart w:id="1144" w:name="_Toc189557925"/>
      <w:bookmarkStart w:id="1145" w:name="_Toc189987106"/>
      <w:bookmarkStart w:id="1146" w:name="_Toc190221973"/>
      <w:bookmarkStart w:id="1147" w:name="_Toc190584514"/>
      <w:bookmarkEnd w:id="0"/>
      <w:bookmarkEnd w:id="1"/>
      <w:bookmarkEnd w:id="2"/>
      <w:bookmarkEnd w:id="3"/>
      <w:bookmarkEnd w:id="4"/>
      <w:bookmarkEnd w:id="5"/>
      <w:bookmarkEnd w:id="6"/>
      <w:bookmarkEnd w:id="12"/>
      <w:bookmarkEnd w:id="13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r w:rsidR="00AF4F20">
        <w:rPr>
          <w:rFonts w:cs="Arial"/>
          <w:szCs w:val="22"/>
        </w:rPr>
        <w:t xml:space="preserve">: </w:t>
      </w:r>
    </w:p>
    <w:p w:rsidR="00DA5289" w:rsidRPr="00004F62" w:rsidRDefault="00FE26B9" w:rsidP="007C0105">
      <w:pPr>
        <w:rPr>
          <w:rFonts w:cs="Arial"/>
          <w:szCs w:val="22"/>
        </w:rPr>
      </w:pPr>
      <w:r w:rsidRPr="00FE26B9">
        <w:t>http://www.dotaceeu.cz/cs/Microsites/op-technicka-pomoc/OPTP-2014-2020/Dokumenty</w:t>
      </w:r>
      <w:r w:rsidR="00CB1DB9">
        <w:t xml:space="preserve">. </w:t>
      </w:r>
    </w:p>
    <w:sectPr w:rsidR="00DA5289" w:rsidRPr="00004F62" w:rsidSect="007337C1">
      <w:footerReference w:type="even" r:id="rId50"/>
      <w:headerReference w:type="first" r:id="rId51"/>
      <w:footerReference w:type="first" r:id="rId52"/>
      <w:pgSz w:w="11907" w:h="16840" w:code="9"/>
      <w:pgMar w:top="1418" w:right="1842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52C7" w:rsidRDefault="00A052C7">
      <w:pPr>
        <w:spacing w:before="0"/>
      </w:pPr>
      <w:r>
        <w:separator/>
      </w:r>
    </w:p>
  </w:endnote>
  <w:endnote w:type="continuationSeparator" w:id="0">
    <w:p w:rsidR="00A052C7" w:rsidRDefault="00A052C7">
      <w:pPr>
        <w:spacing w:before="0"/>
      </w:pPr>
      <w:r>
        <w:continuationSeparator/>
      </w:r>
    </w:p>
  </w:endnote>
  <w:endnote w:type="continuationNotice" w:id="1">
    <w:p w:rsidR="00A052C7" w:rsidRDefault="00A052C7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HLHCPB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2C7" w:rsidRDefault="00A052C7" w:rsidP="0008106D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42</w:t>
    </w:r>
    <w:r>
      <w:rPr>
        <w:rStyle w:val="slostrnky"/>
      </w:rPr>
      <w:fldChar w:fldCharType="end"/>
    </w:r>
  </w:p>
  <w:p w:rsidR="00A052C7" w:rsidRDefault="00A052C7" w:rsidP="00603FB5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2C7" w:rsidRDefault="00A052C7" w:rsidP="0008106D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E82C6F">
      <w:rPr>
        <w:rStyle w:val="slostrnky"/>
        <w:noProof/>
      </w:rPr>
      <w:t>4</w:t>
    </w:r>
    <w:r>
      <w:rPr>
        <w:rStyle w:val="slostrnky"/>
      </w:rPr>
      <w:fldChar w:fldCharType="end"/>
    </w:r>
  </w:p>
  <w:p w:rsidR="00A052C7" w:rsidRPr="0008106D" w:rsidRDefault="00A052C7" w:rsidP="00C67037">
    <w:pPr>
      <w:pStyle w:val="Zpat"/>
      <w:ind w:right="360"/>
    </w:pPr>
    <w:r>
      <w:rPr>
        <w:snapToGrid w:val="0"/>
      </w:rPr>
      <w:t xml:space="preserve">Strana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E82C6F">
      <w:rPr>
        <w:noProof/>
        <w:snapToGrid w:val="0"/>
      </w:rPr>
      <w:t>4</w:t>
    </w:r>
    <w:r>
      <w:rPr>
        <w:snapToGrid w:val="0"/>
      </w:rPr>
      <w:fldChar w:fldCharType="end"/>
    </w:r>
    <w:r>
      <w:rPr>
        <w:snapToGrid w:val="0"/>
      </w:rPr>
      <w:t xml:space="preserve"> (celkem </w:t>
    </w:r>
    <w:r>
      <w:rPr>
        <w:snapToGrid w:val="0"/>
      </w:rPr>
      <w:fldChar w:fldCharType="begin"/>
    </w:r>
    <w:r>
      <w:rPr>
        <w:snapToGrid w:val="0"/>
      </w:rPr>
      <w:instrText xml:space="preserve"> NUMPAGES </w:instrText>
    </w:r>
    <w:r>
      <w:rPr>
        <w:snapToGrid w:val="0"/>
      </w:rPr>
      <w:fldChar w:fldCharType="separate"/>
    </w:r>
    <w:r w:rsidR="00E82C6F">
      <w:rPr>
        <w:noProof/>
        <w:snapToGrid w:val="0"/>
      </w:rPr>
      <w:t>78</w:t>
    </w:r>
    <w:r>
      <w:rPr>
        <w:snapToGrid w:val="0"/>
      </w:rPr>
      <w:fldChar w:fldCharType="end"/>
    </w:r>
    <w:r>
      <w:rPr>
        <w:snapToGrid w:val="0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2C7" w:rsidRDefault="00A052C7" w:rsidP="00603FB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42</w:t>
    </w:r>
    <w:r>
      <w:rPr>
        <w:rStyle w:val="slostrnky"/>
      </w:rPr>
      <w:fldChar w:fldCharType="end"/>
    </w:r>
  </w:p>
  <w:p w:rsidR="00A052C7" w:rsidRDefault="00A052C7" w:rsidP="00603FB5">
    <w:pPr>
      <w:pStyle w:val="Zpat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2C7" w:rsidRPr="0008106D" w:rsidRDefault="00A052C7" w:rsidP="00424EE8">
    <w:pPr>
      <w:pStyle w:val="Zpat"/>
      <w:ind w:right="360"/>
    </w:pPr>
    <w:r>
      <w:rPr>
        <w:snapToGrid w:val="0"/>
      </w:rPr>
      <w:t xml:space="preserve">Strana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E82C6F">
      <w:rPr>
        <w:noProof/>
        <w:snapToGrid w:val="0"/>
      </w:rPr>
      <w:t>24</w:t>
    </w:r>
    <w:r>
      <w:rPr>
        <w:snapToGrid w:val="0"/>
      </w:rPr>
      <w:fldChar w:fldCharType="end"/>
    </w:r>
    <w:r>
      <w:rPr>
        <w:snapToGrid w:val="0"/>
      </w:rPr>
      <w:t xml:space="preserve"> (celkem </w:t>
    </w:r>
    <w:r>
      <w:rPr>
        <w:snapToGrid w:val="0"/>
      </w:rPr>
      <w:fldChar w:fldCharType="begin"/>
    </w:r>
    <w:r>
      <w:rPr>
        <w:snapToGrid w:val="0"/>
      </w:rPr>
      <w:instrText xml:space="preserve"> NUMPAGES </w:instrText>
    </w:r>
    <w:r>
      <w:rPr>
        <w:snapToGrid w:val="0"/>
      </w:rPr>
      <w:fldChar w:fldCharType="separate"/>
    </w:r>
    <w:r w:rsidR="00E82C6F">
      <w:rPr>
        <w:noProof/>
        <w:snapToGrid w:val="0"/>
      </w:rPr>
      <w:t>24</w:t>
    </w:r>
    <w:r>
      <w:rPr>
        <w:snapToGrid w:val="0"/>
      </w:rPr>
      <w:fldChar w:fldCharType="end"/>
    </w:r>
    <w:r>
      <w:rPr>
        <w:snapToGrid w:val="0"/>
      </w:rPr>
      <w:t>)</w:t>
    </w:r>
  </w:p>
  <w:p w:rsidR="00A052C7" w:rsidRDefault="00A052C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52C7" w:rsidRDefault="00A052C7">
      <w:pPr>
        <w:spacing w:before="0"/>
      </w:pPr>
      <w:r>
        <w:separator/>
      </w:r>
    </w:p>
  </w:footnote>
  <w:footnote w:type="continuationSeparator" w:id="0">
    <w:p w:rsidR="00A052C7" w:rsidRDefault="00A052C7">
      <w:pPr>
        <w:spacing w:before="0"/>
      </w:pPr>
      <w:r>
        <w:continuationSeparator/>
      </w:r>
    </w:p>
  </w:footnote>
  <w:footnote w:type="continuationNotice" w:id="1">
    <w:p w:rsidR="00A052C7" w:rsidRDefault="00A052C7">
      <w:pPr>
        <w:spacing w:before="0"/>
      </w:pPr>
    </w:p>
  </w:footnote>
  <w:footnote w:id="2">
    <w:p w:rsidR="00A052C7" w:rsidRDefault="00A052C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A6ECE">
        <w:t>http://www.dotaceeu.cz/cs/Microsites/op-technicka-pomoc/OPTP-2014-2020/Dokumenty</w:t>
      </w:r>
    </w:p>
  </w:footnote>
  <w:footnote w:id="3">
    <w:p w:rsidR="00A052C7" w:rsidRPr="00C335EB" w:rsidRDefault="00A052C7" w:rsidP="008C0FED">
      <w:pPr>
        <w:pStyle w:val="Textpoznpodarou"/>
        <w:spacing w:after="0"/>
        <w:rPr>
          <w:rFonts w:cs="Arial"/>
          <w:szCs w:val="18"/>
        </w:rPr>
      </w:pPr>
      <w:r w:rsidRPr="00C335EB">
        <w:rPr>
          <w:rStyle w:val="Znakapoznpodarou"/>
          <w:rFonts w:ascii="Arial" w:hAnsi="Arial" w:cs="Arial"/>
          <w:sz w:val="18"/>
          <w:szCs w:val="18"/>
        </w:rPr>
        <w:footnoteRef/>
      </w:r>
      <w:r w:rsidRPr="00C335EB">
        <w:rPr>
          <w:rFonts w:cs="Arial"/>
          <w:szCs w:val="18"/>
        </w:rPr>
        <w:t xml:space="preserve"> Kontrola je prováděna na základě § 8 Zákona o finanční kontrole a procesní postupy se řídí kontrolním řádem.  </w:t>
      </w:r>
    </w:p>
  </w:footnote>
  <w:footnote w:id="4">
    <w:p w:rsidR="00A052C7" w:rsidRPr="00C335EB" w:rsidRDefault="00A052C7" w:rsidP="008C0FED">
      <w:pPr>
        <w:pStyle w:val="Textpoznpodarou"/>
        <w:spacing w:after="0"/>
        <w:rPr>
          <w:rFonts w:cs="Arial"/>
          <w:szCs w:val="18"/>
        </w:rPr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C335EB">
        <w:rPr>
          <w:rFonts w:cs="Arial"/>
          <w:szCs w:val="18"/>
        </w:rPr>
        <w:t xml:space="preserve"> Kontrola je prováděna na základě § 8 Zákona o finanční kontrole a procesní postupy se řídí kontrolním řádem.  </w:t>
      </w:r>
    </w:p>
  </w:footnote>
  <w:footnote w:id="5">
    <w:p w:rsidR="00A052C7" w:rsidRDefault="00A052C7" w:rsidP="008C0FED">
      <w:pPr>
        <w:pStyle w:val="Textpoznpodarou"/>
        <w:spacing w:after="0"/>
        <w:ind w:left="0" w:firstLine="0"/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C335EB">
        <w:rPr>
          <w:rFonts w:cs="Arial"/>
          <w:szCs w:val="18"/>
        </w:rPr>
        <w:t xml:space="preserve"> Kontrola na místě je prováděna na základě § 8 Zákona o finanční kontrole a procesní postupy se řídí kontrolním řádem.</w:t>
      </w:r>
      <w:r>
        <w:rPr>
          <w:szCs w:val="18"/>
        </w:rPr>
        <w:t xml:space="preserve"> </w:t>
      </w:r>
      <w:r>
        <w:t xml:space="preserve"> </w:t>
      </w:r>
    </w:p>
  </w:footnote>
  <w:footnote w:id="6">
    <w:p w:rsidR="00A052C7" w:rsidRPr="00CA63B2" w:rsidRDefault="00A052C7" w:rsidP="004E4B6D">
      <w:pPr>
        <w:pStyle w:val="Textpoznpodarou"/>
        <w:spacing w:after="0"/>
        <w:ind w:left="0" w:firstLine="0"/>
        <w:contextualSpacing/>
        <w:rPr>
          <w:rFonts w:cs="Arial"/>
          <w:szCs w:val="18"/>
        </w:rPr>
      </w:pPr>
      <w:r w:rsidRPr="00CA63B2">
        <w:rPr>
          <w:rStyle w:val="Znakapoznpodarou"/>
          <w:rFonts w:cs="Arial"/>
          <w:szCs w:val="18"/>
        </w:rPr>
        <w:footnoteRef/>
      </w:r>
      <w:r w:rsidRPr="00CA63B2">
        <w:rPr>
          <w:rFonts w:cs="Arial"/>
          <w:szCs w:val="18"/>
        </w:rPr>
        <w:t xml:space="preserve"> Kontrolní kompetenci zakládá čl. 125 Obecného nařízení, procesním nástrojem je úprava úkonů předcházející kontrole dle</w:t>
      </w:r>
      <w:r>
        <w:rPr>
          <w:rFonts w:cs="Arial"/>
          <w:szCs w:val="18"/>
        </w:rPr>
        <w:t xml:space="preserve"> </w:t>
      </w:r>
      <w:r w:rsidRPr="00CA63B2">
        <w:rPr>
          <w:rFonts w:cs="Arial"/>
          <w:szCs w:val="18"/>
        </w:rPr>
        <w:t xml:space="preserve">§ 3 kontrolního řádu.  </w:t>
      </w:r>
    </w:p>
  </w:footnote>
  <w:footnote w:id="7">
    <w:p w:rsidR="00A052C7" w:rsidRPr="00CA63B2" w:rsidRDefault="00A052C7" w:rsidP="004E4B6D">
      <w:pPr>
        <w:pStyle w:val="Textpoznpodarou"/>
        <w:spacing w:after="0"/>
        <w:ind w:left="0" w:firstLine="0"/>
        <w:contextualSpacing/>
      </w:pPr>
      <w:r w:rsidRPr="00CA63B2">
        <w:rPr>
          <w:rStyle w:val="Znakapoznpodarou"/>
          <w:rFonts w:cs="Arial"/>
          <w:szCs w:val="18"/>
        </w:rPr>
        <w:footnoteRef/>
      </w:r>
      <w:r w:rsidRPr="00CA63B2">
        <w:rPr>
          <w:rFonts w:cs="Arial"/>
          <w:szCs w:val="18"/>
        </w:rPr>
        <w:t xml:space="preserve"> Žádost o podporu, zpráva o realizaci operace včetně příloh, žádost o platbu včetně příloh, případně jiné dokumenty související s operací, zpráva o udržitelnosti.</w:t>
      </w:r>
      <w:r>
        <w:rPr>
          <w:szCs w:val="18"/>
        </w:rPr>
        <w:t xml:space="preserve"> </w:t>
      </w:r>
      <w:r>
        <w:t xml:space="preserve"> </w:t>
      </w:r>
    </w:p>
  </w:footnote>
  <w:footnote w:id="8">
    <w:p w:rsidR="00A052C7" w:rsidRDefault="00A052C7" w:rsidP="003B6594">
      <w:pPr>
        <w:pStyle w:val="Textpoznpodarou"/>
        <w:ind w:left="0" w:firstLine="0"/>
        <w:rPr>
          <w:rFonts w:eastAsiaTheme="minorHAnsi"/>
        </w:rPr>
      </w:pPr>
      <w:r>
        <w:rPr>
          <w:rStyle w:val="Znakapoznpodarou"/>
        </w:rPr>
        <w:footnoteRef/>
      </w:r>
      <w:r>
        <w:t xml:space="preserve"> Hospodářským subjektem se rozumí subjekt dle čl. 2 obecného nařízení.</w:t>
      </w:r>
    </w:p>
    <w:p w:rsidR="00A052C7" w:rsidRDefault="00A052C7">
      <w:pPr>
        <w:pStyle w:val="Textpoznpodarou"/>
      </w:pPr>
    </w:p>
  </w:footnote>
  <w:footnote w:id="9">
    <w:p w:rsidR="00A052C7" w:rsidRPr="008C0FED" w:rsidRDefault="00A052C7">
      <w:pPr>
        <w:pStyle w:val="Textpoznpodarou"/>
        <w:rPr>
          <w:rFonts w:cs="Arial"/>
          <w:szCs w:val="18"/>
        </w:rPr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8C0FED">
        <w:rPr>
          <w:rFonts w:cs="Arial"/>
          <w:szCs w:val="18"/>
        </w:rPr>
        <w:t xml:space="preserve"> </w:t>
      </w:r>
      <w:r w:rsidRPr="008C0FED">
        <w:rPr>
          <w:rFonts w:cs="Arial"/>
          <w:bCs/>
          <w:szCs w:val="18"/>
        </w:rPr>
        <w:t>Pokyn č. R 1-2010 Ministerstva financí.</w:t>
      </w:r>
    </w:p>
  </w:footnote>
  <w:footnote w:id="10">
    <w:p w:rsidR="00A052C7" w:rsidRPr="00997B5D" w:rsidRDefault="00A052C7" w:rsidP="008C0FED">
      <w:pPr>
        <w:pStyle w:val="Textpoznpodarou"/>
        <w:ind w:left="0" w:firstLine="0"/>
      </w:pPr>
      <w:r>
        <w:rPr>
          <w:rStyle w:val="Znakapoznpodarou"/>
        </w:rPr>
        <w:footnoteRef/>
      </w:r>
      <w:r>
        <w:t xml:space="preserve"> </w:t>
      </w:r>
      <w:r w:rsidRPr="00A250DA">
        <w:rPr>
          <w:rFonts w:cs="Arial"/>
          <w:szCs w:val="18"/>
        </w:rPr>
        <w:t xml:space="preserve">V době zpracování uvedené Strategie se používal pro ESI fondy název „fondy Společného strategického rámce“, resp. „fondy SSR“.  </w:t>
      </w:r>
    </w:p>
  </w:footnote>
  <w:footnote w:id="11">
    <w:p w:rsidR="00A052C7" w:rsidRDefault="00A052C7">
      <w:pPr>
        <w:pStyle w:val="Textpoznpodarou"/>
      </w:pPr>
      <w:r>
        <w:rPr>
          <w:rStyle w:val="Znakapoznpodarou"/>
        </w:rPr>
        <w:footnoteRef/>
      </w:r>
      <w:r>
        <w:t xml:space="preserve"> V případě, že daný pracovník byl poučen o povinnosti zachovávat mlčenlivosti vycházející ze zákona o ochraně osobních údajů, pak je toto poučení dostatečné i od 25. 5. 2018, tj. od okamžiku účinnosti GDPR.  </w:t>
      </w:r>
    </w:p>
  </w:footnote>
  <w:footnote w:id="12">
    <w:p w:rsidR="00A052C7" w:rsidRDefault="00A052C7" w:rsidP="003A5ECC">
      <w:pPr>
        <w:pStyle w:val="Textpoznpodarou"/>
        <w:tabs>
          <w:tab w:val="left" w:pos="142"/>
        </w:tabs>
        <w:spacing w:after="0"/>
        <w:ind w:left="142" w:hanging="142"/>
      </w:pPr>
      <w:r w:rsidRPr="007F428F">
        <w:rPr>
          <w:rFonts w:cs="Arial"/>
          <w:szCs w:val="18"/>
          <w:lang w:val="x-none" w:eastAsia="x-none"/>
        </w:rPr>
        <w:footnoteRef/>
      </w:r>
      <w:r w:rsidRPr="007F428F">
        <w:rPr>
          <w:rFonts w:cs="Arial"/>
          <w:szCs w:val="18"/>
          <w:lang w:val="x-none" w:eastAsia="x-none"/>
        </w:rPr>
        <w:t xml:space="preserve"> Pro vytvoření plakátu může příjemce využít Generátor nástrojů povinné publicity, </w:t>
      </w:r>
      <w:hyperlink r:id="rId1" w:history="1">
        <w:r w:rsidRPr="00EE3CE1">
          <w:rPr>
            <w:rStyle w:val="Hypertextovodkaz"/>
          </w:rPr>
          <w:t>https://publicita.dotaceeu.cz/gen/krok1</w:t>
        </w:r>
      </w:hyperlink>
      <w:r w:rsidRPr="00EE3CE1">
        <w:rPr>
          <w:rFonts w:cs="Arial"/>
          <w:szCs w:val="18"/>
        </w:rPr>
        <w:t>.</w:t>
      </w:r>
      <w:r>
        <w:t xml:space="preserve"> </w:t>
      </w:r>
    </w:p>
  </w:footnote>
  <w:footnote w:id="13">
    <w:p w:rsidR="00A052C7" w:rsidRPr="0094252C" w:rsidRDefault="00A052C7" w:rsidP="008A3DA3">
      <w:pPr>
        <w:pStyle w:val="Textpoznpodarou"/>
        <w:spacing w:after="0"/>
        <w:rPr>
          <w:rFonts w:cs="Arial"/>
          <w:szCs w:val="18"/>
        </w:rPr>
      </w:pPr>
      <w:r w:rsidRPr="007F428F">
        <w:rPr>
          <w:lang w:val="x-none" w:eastAsia="x-none"/>
        </w:rPr>
        <w:footnoteRef/>
      </w:r>
      <w:r w:rsidRPr="007F428F">
        <w:rPr>
          <w:rFonts w:cs="Arial"/>
          <w:szCs w:val="18"/>
          <w:lang w:val="x-none" w:eastAsia="x-none"/>
        </w:rPr>
        <w:t xml:space="preserve"> Vhodnými případy se rozumí školení, konference, semináře a workshopy.</w:t>
      </w:r>
      <w:r w:rsidRPr="0094252C">
        <w:rPr>
          <w:rFonts w:cs="Arial"/>
          <w:szCs w:val="18"/>
        </w:rPr>
        <w:t xml:space="preserve">  </w:t>
      </w:r>
    </w:p>
  </w:footnote>
  <w:footnote w:id="14">
    <w:p w:rsidR="00A052C7" w:rsidRPr="00C0498D" w:rsidRDefault="00A052C7" w:rsidP="008C0FED">
      <w:pPr>
        <w:pStyle w:val="Textpoznpodarou"/>
        <w:spacing w:after="0"/>
        <w:ind w:left="0" w:firstLine="0"/>
        <w:rPr>
          <w:rFonts w:cs="Arial"/>
        </w:rPr>
      </w:pPr>
      <w:r w:rsidRPr="008C0FED">
        <w:rPr>
          <w:rStyle w:val="Znakapoznpodarou"/>
          <w:rFonts w:ascii="Arial" w:hAnsi="Arial" w:cs="Arial"/>
          <w:sz w:val="18"/>
          <w:szCs w:val="18"/>
          <w:lang w:val="x-none" w:eastAsia="x-none"/>
        </w:rPr>
        <w:footnoteRef/>
      </w:r>
      <w:r w:rsidRPr="00C0498D">
        <w:rPr>
          <w:rFonts w:cs="Arial"/>
          <w:sz w:val="20"/>
          <w:lang w:val="x-none" w:eastAsia="x-none"/>
        </w:rPr>
        <w:t xml:space="preserve"> </w:t>
      </w:r>
      <w:r w:rsidRPr="003A5ECC">
        <w:rPr>
          <w:rFonts w:cs="Arial"/>
          <w:szCs w:val="18"/>
          <w:lang w:val="x-none" w:eastAsia="x-none"/>
        </w:rPr>
        <w:t>Plakát může být nahrazen nosičem, kde budou informace zobrazeny písemně a trvale (např. deska, billboard, apod.) při dodržení minimální velikosti A3.</w:t>
      </w:r>
      <w:r>
        <w:rPr>
          <w:rFonts w:cs="Arial"/>
          <w:szCs w:val="18"/>
          <w:lang w:eastAsia="x-none"/>
        </w:rPr>
        <w:t xml:space="preserve"> Pokud bude využit papírový plakát A3, plně postačí výtisk na standardní tiskárně.</w:t>
      </w:r>
      <w:r w:rsidRPr="00C0498D">
        <w:rPr>
          <w:rFonts w:cs="Arial"/>
          <w:sz w:val="20"/>
          <w:lang w:val="x-none" w:eastAsia="x-none"/>
        </w:rPr>
        <w:t xml:space="preserve">  </w:t>
      </w:r>
    </w:p>
  </w:footnote>
  <w:footnote w:id="15">
    <w:p w:rsidR="00A052C7" w:rsidRDefault="00A052C7" w:rsidP="001C0CF2">
      <w:pPr>
        <w:spacing w:before="0"/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8C0FED">
        <w:rPr>
          <w:rFonts w:cs="Arial"/>
          <w:sz w:val="18"/>
          <w:szCs w:val="18"/>
        </w:rPr>
        <w:t xml:space="preserve"> V souladu se zákonem 218/2000 Sb. </w:t>
      </w:r>
      <w:r>
        <w:rPr>
          <w:rFonts w:cs="Arial"/>
          <w:sz w:val="18"/>
          <w:szCs w:val="18"/>
        </w:rPr>
        <w:t xml:space="preserve">o rozpočtových pravidlech, </w:t>
      </w:r>
      <w:r w:rsidRPr="008C0FED">
        <w:rPr>
          <w:rFonts w:cs="Arial"/>
          <w:sz w:val="18"/>
          <w:szCs w:val="18"/>
        </w:rPr>
        <w:t xml:space="preserve">písm. 14 f) odst. 1 a 2, pokud byl příjemce vyzván k nápravě v náhradní lhůtě a nápravu učinil, není přistoupeno k uplatnění finanční opravy. </w:t>
      </w:r>
    </w:p>
  </w:footnote>
  <w:footnote w:id="16">
    <w:p w:rsidR="00A052C7" w:rsidRPr="0094252C" w:rsidRDefault="00A052C7" w:rsidP="004B4D5B">
      <w:pPr>
        <w:pStyle w:val="Textpoznpodarou"/>
        <w:spacing w:after="0"/>
        <w:rPr>
          <w:rFonts w:cs="Arial"/>
          <w:szCs w:val="18"/>
        </w:rPr>
      </w:pPr>
      <w:r w:rsidRPr="0094252C">
        <w:rPr>
          <w:rStyle w:val="Znakapoznpodarou"/>
          <w:rFonts w:ascii="Arial" w:hAnsi="Arial" w:cs="Arial"/>
          <w:sz w:val="18"/>
          <w:szCs w:val="18"/>
        </w:rPr>
        <w:footnoteRef/>
      </w:r>
      <w:r w:rsidRPr="0094252C">
        <w:rPr>
          <w:rFonts w:cs="Arial"/>
          <w:szCs w:val="18"/>
        </w:rPr>
        <w:t xml:space="preserve"> </w:t>
      </w:r>
      <w:r w:rsidRPr="00193838">
        <w:rPr>
          <w:rFonts w:cs="Arial"/>
          <w:szCs w:val="18"/>
        </w:rPr>
        <w:t>Provedení zóny je doporučeno Manuálem jednotného vizuálního stylu.</w:t>
      </w:r>
    </w:p>
  </w:footnote>
  <w:footnote w:id="17">
    <w:p w:rsidR="00A052C7" w:rsidRPr="00123A69" w:rsidRDefault="00A052C7" w:rsidP="0094252C">
      <w:pPr>
        <w:pStyle w:val="Textpoznpodarou"/>
        <w:spacing w:after="0"/>
        <w:ind w:left="0" w:firstLine="0"/>
        <w:rPr>
          <w:rFonts w:cs="Arial"/>
          <w:szCs w:val="18"/>
        </w:rPr>
      </w:pPr>
      <w:r w:rsidRPr="0094252C">
        <w:rPr>
          <w:rStyle w:val="Znakapoznpodarou"/>
          <w:rFonts w:ascii="Arial" w:hAnsi="Arial" w:cs="Arial"/>
          <w:sz w:val="18"/>
          <w:szCs w:val="18"/>
        </w:rPr>
        <w:footnoteRef/>
      </w:r>
      <w:r w:rsidRPr="0094252C">
        <w:rPr>
          <w:rFonts w:cs="Arial"/>
          <w:szCs w:val="18"/>
        </w:rPr>
        <w:t xml:space="preserve"> Všechny důvody, pro které náprava není možná, musí být příjemcem řádně písemně zdůvodněny ve stanovené lhůtě. Obecně platí, že oprava je ekonomicky nevýhodná, pakliže náklady za odstranění pochybení převyšují výši </w:t>
      </w:r>
      <w:r>
        <w:rPr>
          <w:rFonts w:cs="Arial"/>
          <w:szCs w:val="18"/>
        </w:rPr>
        <w:t>finanční opravy</w:t>
      </w:r>
      <w:r w:rsidRPr="0094252C">
        <w:rPr>
          <w:rFonts w:cs="Arial"/>
          <w:szCs w:val="18"/>
        </w:rPr>
        <w:t>. Ostatní případy jsou na posouzení kontrolníh</w:t>
      </w:r>
      <w:r w:rsidRPr="00123A69">
        <w:rPr>
          <w:rFonts w:cs="Arial"/>
          <w:szCs w:val="18"/>
        </w:rPr>
        <w:t xml:space="preserve">o subjektu.  </w:t>
      </w:r>
    </w:p>
  </w:footnote>
  <w:footnote w:id="18">
    <w:p w:rsidR="00A052C7" w:rsidRPr="00446D84" w:rsidRDefault="00A052C7" w:rsidP="0094252C">
      <w:pPr>
        <w:pStyle w:val="Textpoznpodarou"/>
        <w:spacing w:after="0"/>
        <w:ind w:left="0" w:firstLine="0"/>
        <w:rPr>
          <w:rFonts w:cs="Arial"/>
          <w:szCs w:val="18"/>
        </w:rPr>
      </w:pPr>
      <w:r w:rsidRPr="00446D84">
        <w:rPr>
          <w:rStyle w:val="Znakapoznpodarou"/>
          <w:rFonts w:ascii="Arial" w:hAnsi="Arial" w:cs="Arial"/>
          <w:sz w:val="18"/>
          <w:szCs w:val="18"/>
        </w:rPr>
        <w:footnoteRef/>
      </w:r>
      <w:r w:rsidRPr="0094252C">
        <w:rPr>
          <w:rFonts w:cs="Arial"/>
          <w:szCs w:val="18"/>
        </w:rPr>
        <w:t xml:space="preserve"> Jednu výtku lze udělit za více nepovinných nástrojů dohromady. Nástrojům, které již byly jednou započítány, nelze následně udělit žádnou další výtku.  </w:t>
      </w:r>
    </w:p>
  </w:footnote>
  <w:footnote w:id="19">
    <w:p w:rsidR="00A052C7" w:rsidRDefault="00A052C7" w:rsidP="00855C71">
      <w:pPr>
        <w:pStyle w:val="Textpoznpodarou"/>
      </w:pPr>
      <w:r w:rsidRPr="00170BD1">
        <w:rPr>
          <w:rStyle w:val="Znakapoznpodarou"/>
          <w:rFonts w:ascii="Arial" w:hAnsi="Arial" w:cs="Arial"/>
          <w:sz w:val="18"/>
          <w:szCs w:val="18"/>
        </w:rPr>
        <w:footnoteRef/>
      </w:r>
      <w:r w:rsidRPr="00170BD1">
        <w:rPr>
          <w:rFonts w:cs="Arial"/>
          <w:szCs w:val="18"/>
        </w:rPr>
        <w:t xml:space="preserve"> Nařízení EP a Rady (EU) č. 1303/2013</w:t>
      </w:r>
      <w:r w:rsidRPr="00C6735B">
        <w:rPr>
          <w:rFonts w:cs="Arial"/>
          <w:szCs w:val="18"/>
        </w:rPr>
        <w:t>, Příloha XII, 2.2 Povinnosti příjemců, odst. 3.</w:t>
      </w:r>
      <w:r>
        <w:t xml:space="preserve">  </w:t>
      </w:r>
    </w:p>
  </w:footnote>
  <w:footnote w:id="20">
    <w:p w:rsidR="00A052C7" w:rsidRDefault="00A052C7">
      <w:pPr>
        <w:pStyle w:val="Textpoznpodarou"/>
      </w:pPr>
      <w:r>
        <w:rPr>
          <w:rStyle w:val="Znakapoznpodarou"/>
        </w:rPr>
        <w:footnoteRef/>
      </w:r>
      <w:r>
        <w:t xml:space="preserve"> V případě alokace 2014 se vykazuje její plnění v roce 2018.</w:t>
      </w:r>
    </w:p>
  </w:footnote>
  <w:footnote w:id="21">
    <w:p w:rsidR="00A052C7" w:rsidRDefault="00A052C7">
      <w:pPr>
        <w:pStyle w:val="Textpoznpodarou"/>
      </w:pPr>
      <w:r>
        <w:rPr>
          <w:rStyle w:val="Znakapoznpodarou"/>
        </w:rPr>
        <w:footnoteRef/>
      </w:r>
      <w:r>
        <w:t xml:space="preserve"> Podmínky podepisuje oprávněná osoba – statutární orgán nebo oprávněná osoba na základě plné moci.</w:t>
      </w:r>
    </w:p>
  </w:footnote>
  <w:footnote w:id="22">
    <w:p w:rsidR="00A052C7" w:rsidRPr="00447DC0" w:rsidRDefault="00A052C7" w:rsidP="008C0FED">
      <w:pPr>
        <w:pStyle w:val="Textpoznpodarou"/>
        <w:spacing w:after="0"/>
        <w:ind w:left="142" w:hanging="142"/>
        <w:rPr>
          <w:rFonts w:cs="Arial"/>
          <w:szCs w:val="18"/>
        </w:rPr>
      </w:pPr>
      <w:r w:rsidRPr="008516C1">
        <w:rPr>
          <w:rStyle w:val="Znakapoznpodarou"/>
          <w:rFonts w:ascii="Arial" w:hAnsi="Arial" w:cs="Arial"/>
          <w:sz w:val="18"/>
          <w:szCs w:val="18"/>
        </w:rPr>
        <w:footnoteRef/>
      </w:r>
      <w:r w:rsidRPr="008516C1">
        <w:rPr>
          <w:rFonts w:cs="Arial"/>
          <w:szCs w:val="18"/>
        </w:rPr>
        <w:t xml:space="preserve"> Povinnost vést oddělený účetní systém nebo odpovídající účetní kód pro všechny transakce související s operací je stanovena v čl. 125 odst. 4b) obecného nařízení.</w:t>
      </w:r>
    </w:p>
  </w:footnote>
  <w:footnote w:id="23">
    <w:p w:rsidR="00A052C7" w:rsidRPr="00577468" w:rsidRDefault="00A052C7" w:rsidP="008C0FED">
      <w:pPr>
        <w:pStyle w:val="Textpoznpodarou"/>
        <w:spacing w:after="0"/>
        <w:rPr>
          <w:rFonts w:cs="Arial"/>
          <w:szCs w:val="18"/>
        </w:rPr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8516C1">
        <w:rPr>
          <w:rFonts w:cs="Arial"/>
          <w:szCs w:val="18"/>
        </w:rPr>
        <w:t xml:space="preserve"> Registrační číslo projektu v </w:t>
      </w:r>
      <w:r w:rsidRPr="00447DC0">
        <w:rPr>
          <w:rFonts w:cs="Arial"/>
          <w:szCs w:val="18"/>
        </w:rPr>
        <w:t>MS2014+</w:t>
      </w:r>
      <w:r>
        <w:rPr>
          <w:rFonts w:cs="Arial"/>
          <w:szCs w:val="18"/>
        </w:rPr>
        <w:t>.</w:t>
      </w:r>
    </w:p>
  </w:footnote>
  <w:footnote w:id="24">
    <w:p w:rsidR="00A052C7" w:rsidRDefault="00A052C7" w:rsidP="008C0FED">
      <w:pPr>
        <w:pStyle w:val="Textpoznpodarou"/>
        <w:spacing w:after="0"/>
        <w:ind w:left="284" w:hanging="284"/>
      </w:pPr>
      <w:r>
        <w:rPr>
          <w:rStyle w:val="Znakapoznpodarou"/>
        </w:rPr>
        <w:footnoteRef/>
      </w:r>
      <w:r>
        <w:t xml:space="preserve"> Toto ustanovení se nepoužije, pokud je </w:t>
      </w:r>
      <w:r w:rsidRPr="00BC0BD2">
        <w:t xml:space="preserve">podezření na porušení rozpočtové kázně vypořádáno postupem podle § 14f zákona o rozpočtových </w:t>
      </w:r>
      <w:r w:rsidRPr="00142F44">
        <w:t>pravidlech</w:t>
      </w:r>
      <w:r w:rsidRPr="00142F44">
        <w:rPr>
          <w:rFonts w:cs="Arial"/>
          <w:szCs w:val="22"/>
        </w:rPr>
        <w:t xml:space="preserve"> resp. §26 odst. 3 pro OSS</w:t>
      </w:r>
      <w:r w:rsidRPr="00142F44">
        <w:t xml:space="preserve">.  </w:t>
      </w:r>
    </w:p>
  </w:footnote>
  <w:footnote w:id="25">
    <w:p w:rsidR="00A052C7" w:rsidRDefault="00A052C7" w:rsidP="00447DC0">
      <w:pPr>
        <w:pStyle w:val="Textpoznpodarou"/>
        <w:ind w:left="0" w:firstLine="0"/>
      </w:pPr>
      <w:r>
        <w:rPr>
          <w:rStyle w:val="Znakapoznpodarou"/>
        </w:rPr>
        <w:footnoteRef/>
      </w:r>
      <w:r>
        <w:t xml:space="preserve"> Pravidla pro podávání žádosti o změnu týkající se snížení/navýšení hodnoty indikátoru jsou více specifikována v příloze PŽP č. 8 „Metodika indikátorů“. </w:t>
      </w:r>
    </w:p>
  </w:footnote>
  <w:footnote w:id="26">
    <w:p w:rsidR="00A052C7" w:rsidRPr="006023CF" w:rsidRDefault="00A052C7" w:rsidP="001C0CF2">
      <w:pPr>
        <w:pStyle w:val="Textpoznpodarou"/>
        <w:spacing w:after="0"/>
        <w:ind w:left="284" w:hanging="284"/>
        <w:rPr>
          <w:rFonts w:cs="Arial"/>
          <w:szCs w:val="18"/>
        </w:rPr>
      </w:pPr>
      <w:r w:rsidRPr="001C0CF2">
        <w:rPr>
          <w:rStyle w:val="Znakapoznpodarou"/>
          <w:rFonts w:ascii="Arial" w:hAnsi="Arial" w:cs="Arial"/>
          <w:sz w:val="18"/>
          <w:szCs w:val="18"/>
        </w:rPr>
        <w:footnoteRef/>
      </w:r>
      <w:r w:rsidRPr="00F647B9">
        <w:rPr>
          <w:rFonts w:cs="Arial"/>
          <w:szCs w:val="18"/>
        </w:rPr>
        <w:t xml:space="preserve"> </w:t>
      </w:r>
      <w:r w:rsidRPr="001C0CF2">
        <w:rPr>
          <w:rFonts w:cs="Arial"/>
          <w:szCs w:val="18"/>
        </w:rPr>
        <w:t>Smlouva vzniká i v případě, že jedna strana zašle druhé straně nabídku určitého zboží nebo služeb a tato svou objednávkou nabídku přijímá</w:t>
      </w:r>
      <w:r w:rsidRPr="00F647B9">
        <w:rPr>
          <w:rFonts w:cs="Arial"/>
          <w:szCs w:val="18"/>
        </w:rPr>
        <w:t>.</w:t>
      </w:r>
    </w:p>
  </w:footnote>
  <w:footnote w:id="27">
    <w:p w:rsidR="00A052C7" w:rsidRPr="00F25235" w:rsidRDefault="00A052C7" w:rsidP="001C0CF2">
      <w:pPr>
        <w:pStyle w:val="Textpoznpodarou"/>
        <w:spacing w:after="0"/>
        <w:ind w:left="284" w:hanging="284"/>
        <w:rPr>
          <w:rFonts w:cs="Arial"/>
          <w:szCs w:val="18"/>
        </w:rPr>
      </w:pPr>
      <w:r w:rsidRPr="001C0CF2">
        <w:rPr>
          <w:rStyle w:val="Znakapoznpodarou"/>
          <w:rFonts w:ascii="Arial" w:hAnsi="Arial" w:cs="Arial"/>
          <w:sz w:val="18"/>
          <w:szCs w:val="18"/>
        </w:rPr>
        <w:footnoteRef/>
      </w:r>
      <w:r w:rsidRPr="00F647B9">
        <w:rPr>
          <w:rFonts w:cs="Arial"/>
          <w:szCs w:val="18"/>
        </w:rPr>
        <w:t xml:space="preserve"> Z tohoto pravidla existuje výjimka, podle které se uveřejní také smlouva uzavřená</w:t>
      </w:r>
      <w:r w:rsidRPr="006023CF">
        <w:rPr>
          <w:rFonts w:cs="Arial"/>
          <w:szCs w:val="18"/>
        </w:rPr>
        <w:t xml:space="preserve"> </w:t>
      </w:r>
      <w:r w:rsidRPr="001C0CF2">
        <w:rPr>
          <w:rFonts w:cs="Arial"/>
          <w:b/>
          <w:szCs w:val="18"/>
        </w:rPr>
        <w:t>před 1. 7. 2016</w:t>
      </w:r>
      <w:r w:rsidRPr="00F647B9">
        <w:rPr>
          <w:rFonts w:cs="Arial"/>
          <w:szCs w:val="18"/>
        </w:rPr>
        <w:t>, pokud je uzavřena dohoda, kterou se tato smlouva doplňuje, mění, nahrazuje nebo ruší</w:t>
      </w:r>
      <w:r w:rsidRPr="006023CF">
        <w:rPr>
          <w:rFonts w:cs="Arial"/>
          <w:szCs w:val="18"/>
        </w:rPr>
        <w:t>.</w:t>
      </w:r>
    </w:p>
  </w:footnote>
  <w:footnote w:id="28">
    <w:p w:rsidR="00A052C7" w:rsidRPr="00A539C6" w:rsidRDefault="00A052C7" w:rsidP="001C0CF2">
      <w:pPr>
        <w:pStyle w:val="Textpoznpodarou"/>
        <w:spacing w:after="0"/>
        <w:ind w:left="284" w:hanging="284"/>
        <w:rPr>
          <w:rFonts w:cs="Arial"/>
          <w:szCs w:val="18"/>
        </w:rPr>
      </w:pPr>
      <w:r w:rsidRPr="001C0CF2">
        <w:rPr>
          <w:rFonts w:cs="Arial"/>
          <w:szCs w:val="18"/>
        </w:rPr>
        <w:footnoteRef/>
      </w:r>
      <w:r w:rsidRPr="00F647B9">
        <w:rPr>
          <w:rFonts w:cs="Arial"/>
          <w:szCs w:val="18"/>
        </w:rPr>
        <w:t xml:space="preserve"> Otevřený formát je</w:t>
      </w:r>
      <w:r w:rsidRPr="006023CF">
        <w:rPr>
          <w:rFonts w:cs="Arial"/>
          <w:szCs w:val="18"/>
        </w:rPr>
        <w:t xml:space="preserve"> nezávislý na konkrétním technickém </w:t>
      </w:r>
      <w:r w:rsidRPr="00F25235">
        <w:rPr>
          <w:rFonts w:cs="Arial"/>
          <w:szCs w:val="18"/>
        </w:rPr>
        <w:t>a programovém vybavení</w:t>
      </w:r>
      <w:r w:rsidRPr="000E2EE9">
        <w:rPr>
          <w:rFonts w:cs="Arial"/>
          <w:szCs w:val="18"/>
        </w:rPr>
        <w:t xml:space="preserve"> zpřístupněný veřejnosti bez omezení</w:t>
      </w:r>
      <w:r w:rsidRPr="008B1517">
        <w:rPr>
          <w:rFonts w:cs="Arial"/>
          <w:szCs w:val="18"/>
        </w:rPr>
        <w:t>.</w:t>
      </w:r>
      <w:r w:rsidRPr="00A539C6">
        <w:rPr>
          <w:rFonts w:cs="Arial"/>
          <w:szCs w:val="18"/>
        </w:rPr>
        <w:t xml:space="preserve"> </w:t>
      </w:r>
    </w:p>
  </w:footnote>
  <w:footnote w:id="29">
    <w:p w:rsidR="00A052C7" w:rsidRDefault="00A052C7" w:rsidP="001C0CF2">
      <w:pPr>
        <w:pStyle w:val="Textpoznpodarou"/>
        <w:spacing w:after="0"/>
      </w:pPr>
      <w:r w:rsidRPr="001C0CF2">
        <w:rPr>
          <w:rFonts w:cs="Arial"/>
          <w:szCs w:val="18"/>
        </w:rPr>
        <w:footnoteRef/>
      </w:r>
      <w:r w:rsidRPr="00F647B9">
        <w:rPr>
          <w:rFonts w:cs="Arial"/>
          <w:szCs w:val="18"/>
        </w:rPr>
        <w:t xml:space="preserve"> </w:t>
      </w:r>
      <w:r w:rsidRPr="00F25235">
        <w:rPr>
          <w:rFonts w:cs="Arial"/>
          <w:szCs w:val="18"/>
        </w:rPr>
        <w:t>Povolenými formáty jsou: pdf, docx, doc, rtf, odt, txt. Nelze použít sken</w:t>
      </w:r>
      <w:r w:rsidRPr="000E2EE9">
        <w:rPr>
          <w:rFonts w:cs="Arial"/>
          <w:szCs w:val="18"/>
        </w:rPr>
        <w:t xml:space="preserve"> dokumentu</w:t>
      </w:r>
      <w:r w:rsidRPr="003C7544">
        <w:rPr>
          <w:rFonts w:cs="Arial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2C7" w:rsidRDefault="00A052C7" w:rsidP="00035BDD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42</w:t>
    </w:r>
    <w:r>
      <w:rPr>
        <w:rStyle w:val="slostrnky"/>
      </w:rPr>
      <w:fldChar w:fldCharType="end"/>
    </w:r>
  </w:p>
  <w:p w:rsidR="00A052C7" w:rsidRDefault="00A052C7" w:rsidP="00035BDD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42</w:t>
    </w:r>
    <w:r>
      <w:rPr>
        <w:rStyle w:val="slostrnky"/>
      </w:rPr>
      <w:fldChar w:fldCharType="end"/>
    </w:r>
  </w:p>
  <w:p w:rsidR="00A052C7" w:rsidRDefault="00A052C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2C7" w:rsidRPr="00BF0582" w:rsidRDefault="00A052C7" w:rsidP="00603FB5">
    <w:pPr>
      <w:pStyle w:val="Zhlav"/>
      <w:jc w:val="right"/>
      <w:rPr>
        <w:rFonts w:cs="Arial"/>
      </w:rPr>
    </w:pPr>
    <w:r>
      <w:rPr>
        <w:rFonts w:cs="Arial"/>
      </w:rPr>
      <w:t xml:space="preserve">Pravidla </w:t>
    </w:r>
    <w:r w:rsidRPr="00BF0582">
      <w:rPr>
        <w:rFonts w:cs="Arial"/>
      </w:rPr>
      <w:t>pro žadatele a příjemce v OPTP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2C7" w:rsidRDefault="00A052C7" w:rsidP="00603FB5">
    <w:r>
      <w:rPr>
        <w:noProof/>
      </w:rPr>
      <w:drawing>
        <wp:anchor distT="0" distB="0" distL="114300" distR="114300" simplePos="0" relativeHeight="251658240" behindDoc="0" locked="0" layoutInCell="1" allowOverlap="1" wp14:anchorId="0D7AC5C6" wp14:editId="3A0200E4">
          <wp:simplePos x="0" y="0"/>
          <wp:positionH relativeFrom="column">
            <wp:posOffset>856615</wp:posOffset>
          </wp:positionH>
          <wp:positionV relativeFrom="paragraph">
            <wp:posOffset>-185420</wp:posOffset>
          </wp:positionV>
          <wp:extent cx="3943985" cy="678180"/>
          <wp:effectExtent l="0" t="0" r="0" b="7620"/>
          <wp:wrapNone/>
          <wp:docPr id="5" name="Obrázek 5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052C7" w:rsidRDefault="00A052C7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2C7" w:rsidRDefault="00A052C7" w:rsidP="00603FB5">
    <w:pPr>
      <w:pStyle w:val="Zhlav"/>
      <w:jc w:val="right"/>
    </w:pPr>
    <w:r>
      <w:t>Pravidla pro příjemce a žadatele v OPTP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4D6"/>
      </v:shape>
    </w:pict>
  </w:numPicBullet>
  <w:numPicBullet w:numPicBulletId="1">
    <w:pict>
      <v:shape id="_x0000_i1027" type="#_x0000_t75" style="width:9pt;height:9pt" o:bullet="t">
        <v:imagedata r:id="rId2" o:title="BD14656_"/>
      </v:shape>
    </w:pict>
  </w:numPicBullet>
  <w:abstractNum w:abstractNumId="0" w15:restartNumberingAfterBreak="0">
    <w:nsid w:val="FFFFFF82"/>
    <w:multiLevelType w:val="singleLevel"/>
    <w:tmpl w:val="83BE9F5A"/>
    <w:lvl w:ilvl="0">
      <w:start w:val="1"/>
      <w:numFmt w:val="bullet"/>
      <w:pStyle w:val="Seznamsodrkami2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0000024"/>
    <w:multiLevelType w:val="singleLevel"/>
    <w:tmpl w:val="28BAC81E"/>
    <w:name w:val="WW8Num2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2" w15:restartNumberingAfterBreak="0">
    <w:nsid w:val="0000002A"/>
    <w:multiLevelType w:val="singleLevel"/>
    <w:tmpl w:val="0000002A"/>
    <w:name w:val="WW8Num3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2D"/>
    <w:multiLevelType w:val="multilevel"/>
    <w:tmpl w:val="0000002D"/>
    <w:name w:val="WW8Num4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01732AD"/>
    <w:multiLevelType w:val="hybridMultilevel"/>
    <w:tmpl w:val="8CD40FCA"/>
    <w:name w:val="WW8Num4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A97AB8"/>
    <w:multiLevelType w:val="hybridMultilevel"/>
    <w:tmpl w:val="A740D10C"/>
    <w:lvl w:ilvl="0" w:tplc="23A4AD60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D974AFAA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8AA20578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42F63640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9DD22A38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0E2434E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6E3C629E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B270F628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1174E9EE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6" w15:restartNumberingAfterBreak="0">
    <w:nsid w:val="00F60CC9"/>
    <w:multiLevelType w:val="multilevel"/>
    <w:tmpl w:val="38B4B502"/>
    <w:lvl w:ilvl="0">
      <w:start w:val="1"/>
      <w:numFmt w:val="upperLetter"/>
      <w:pStyle w:val="Odrka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pStyle w:val="Normlnweb"/>
      <w:lvlText w:val="%2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2">
      <w:start w:val="1"/>
      <w:numFmt w:val="decimal"/>
      <w:lvlText w:val="%2%3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60"/>
        </w:tabs>
        <w:ind w:left="3060" w:hanging="360"/>
      </w:pPr>
      <w:rPr>
        <w:rFonts w:hint="default"/>
      </w:rPr>
    </w:lvl>
  </w:abstractNum>
  <w:abstractNum w:abstractNumId="7" w15:restartNumberingAfterBreak="0">
    <w:nsid w:val="01345130"/>
    <w:multiLevelType w:val="hybridMultilevel"/>
    <w:tmpl w:val="725A691E"/>
    <w:lvl w:ilvl="0" w:tplc="D6C28288">
      <w:start w:val="3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1BA5E74"/>
    <w:multiLevelType w:val="hybridMultilevel"/>
    <w:tmpl w:val="BB6A4800"/>
    <w:lvl w:ilvl="0" w:tplc="843EC4E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2F2257C"/>
    <w:multiLevelType w:val="hybridMultilevel"/>
    <w:tmpl w:val="7E0061F0"/>
    <w:lvl w:ilvl="0" w:tplc="17BAC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2F51EBC"/>
    <w:multiLevelType w:val="hybridMultilevel"/>
    <w:tmpl w:val="7C72BF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521602"/>
    <w:multiLevelType w:val="hybridMultilevel"/>
    <w:tmpl w:val="1A2C5EE6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03A3393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03F745F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047A5A06"/>
    <w:multiLevelType w:val="hybridMultilevel"/>
    <w:tmpl w:val="9DF068B0"/>
    <w:lvl w:ilvl="0" w:tplc="04050001">
      <w:start w:val="1"/>
      <w:numFmt w:val="bullet"/>
      <w:pStyle w:val="ImportWordListStyleDefinition1038312543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04BF37C2"/>
    <w:multiLevelType w:val="multilevel"/>
    <w:tmpl w:val="734CC00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04E74E32"/>
    <w:multiLevelType w:val="hybridMultilevel"/>
    <w:tmpl w:val="ABFECC88"/>
    <w:lvl w:ilvl="0" w:tplc="26E68D02">
      <w:start w:val="1"/>
      <w:numFmt w:val="bullet"/>
      <w:pStyle w:val="seznambodov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55D0356"/>
    <w:multiLevelType w:val="hybridMultilevel"/>
    <w:tmpl w:val="3A3C62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5A41C3F"/>
    <w:multiLevelType w:val="multilevel"/>
    <w:tmpl w:val="D8B08D5E"/>
    <w:lvl w:ilvl="0">
      <w:start w:val="1"/>
      <w:numFmt w:val="upperLetter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  <w:b w:val="0"/>
        <w:i w:val="0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0638437B"/>
    <w:multiLevelType w:val="hybridMultilevel"/>
    <w:tmpl w:val="07C44FB0"/>
    <w:lvl w:ilvl="0" w:tplc="04050017">
      <w:start w:val="1"/>
      <w:numFmt w:val="lowerLetter"/>
      <w:lvlText w:val="%1)"/>
      <w:lvlJc w:val="left"/>
      <w:pPr>
        <w:ind w:left="1211" w:hanging="360"/>
      </w:pPr>
    </w:lvl>
    <w:lvl w:ilvl="1" w:tplc="A97EF25A">
      <w:start w:val="1"/>
      <w:numFmt w:val="lowerLetter"/>
      <w:lvlText w:val="%2)"/>
      <w:lvlJc w:val="left"/>
      <w:pPr>
        <w:ind w:left="1931" w:hanging="360"/>
      </w:pPr>
      <w:rPr>
        <w:rFonts w:ascii="Arial" w:eastAsia="Times New Roman" w:hAnsi="Arial" w:cs="Arial"/>
        <w:sz w:val="22"/>
        <w:szCs w:val="22"/>
      </w:rPr>
    </w:lvl>
    <w:lvl w:ilvl="2" w:tplc="0405001B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07C01269"/>
    <w:multiLevelType w:val="hybridMultilevel"/>
    <w:tmpl w:val="FB4AD4E0"/>
    <w:lvl w:ilvl="0" w:tplc="49C0B24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8491994"/>
    <w:multiLevelType w:val="multilevel"/>
    <w:tmpl w:val="AC7456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Mjstyl4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09024AFC"/>
    <w:multiLevelType w:val="hybridMultilevel"/>
    <w:tmpl w:val="38CC4700"/>
    <w:lvl w:ilvl="0" w:tplc="0405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09942167"/>
    <w:multiLevelType w:val="hybridMultilevel"/>
    <w:tmpl w:val="900EE9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A2F5227"/>
    <w:multiLevelType w:val="multilevel"/>
    <w:tmpl w:val="D6C8622C"/>
    <w:lvl w:ilvl="0">
      <w:start w:val="3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5" w15:restartNumberingAfterBreak="0">
    <w:nsid w:val="0A576BB2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6" w15:restartNumberingAfterBreak="0">
    <w:nsid w:val="0A7D19AA"/>
    <w:multiLevelType w:val="hybridMultilevel"/>
    <w:tmpl w:val="8DBA8A4E"/>
    <w:lvl w:ilvl="0" w:tplc="FFFFFFFF">
      <w:start w:val="1"/>
      <w:numFmt w:val="bullet"/>
      <w:pStyle w:val="vty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  <w:sz w:val="24"/>
      </w:rPr>
    </w:lvl>
    <w:lvl w:ilvl="1" w:tplc="0405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A8426AE"/>
    <w:multiLevelType w:val="hybridMultilevel"/>
    <w:tmpl w:val="5A0C09E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172BA5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9" w15:restartNumberingAfterBreak="0">
    <w:nsid w:val="0BA84C42"/>
    <w:multiLevelType w:val="hybridMultilevel"/>
    <w:tmpl w:val="EFCCF9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BDB7296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1" w15:restartNumberingAfterBreak="0">
    <w:nsid w:val="0C457614"/>
    <w:multiLevelType w:val="multilevel"/>
    <w:tmpl w:val="E6C6E26A"/>
    <w:lvl w:ilvl="0">
      <w:start w:val="2"/>
      <w:numFmt w:val="decimal"/>
      <w:lvlText w:val="%1."/>
      <w:lvlJc w:val="left"/>
      <w:pPr>
        <w:ind w:left="644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9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52" w:hanging="1800"/>
      </w:pPr>
      <w:rPr>
        <w:rFonts w:hint="default"/>
      </w:rPr>
    </w:lvl>
  </w:abstractNum>
  <w:abstractNum w:abstractNumId="32" w15:restartNumberingAfterBreak="0">
    <w:nsid w:val="0CBF1D59"/>
    <w:multiLevelType w:val="hybridMultilevel"/>
    <w:tmpl w:val="19AC414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0CFD7E7D"/>
    <w:multiLevelType w:val="hybridMultilevel"/>
    <w:tmpl w:val="A8B82172"/>
    <w:lvl w:ilvl="0" w:tplc="0405000F">
      <w:start w:val="1"/>
      <w:numFmt w:val="bullet"/>
      <w:pStyle w:val="StylGuidelines3NahoebezohranienDolebezohranien"/>
      <w:lvlText w:val=""/>
      <w:lvlJc w:val="left"/>
      <w:pPr>
        <w:tabs>
          <w:tab w:val="num" w:pos="1003"/>
        </w:tabs>
        <w:ind w:left="700" w:firstLine="170"/>
      </w:pPr>
      <w:rPr>
        <w:rFonts w:ascii="Symbol" w:hAnsi="Symbol" w:hint="default"/>
      </w:rPr>
    </w:lvl>
    <w:lvl w:ilvl="1" w:tplc="3E464EA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878C752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0D907D07"/>
    <w:multiLevelType w:val="hybridMultilevel"/>
    <w:tmpl w:val="957A1116"/>
    <w:lvl w:ilvl="0" w:tplc="5F6E531E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0DD56864"/>
    <w:multiLevelType w:val="hybridMultilevel"/>
    <w:tmpl w:val="2E04A7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E017AB9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7" w15:restartNumberingAfterBreak="0">
    <w:nsid w:val="0E366333"/>
    <w:multiLevelType w:val="hybridMultilevel"/>
    <w:tmpl w:val="C2420FD6"/>
    <w:lvl w:ilvl="0" w:tplc="04050017">
      <w:start w:val="1"/>
      <w:numFmt w:val="lowerLetter"/>
      <w:lvlText w:val="%1)"/>
      <w:lvlJc w:val="left"/>
      <w:pPr>
        <w:ind w:left="1800" w:hanging="360"/>
      </w:pPr>
    </w:lvl>
    <w:lvl w:ilvl="1" w:tplc="04050019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0E3D5BEA"/>
    <w:multiLevelType w:val="hybridMultilevel"/>
    <w:tmpl w:val="CB948ED0"/>
    <w:lvl w:ilvl="0" w:tplc="953C9FA6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0E447C0A"/>
    <w:multiLevelType w:val="hybridMultilevel"/>
    <w:tmpl w:val="CDF82928"/>
    <w:lvl w:ilvl="0" w:tplc="04050001">
      <w:start w:val="1"/>
      <w:numFmt w:val="bullet"/>
      <w:lvlText w:val=""/>
      <w:lvlJc w:val="left"/>
      <w:pPr>
        <w:ind w:left="20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7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13" w:hanging="360"/>
      </w:pPr>
      <w:rPr>
        <w:rFonts w:ascii="Wingdings" w:hAnsi="Wingdings" w:hint="default"/>
      </w:rPr>
    </w:lvl>
  </w:abstractNum>
  <w:abstractNum w:abstractNumId="40" w15:restartNumberingAfterBreak="0">
    <w:nsid w:val="0E5164C9"/>
    <w:multiLevelType w:val="hybridMultilevel"/>
    <w:tmpl w:val="8690B6CE"/>
    <w:lvl w:ilvl="0" w:tplc="17BAC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E5925F0"/>
    <w:multiLevelType w:val="hybridMultilevel"/>
    <w:tmpl w:val="37448A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0F1A1D38"/>
    <w:multiLevelType w:val="hybridMultilevel"/>
    <w:tmpl w:val="69D23B28"/>
    <w:lvl w:ilvl="0" w:tplc="031ECF9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0FA71BC2"/>
    <w:multiLevelType w:val="hybridMultilevel"/>
    <w:tmpl w:val="237EE516"/>
    <w:lvl w:ilvl="0" w:tplc="0E8EB5C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FEA48B3"/>
    <w:multiLevelType w:val="hybridMultilevel"/>
    <w:tmpl w:val="7612F602"/>
    <w:lvl w:ilvl="0" w:tplc="DE66704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5" w15:restartNumberingAfterBreak="0">
    <w:nsid w:val="0FF13968"/>
    <w:multiLevelType w:val="multilevel"/>
    <w:tmpl w:val="B8865EEE"/>
    <w:lvl w:ilvl="0">
      <w:start w:val="1"/>
      <w:numFmt w:val="decimal"/>
      <w:pStyle w:val="Nadpis1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pStyle w:val="S2"/>
      <w:lvlText w:val="%1.%2"/>
      <w:lvlJc w:val="left"/>
      <w:pPr>
        <w:tabs>
          <w:tab w:val="num" w:pos="426"/>
        </w:tabs>
        <w:ind w:left="142" w:firstLine="0"/>
      </w:pPr>
      <w:rPr>
        <w:rFonts w:hint="default"/>
        <w:b/>
        <w:sz w:val="22"/>
        <w:szCs w:val="22"/>
      </w:rPr>
    </w:lvl>
    <w:lvl w:ilvl="2">
      <w:start w:val="1"/>
      <w:numFmt w:val="decimal"/>
      <w:pStyle w:val="S3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pStyle w:val="Nadpis5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pStyle w:val="Nadpis6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pStyle w:val="Nadpis7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pStyle w:val="Nadpis8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pStyle w:val="Nadpis9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6" w15:restartNumberingAfterBreak="0">
    <w:nsid w:val="10C34F1C"/>
    <w:multiLevelType w:val="hybridMultilevel"/>
    <w:tmpl w:val="52329A0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0DD239A"/>
    <w:multiLevelType w:val="hybridMultilevel"/>
    <w:tmpl w:val="FAF6429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1522DAD"/>
    <w:multiLevelType w:val="hybridMultilevel"/>
    <w:tmpl w:val="A8C2C2BA"/>
    <w:lvl w:ilvl="0" w:tplc="FFFFFFFF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 w:tplc="FFFFFFFF">
      <w:start w:val="1"/>
      <w:numFmt w:val="bullet"/>
      <w:pStyle w:val="odsazenpuntk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</w:abstractNum>
  <w:abstractNum w:abstractNumId="49" w15:restartNumberingAfterBreak="0">
    <w:nsid w:val="123F29AB"/>
    <w:multiLevelType w:val="multilevel"/>
    <w:tmpl w:val="2604CB04"/>
    <w:lvl w:ilvl="0">
      <w:start w:val="1"/>
      <w:numFmt w:val="decimal"/>
      <w:pStyle w:val="Vcese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0" w15:restartNumberingAfterBreak="0">
    <w:nsid w:val="125D398F"/>
    <w:multiLevelType w:val="hybridMultilevel"/>
    <w:tmpl w:val="CB0E8172"/>
    <w:lvl w:ilvl="0" w:tplc="314A2B3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27F351D"/>
    <w:multiLevelType w:val="hybridMultilevel"/>
    <w:tmpl w:val="A43281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2876948"/>
    <w:multiLevelType w:val="hybridMultilevel"/>
    <w:tmpl w:val="F10CEE9C"/>
    <w:lvl w:ilvl="0" w:tplc="FCFAC84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9CFCF9D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3567DCF"/>
    <w:multiLevelType w:val="hybridMultilevel"/>
    <w:tmpl w:val="D3CE2B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37770E0"/>
    <w:multiLevelType w:val="hybridMultilevel"/>
    <w:tmpl w:val="28E09658"/>
    <w:lvl w:ilvl="0" w:tplc="1ECE0BEE">
      <w:start w:val="4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13A25B71"/>
    <w:multiLevelType w:val="multilevel"/>
    <w:tmpl w:val="CA1C146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Nadpis3CharChar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6" w15:restartNumberingAfterBreak="0">
    <w:nsid w:val="13A961B4"/>
    <w:multiLevelType w:val="hybridMultilevel"/>
    <w:tmpl w:val="05142B3C"/>
    <w:lvl w:ilvl="0" w:tplc="C088C640">
      <w:start w:val="1"/>
      <w:numFmt w:val="decimal"/>
      <w:lvlText w:val="%1)"/>
      <w:lvlJc w:val="right"/>
      <w:pPr>
        <w:ind w:left="720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42F0361"/>
    <w:multiLevelType w:val="multilevel"/>
    <w:tmpl w:val="003ECB78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8" w15:restartNumberingAfterBreak="0">
    <w:nsid w:val="145A766B"/>
    <w:multiLevelType w:val="hybridMultilevel"/>
    <w:tmpl w:val="6D828E96"/>
    <w:lvl w:ilvl="0" w:tplc="DE96CDD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4717460"/>
    <w:multiLevelType w:val="hybridMultilevel"/>
    <w:tmpl w:val="F01CF0F0"/>
    <w:lvl w:ilvl="0" w:tplc="04050001">
      <w:start w:val="1"/>
      <w:numFmt w:val="decimal"/>
      <w:pStyle w:val="n1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05000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0" w15:restartNumberingAfterBreak="0">
    <w:nsid w:val="14F958E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 w15:restartNumberingAfterBreak="0">
    <w:nsid w:val="15506536"/>
    <w:multiLevelType w:val="hybridMultilevel"/>
    <w:tmpl w:val="1960F872"/>
    <w:lvl w:ilvl="0" w:tplc="B158205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157970FE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3" w15:restartNumberingAfterBreak="0">
    <w:nsid w:val="15CA2B56"/>
    <w:multiLevelType w:val="hybridMultilevel"/>
    <w:tmpl w:val="9E824FF6"/>
    <w:lvl w:ilvl="0" w:tplc="4322EE7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5F515B1"/>
    <w:multiLevelType w:val="hybridMultilevel"/>
    <w:tmpl w:val="B9FEDC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6B26DFB"/>
    <w:multiLevelType w:val="hybridMultilevel"/>
    <w:tmpl w:val="0BDC6A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16D805C3"/>
    <w:multiLevelType w:val="hybridMultilevel"/>
    <w:tmpl w:val="8774FD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16F97F60"/>
    <w:multiLevelType w:val="hybridMultilevel"/>
    <w:tmpl w:val="F8F0D418"/>
    <w:lvl w:ilvl="0" w:tplc="70DE7E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360A7C5A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b w:val="0"/>
        <w:i w:val="0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38CA14C2">
      <w:start w:val="100"/>
      <w:numFmt w:val="decimal"/>
      <w:lvlText w:val="%4"/>
      <w:lvlJc w:val="left"/>
      <w:pPr>
        <w:ind w:left="252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8" w15:restartNumberingAfterBreak="0">
    <w:nsid w:val="17D86E6A"/>
    <w:multiLevelType w:val="hybridMultilevel"/>
    <w:tmpl w:val="45A063C8"/>
    <w:lvl w:ilvl="0" w:tplc="040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182C7E79"/>
    <w:multiLevelType w:val="hybridMultilevel"/>
    <w:tmpl w:val="57BC5B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19772BE0"/>
    <w:multiLevelType w:val="hybridMultilevel"/>
    <w:tmpl w:val="EFE482A6"/>
    <w:lvl w:ilvl="0" w:tplc="83C6E0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199F27A7"/>
    <w:multiLevelType w:val="hybridMultilevel"/>
    <w:tmpl w:val="EE5867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1A183B6F"/>
    <w:multiLevelType w:val="multilevel"/>
    <w:tmpl w:val="FC6C42F0"/>
    <w:lvl w:ilvl="0">
      <w:start w:val="1"/>
      <w:numFmt w:val="upperLetter"/>
      <w:lvlText w:val="%1."/>
      <w:lvlJc w:val="left"/>
      <w:pPr>
        <w:ind w:left="644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5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9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52" w:hanging="1800"/>
      </w:pPr>
      <w:rPr>
        <w:rFonts w:hint="default"/>
      </w:rPr>
    </w:lvl>
  </w:abstractNum>
  <w:abstractNum w:abstractNumId="73" w15:restartNumberingAfterBreak="0">
    <w:nsid w:val="1A375ECB"/>
    <w:multiLevelType w:val="hybridMultilevel"/>
    <w:tmpl w:val="15E696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A3B74C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5" w15:restartNumberingAfterBreak="0">
    <w:nsid w:val="1A41624D"/>
    <w:multiLevelType w:val="singleLevel"/>
    <w:tmpl w:val="8C4E3622"/>
    <w:lvl w:ilvl="0">
      <w:start w:val="1"/>
      <w:numFmt w:val="decimal"/>
      <w:pStyle w:val="odrakyslalev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6" w15:restartNumberingAfterBreak="0">
    <w:nsid w:val="1AF60F96"/>
    <w:multiLevelType w:val="hybridMultilevel"/>
    <w:tmpl w:val="42D2F2F2"/>
    <w:lvl w:ilvl="0" w:tplc="F984C5A0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1B3C0C5D"/>
    <w:multiLevelType w:val="singleLevel"/>
    <w:tmpl w:val="DEB8E206"/>
    <w:lvl w:ilvl="0">
      <w:start w:val="1"/>
      <w:numFmt w:val="bullet"/>
      <w:pStyle w:val="StylTunernZarovnatdobloku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</w:abstractNum>
  <w:abstractNum w:abstractNumId="78" w15:restartNumberingAfterBreak="0">
    <w:nsid w:val="1B4908B1"/>
    <w:multiLevelType w:val="hybridMultilevel"/>
    <w:tmpl w:val="FC42FC1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1B862904"/>
    <w:multiLevelType w:val="multilevel"/>
    <w:tmpl w:val="AAEEEB2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/>
      </w:rPr>
    </w:lvl>
  </w:abstractNum>
  <w:abstractNum w:abstractNumId="80" w15:restartNumberingAfterBreak="0">
    <w:nsid w:val="1BCD3376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1" w15:restartNumberingAfterBreak="0">
    <w:nsid w:val="1C077E10"/>
    <w:multiLevelType w:val="hybridMultilevel"/>
    <w:tmpl w:val="0EFAF768"/>
    <w:lvl w:ilvl="0" w:tplc="040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2" w15:restartNumberingAfterBreak="0">
    <w:nsid w:val="1C7A3D68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3" w15:restartNumberingAfterBreak="0">
    <w:nsid w:val="1C8C5F49"/>
    <w:multiLevelType w:val="hybridMultilevel"/>
    <w:tmpl w:val="FE6AE786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4" w15:restartNumberingAfterBreak="0">
    <w:nsid w:val="1C983999"/>
    <w:multiLevelType w:val="hybridMultilevel"/>
    <w:tmpl w:val="F6304620"/>
    <w:lvl w:ilvl="0" w:tplc="1E40D8FE">
      <w:start w:val="5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b w:val="0"/>
        <w:u w:val="none"/>
      </w:rPr>
    </w:lvl>
    <w:lvl w:ilvl="1" w:tplc="BBB46AF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1CA104A9"/>
    <w:multiLevelType w:val="multilevel"/>
    <w:tmpl w:val="EF2298B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6" w15:restartNumberingAfterBreak="0">
    <w:nsid w:val="1CDF4C37"/>
    <w:multiLevelType w:val="hybridMultilevel"/>
    <w:tmpl w:val="95987BB8"/>
    <w:lvl w:ilvl="0" w:tplc="5E94A6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0">
    <w:nsid w:val="1E002BFC"/>
    <w:multiLevelType w:val="multilevel"/>
    <w:tmpl w:val="42A4209E"/>
    <w:styleLink w:val="Aktulnseznam1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1E124A66"/>
    <w:multiLevelType w:val="hybridMultilevel"/>
    <w:tmpl w:val="FDF2F9F4"/>
    <w:lvl w:ilvl="0" w:tplc="1EF29DC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1EE6119A"/>
    <w:multiLevelType w:val="hybridMultilevel"/>
    <w:tmpl w:val="D284CD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1F0D617B"/>
    <w:multiLevelType w:val="hybridMultilevel"/>
    <w:tmpl w:val="99F019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1F3F7B35"/>
    <w:multiLevelType w:val="hybridMultilevel"/>
    <w:tmpl w:val="F7E22F16"/>
    <w:lvl w:ilvl="0" w:tplc="CC8470E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color w:val="auto"/>
      </w:rPr>
    </w:lvl>
    <w:lvl w:ilvl="1" w:tplc="0604304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2A2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B85C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FC21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13809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A814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58A9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A2E7D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1F6C2B7D"/>
    <w:multiLevelType w:val="hybridMultilevel"/>
    <w:tmpl w:val="E730CBEA"/>
    <w:lvl w:ilvl="0" w:tplc="459AB11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 w15:restartNumberingAfterBreak="0">
    <w:nsid w:val="1F7A4638"/>
    <w:multiLevelType w:val="hybridMultilevel"/>
    <w:tmpl w:val="62FA8098"/>
    <w:lvl w:ilvl="0" w:tplc="598E16C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1FB108D0"/>
    <w:multiLevelType w:val="hybridMultilevel"/>
    <w:tmpl w:val="A740D10C"/>
    <w:lvl w:ilvl="0" w:tplc="41223ACE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5C4AE742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51C8D0D8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9F120926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7BC0DCCE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7D2A280E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147C3942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F8086DA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D4D201FA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5" w15:restartNumberingAfterBreak="0">
    <w:nsid w:val="200A5BE9"/>
    <w:multiLevelType w:val="hybridMultilevel"/>
    <w:tmpl w:val="D79886C2"/>
    <w:lvl w:ilvl="0" w:tplc="0405000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</w:abstractNum>
  <w:abstractNum w:abstractNumId="96" w15:restartNumberingAfterBreak="0">
    <w:nsid w:val="209F24F2"/>
    <w:multiLevelType w:val="hybridMultilevel"/>
    <w:tmpl w:val="CB948ED0"/>
    <w:lvl w:ilvl="0" w:tplc="F2A09D9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798C867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7EA784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4769E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C48E6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8425DF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6564B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DC3EC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6D635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 w15:restartNumberingAfterBreak="0">
    <w:nsid w:val="21B602CA"/>
    <w:multiLevelType w:val="hybridMultilevel"/>
    <w:tmpl w:val="6938EDC8"/>
    <w:lvl w:ilvl="0" w:tplc="C088C640">
      <w:start w:val="1"/>
      <w:numFmt w:val="decimal"/>
      <w:lvlText w:val="%1)"/>
      <w:lvlJc w:val="right"/>
      <w:pPr>
        <w:ind w:left="720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22F728E4"/>
    <w:multiLevelType w:val="hybridMultilevel"/>
    <w:tmpl w:val="ECE4A8A6"/>
    <w:lvl w:ilvl="0" w:tplc="86D2BBE6">
      <w:start w:val="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249F2233"/>
    <w:multiLevelType w:val="singleLevel"/>
    <w:tmpl w:val="D6C0454C"/>
    <w:lvl w:ilvl="0">
      <w:start w:val="1"/>
      <w:numFmt w:val="decimal"/>
      <w:pStyle w:val="Application2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00" w15:restartNumberingAfterBreak="0">
    <w:nsid w:val="24B20BCB"/>
    <w:multiLevelType w:val="hybridMultilevel"/>
    <w:tmpl w:val="7C4E58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24C420FA"/>
    <w:multiLevelType w:val="hybridMultilevel"/>
    <w:tmpl w:val="7A2C794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24F508D4"/>
    <w:multiLevelType w:val="hybridMultilevel"/>
    <w:tmpl w:val="FA820A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250604BA"/>
    <w:multiLevelType w:val="hybridMultilevel"/>
    <w:tmpl w:val="1B32C814"/>
    <w:lvl w:ilvl="0" w:tplc="04050003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4" w15:restartNumberingAfterBreak="0">
    <w:nsid w:val="25932767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5" w15:restartNumberingAfterBreak="0">
    <w:nsid w:val="25CD7159"/>
    <w:multiLevelType w:val="multilevel"/>
    <w:tmpl w:val="5156CB86"/>
    <w:lvl w:ilvl="0">
      <w:start w:val="5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dpis2slovan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Nadpis3slovan"/>
      <w:lvlText w:val="%1.%2.%3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6" w15:restartNumberingAfterBreak="0">
    <w:nsid w:val="267873C4"/>
    <w:multiLevelType w:val="hybridMultilevel"/>
    <w:tmpl w:val="B6D477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268745CB"/>
    <w:multiLevelType w:val="hybridMultilevel"/>
    <w:tmpl w:val="33907164"/>
    <w:lvl w:ilvl="0" w:tplc="9A9CD67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08" w15:restartNumberingAfterBreak="0">
    <w:nsid w:val="278563E9"/>
    <w:multiLevelType w:val="hybridMultilevel"/>
    <w:tmpl w:val="95E84ED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27D43057"/>
    <w:multiLevelType w:val="hybridMultilevel"/>
    <w:tmpl w:val="97669EC4"/>
    <w:lvl w:ilvl="0" w:tplc="C346F914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F522B6C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0AE93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60CF7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A2696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9128E8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73685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4E6A2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764C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 w15:restartNumberingAfterBreak="0">
    <w:nsid w:val="27F35703"/>
    <w:multiLevelType w:val="hybridMultilevel"/>
    <w:tmpl w:val="8C5054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280B59A5"/>
    <w:multiLevelType w:val="hybridMultilevel"/>
    <w:tmpl w:val="98A09D20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2" w15:restartNumberingAfterBreak="0">
    <w:nsid w:val="298929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3" w15:restartNumberingAfterBreak="0">
    <w:nsid w:val="29F00A3B"/>
    <w:multiLevelType w:val="hybridMultilevel"/>
    <w:tmpl w:val="CB948ED0"/>
    <w:lvl w:ilvl="0" w:tplc="953C9FA6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 w15:restartNumberingAfterBreak="0">
    <w:nsid w:val="2A5F2F86"/>
    <w:multiLevelType w:val="hybridMultilevel"/>
    <w:tmpl w:val="D5B40B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2AAF471D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6" w15:restartNumberingAfterBreak="0">
    <w:nsid w:val="2ACB5D6A"/>
    <w:multiLevelType w:val="hybridMultilevel"/>
    <w:tmpl w:val="3A9E4B5E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7" w15:restartNumberingAfterBreak="0">
    <w:nsid w:val="2B0803F5"/>
    <w:multiLevelType w:val="hybridMultilevel"/>
    <w:tmpl w:val="EE8638B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2B8545F9"/>
    <w:multiLevelType w:val="hybridMultilevel"/>
    <w:tmpl w:val="69A458FC"/>
    <w:lvl w:ilvl="0" w:tplc="FDC8928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2C974DEB"/>
    <w:multiLevelType w:val="hybridMultilevel"/>
    <w:tmpl w:val="8F1C92CE"/>
    <w:lvl w:ilvl="0" w:tplc="04050017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0" w15:restartNumberingAfterBreak="0">
    <w:nsid w:val="2CD40886"/>
    <w:multiLevelType w:val="hybridMultilevel"/>
    <w:tmpl w:val="DD384D18"/>
    <w:lvl w:ilvl="0" w:tplc="9F74935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2D2C2E68"/>
    <w:multiLevelType w:val="hybridMultilevel"/>
    <w:tmpl w:val="12DAB0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2D857A86"/>
    <w:multiLevelType w:val="hybridMultilevel"/>
    <w:tmpl w:val="926CC7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2EBD3522"/>
    <w:multiLevelType w:val="hybridMultilevel"/>
    <w:tmpl w:val="A740D10C"/>
    <w:lvl w:ilvl="0" w:tplc="4AFC0062">
      <w:start w:val="1"/>
      <w:numFmt w:val="lowerLetter"/>
      <w:lvlText w:val="%1)"/>
      <w:lvlJc w:val="left"/>
      <w:pPr>
        <w:tabs>
          <w:tab w:val="num" w:pos="214"/>
        </w:tabs>
        <w:ind w:left="214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934"/>
        </w:tabs>
        <w:ind w:left="93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654"/>
        </w:tabs>
        <w:ind w:left="165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374"/>
        </w:tabs>
        <w:ind w:left="237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094"/>
        </w:tabs>
        <w:ind w:left="309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814"/>
        </w:tabs>
        <w:ind w:left="381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534"/>
        </w:tabs>
        <w:ind w:left="453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254"/>
        </w:tabs>
        <w:ind w:left="525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974"/>
        </w:tabs>
        <w:ind w:left="5974" w:hanging="180"/>
      </w:pPr>
    </w:lvl>
  </w:abstractNum>
  <w:abstractNum w:abstractNumId="124" w15:restartNumberingAfterBreak="0">
    <w:nsid w:val="2F435FCB"/>
    <w:multiLevelType w:val="hybridMultilevel"/>
    <w:tmpl w:val="3E6417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31831F5F"/>
    <w:multiLevelType w:val="multilevel"/>
    <w:tmpl w:val="17CC605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6" w15:restartNumberingAfterBreak="0">
    <w:nsid w:val="31B947DA"/>
    <w:multiLevelType w:val="hybridMultilevel"/>
    <w:tmpl w:val="58181928"/>
    <w:lvl w:ilvl="0" w:tplc="04050017">
      <w:start w:val="1"/>
      <w:numFmt w:val="lowerLetter"/>
      <w:lvlText w:val="%1)"/>
      <w:lvlJc w:val="left"/>
      <w:pPr>
        <w:ind w:left="2053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7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13" w:hanging="360"/>
      </w:pPr>
      <w:rPr>
        <w:rFonts w:ascii="Wingdings" w:hAnsi="Wingdings" w:hint="default"/>
      </w:rPr>
    </w:lvl>
  </w:abstractNum>
  <w:abstractNum w:abstractNumId="127" w15:restartNumberingAfterBreak="0">
    <w:nsid w:val="31DE424C"/>
    <w:multiLevelType w:val="hybridMultilevel"/>
    <w:tmpl w:val="4E7413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31F71AB1"/>
    <w:multiLevelType w:val="multilevel"/>
    <w:tmpl w:val="0ECAC9C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9" w15:restartNumberingAfterBreak="0">
    <w:nsid w:val="32521FA5"/>
    <w:multiLevelType w:val="hybridMultilevel"/>
    <w:tmpl w:val="514E83E0"/>
    <w:lvl w:ilvl="0" w:tplc="04050005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30" w15:restartNumberingAfterBreak="0">
    <w:nsid w:val="32744BE7"/>
    <w:multiLevelType w:val="hybridMultilevel"/>
    <w:tmpl w:val="20A828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33F73F7D"/>
    <w:multiLevelType w:val="hybridMultilevel"/>
    <w:tmpl w:val="72A4841E"/>
    <w:lvl w:ilvl="0" w:tplc="1EF29DC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343470DE"/>
    <w:multiLevelType w:val="hybridMultilevel"/>
    <w:tmpl w:val="4C36186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3" w15:restartNumberingAfterBreak="0">
    <w:nsid w:val="34E03117"/>
    <w:multiLevelType w:val="multilevel"/>
    <w:tmpl w:val="132E2DF2"/>
    <w:lvl w:ilvl="0">
      <w:start w:val="3"/>
      <w:numFmt w:val="decimal"/>
      <w:pStyle w:val="Text4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.%1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4" w15:restartNumberingAfterBreak="0">
    <w:nsid w:val="353B4B9A"/>
    <w:multiLevelType w:val="hybridMultilevel"/>
    <w:tmpl w:val="07A0FA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35703F6E"/>
    <w:multiLevelType w:val="multilevel"/>
    <w:tmpl w:val="84F4F692"/>
    <w:lvl w:ilvl="0">
      <w:start w:val="1"/>
      <w:numFmt w:val="decimal"/>
      <w:pStyle w:val="Styl2"/>
      <w:lvlText w:val="%1"/>
      <w:lvlJc w:val="left"/>
      <w:pPr>
        <w:tabs>
          <w:tab w:val="num" w:pos="471"/>
        </w:tabs>
        <w:ind w:left="471" w:hanging="471"/>
      </w:pPr>
      <w:rPr>
        <w:rFonts w:hint="default"/>
      </w:rPr>
    </w:lvl>
    <w:lvl w:ilvl="1">
      <w:start w:val="1"/>
      <w:numFmt w:val="decimal"/>
      <w:pStyle w:val="Styl3"/>
      <w:lvlText w:val="%1.%2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471" w:hanging="47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6" w15:restartNumberingAfterBreak="0">
    <w:nsid w:val="359C58F7"/>
    <w:multiLevelType w:val="hybridMultilevel"/>
    <w:tmpl w:val="10ECAD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35D02B08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8" w15:restartNumberingAfterBreak="0">
    <w:nsid w:val="365C37EE"/>
    <w:multiLevelType w:val="hybridMultilevel"/>
    <w:tmpl w:val="E6F836F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367A1CC1"/>
    <w:multiLevelType w:val="hybridMultilevel"/>
    <w:tmpl w:val="7CB21F4A"/>
    <w:lvl w:ilvl="0" w:tplc="04050001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36C8658C"/>
    <w:multiLevelType w:val="hybridMultilevel"/>
    <w:tmpl w:val="40B48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36DC4931"/>
    <w:multiLevelType w:val="hybridMultilevel"/>
    <w:tmpl w:val="4C3CEB8A"/>
    <w:lvl w:ilvl="0" w:tplc="17BAC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36F92EB0"/>
    <w:multiLevelType w:val="hybridMultilevel"/>
    <w:tmpl w:val="0BA065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38154FB8"/>
    <w:multiLevelType w:val="hybridMultilevel"/>
    <w:tmpl w:val="2CB0E5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38235BB0"/>
    <w:multiLevelType w:val="hybridMultilevel"/>
    <w:tmpl w:val="F4D09106"/>
    <w:lvl w:ilvl="0" w:tplc="8A185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38846B2B"/>
    <w:multiLevelType w:val="hybridMultilevel"/>
    <w:tmpl w:val="3160AE1A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6" w15:restartNumberingAfterBreak="0">
    <w:nsid w:val="38B95982"/>
    <w:multiLevelType w:val="hybridMultilevel"/>
    <w:tmpl w:val="1A6619F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39095E9A"/>
    <w:multiLevelType w:val="hybridMultilevel"/>
    <w:tmpl w:val="03DC6C8A"/>
    <w:lvl w:ilvl="0" w:tplc="0405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48" w15:restartNumberingAfterBreak="0">
    <w:nsid w:val="3B0328DD"/>
    <w:multiLevelType w:val="hybridMultilevel"/>
    <w:tmpl w:val="CB948ED0"/>
    <w:lvl w:ilvl="0" w:tplc="040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9" w15:restartNumberingAfterBreak="0">
    <w:nsid w:val="3B5A272C"/>
    <w:multiLevelType w:val="hybridMultilevel"/>
    <w:tmpl w:val="1DB642EA"/>
    <w:lvl w:ilvl="0" w:tplc="0405000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55" w:hanging="375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3BBD77B9"/>
    <w:multiLevelType w:val="hybridMultilevel"/>
    <w:tmpl w:val="94201B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3BC54041"/>
    <w:multiLevelType w:val="hybridMultilevel"/>
    <w:tmpl w:val="2D72F596"/>
    <w:lvl w:ilvl="0" w:tplc="BC00C236">
      <w:start w:val="1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2" w15:restartNumberingAfterBreak="0">
    <w:nsid w:val="3C7F1A05"/>
    <w:multiLevelType w:val="multilevel"/>
    <w:tmpl w:val="743222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53" w15:restartNumberingAfterBreak="0">
    <w:nsid w:val="3D023C38"/>
    <w:multiLevelType w:val="hybridMultilevel"/>
    <w:tmpl w:val="0212A4FC"/>
    <w:lvl w:ilvl="0" w:tplc="E7B4886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3D675F91"/>
    <w:multiLevelType w:val="hybridMultilevel"/>
    <w:tmpl w:val="31AAA0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3D7D223A"/>
    <w:multiLevelType w:val="hybridMultilevel"/>
    <w:tmpl w:val="FFFABC2E"/>
    <w:lvl w:ilvl="0" w:tplc="5D4C9B6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3DA92BA0"/>
    <w:multiLevelType w:val="hybridMultilevel"/>
    <w:tmpl w:val="8ED27E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3EB204D8"/>
    <w:multiLevelType w:val="hybridMultilevel"/>
    <w:tmpl w:val="6BCAB714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D750D400">
      <w:start w:val="1"/>
      <w:numFmt w:val="lowerLetter"/>
      <w:lvlText w:val="%2)"/>
      <w:lvlJc w:val="left"/>
      <w:pPr>
        <w:ind w:left="2050" w:hanging="61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8" w15:restartNumberingAfterBreak="0">
    <w:nsid w:val="3FAC77E7"/>
    <w:multiLevelType w:val="hybridMultilevel"/>
    <w:tmpl w:val="F52AD200"/>
    <w:lvl w:ilvl="0" w:tplc="9CF03F70">
      <w:start w:val="1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9" w15:restartNumberingAfterBreak="0">
    <w:nsid w:val="3FCB02B8"/>
    <w:multiLevelType w:val="hybridMultilevel"/>
    <w:tmpl w:val="46B044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3FCD5E5F"/>
    <w:multiLevelType w:val="hybridMultilevel"/>
    <w:tmpl w:val="9508E3BC"/>
    <w:lvl w:ilvl="0" w:tplc="8AC2BC90">
      <w:start w:val="1"/>
      <w:numFmt w:val="decimal"/>
      <w:lvlText w:val="%1"/>
      <w:lvlJc w:val="left"/>
      <w:pPr>
        <w:ind w:left="1095" w:hanging="7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3FE86FE5"/>
    <w:multiLevelType w:val="hybridMultilevel"/>
    <w:tmpl w:val="D36A07F2"/>
    <w:lvl w:ilvl="0" w:tplc="26E68D02">
      <w:start w:val="1"/>
      <w:numFmt w:val="decimal"/>
      <w:pStyle w:val="Char3CharCha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2" w15:restartNumberingAfterBreak="0">
    <w:nsid w:val="40746361"/>
    <w:multiLevelType w:val="hybridMultilevel"/>
    <w:tmpl w:val="C3947E44"/>
    <w:lvl w:ilvl="0" w:tplc="CC2AF02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3" w15:restartNumberingAfterBreak="0">
    <w:nsid w:val="409A25AF"/>
    <w:multiLevelType w:val="multilevel"/>
    <w:tmpl w:val="A7505474"/>
    <w:lvl w:ilvl="0">
      <w:start w:val="1"/>
      <w:numFmt w:val="decimal"/>
      <w:pStyle w:val="Style3Char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/>
        <w:i w:val="0"/>
        <w:sz w:val="44"/>
        <w:szCs w:val="44"/>
      </w:rPr>
    </w:lvl>
    <w:lvl w:ilvl="1">
      <w:start w:val="1"/>
      <w:numFmt w:val="decimal"/>
      <w:pStyle w:val="Nadpis10"/>
      <w:lvlText w:val="%1.%2."/>
      <w:lvlJc w:val="left"/>
      <w:pPr>
        <w:tabs>
          <w:tab w:val="num" w:pos="716"/>
        </w:tabs>
        <w:ind w:left="716" w:hanging="432"/>
      </w:pPr>
      <w:rPr>
        <w:rFonts w:ascii="Arial" w:hAnsi="Arial" w:hint="default"/>
        <w:b/>
        <w:i w:val="0"/>
        <w:sz w:val="36"/>
        <w:szCs w:val="36"/>
      </w:rPr>
    </w:lvl>
    <w:lvl w:ilvl="2">
      <w:start w:val="1"/>
      <w:numFmt w:val="decimal"/>
      <w:pStyle w:val="Nadpis2Char"/>
      <w:lvlText w:val="%1.%2.%3."/>
      <w:lvlJc w:val="left"/>
      <w:pPr>
        <w:tabs>
          <w:tab w:val="num" w:pos="1224"/>
        </w:tabs>
        <w:ind w:left="1224" w:hanging="504"/>
      </w:pPr>
      <w:rPr>
        <w:rFonts w:ascii="Arial" w:hAnsi="Arial" w:hint="default"/>
        <w:b/>
        <w:i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64" w15:restartNumberingAfterBreak="0">
    <w:nsid w:val="40FE08B1"/>
    <w:multiLevelType w:val="multilevel"/>
    <w:tmpl w:val="E59408B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5" w15:restartNumberingAfterBreak="0">
    <w:nsid w:val="410D4E43"/>
    <w:multiLevelType w:val="hybridMultilevel"/>
    <w:tmpl w:val="AFA0100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41337620"/>
    <w:multiLevelType w:val="hybridMultilevel"/>
    <w:tmpl w:val="F7C00C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4164482C"/>
    <w:multiLevelType w:val="hybridMultilevel"/>
    <w:tmpl w:val="615A25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92E37E"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42725574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69" w15:restartNumberingAfterBreak="0">
    <w:nsid w:val="427952D2"/>
    <w:multiLevelType w:val="hybridMultilevel"/>
    <w:tmpl w:val="42D2F2F2"/>
    <w:lvl w:ilvl="0" w:tplc="F984C5A0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42F876BC"/>
    <w:multiLevelType w:val="hybridMultilevel"/>
    <w:tmpl w:val="36F00A04"/>
    <w:lvl w:ilvl="0" w:tplc="52FE6D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 w15:restartNumberingAfterBreak="0">
    <w:nsid w:val="43572531"/>
    <w:multiLevelType w:val="hybridMultilevel"/>
    <w:tmpl w:val="A740D10C"/>
    <w:lvl w:ilvl="0" w:tplc="9F8092CA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B834345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74F6806A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EC76EC64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792891E0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D5D8661C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A656CC8E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A90EC22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7BCEF470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72" w15:restartNumberingAfterBreak="0">
    <w:nsid w:val="437E074C"/>
    <w:multiLevelType w:val="hybridMultilevel"/>
    <w:tmpl w:val="7756B2E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438621AD"/>
    <w:multiLevelType w:val="hybridMultilevel"/>
    <w:tmpl w:val="5964B036"/>
    <w:lvl w:ilvl="0" w:tplc="04050017">
      <w:start w:val="1"/>
      <w:numFmt w:val="lowerLetter"/>
      <w:lvlText w:val="%1)"/>
      <w:lvlJc w:val="left"/>
      <w:pPr>
        <w:ind w:left="2053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7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13" w:hanging="360"/>
      </w:pPr>
      <w:rPr>
        <w:rFonts w:ascii="Wingdings" w:hAnsi="Wingdings" w:hint="default"/>
      </w:rPr>
    </w:lvl>
  </w:abstractNum>
  <w:abstractNum w:abstractNumId="174" w15:restartNumberingAfterBreak="0">
    <w:nsid w:val="43BC5765"/>
    <w:multiLevelType w:val="multilevel"/>
    <w:tmpl w:val="452C2D5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5" w15:restartNumberingAfterBreak="0">
    <w:nsid w:val="43CC3D89"/>
    <w:multiLevelType w:val="hybridMultilevel"/>
    <w:tmpl w:val="E736ADF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43DA3FB7"/>
    <w:multiLevelType w:val="hybridMultilevel"/>
    <w:tmpl w:val="1FEA9D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44813CD1"/>
    <w:multiLevelType w:val="hybridMultilevel"/>
    <w:tmpl w:val="B3FA164E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8" w15:restartNumberingAfterBreak="0">
    <w:nsid w:val="44A369A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9" w15:restartNumberingAfterBreak="0">
    <w:nsid w:val="45673C56"/>
    <w:multiLevelType w:val="hybridMultilevel"/>
    <w:tmpl w:val="E3F83B1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46637DD4"/>
    <w:multiLevelType w:val="hybridMultilevel"/>
    <w:tmpl w:val="7A3EF85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47717541"/>
    <w:multiLevelType w:val="multilevel"/>
    <w:tmpl w:val="EDC8BA16"/>
    <w:lvl w:ilvl="0">
      <w:start w:val="1"/>
      <w:numFmt w:val="upperLetter"/>
      <w:lvlText w:val="%1."/>
      <w:lvlJc w:val="left"/>
      <w:pPr>
        <w:ind w:left="431" w:hanging="43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2" w15:restartNumberingAfterBreak="0">
    <w:nsid w:val="47B70DDB"/>
    <w:multiLevelType w:val="hybridMultilevel"/>
    <w:tmpl w:val="EB280E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49435139"/>
    <w:multiLevelType w:val="hybridMultilevel"/>
    <w:tmpl w:val="3324486E"/>
    <w:lvl w:ilvl="0" w:tplc="7C5A09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496E359F"/>
    <w:multiLevelType w:val="hybridMultilevel"/>
    <w:tmpl w:val="FC42FC1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49BD1DD1"/>
    <w:multiLevelType w:val="hybridMultilevel"/>
    <w:tmpl w:val="A740D10C"/>
    <w:lvl w:ilvl="0" w:tplc="AC12BF94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295AB94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9EC6A71C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7472CAB8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6E90F5E8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8EACE1F2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A1826C38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2742685E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4DAAE26C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86" w15:restartNumberingAfterBreak="0">
    <w:nsid w:val="4C6F7AA2"/>
    <w:multiLevelType w:val="hybridMultilevel"/>
    <w:tmpl w:val="A6407BEC"/>
    <w:lvl w:ilvl="0" w:tplc="BEFC4998">
      <w:start w:val="4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4" w:hanging="360"/>
      </w:pPr>
    </w:lvl>
    <w:lvl w:ilvl="2" w:tplc="0405001B" w:tentative="1">
      <w:start w:val="1"/>
      <w:numFmt w:val="lowerRoman"/>
      <w:lvlText w:val="%3."/>
      <w:lvlJc w:val="right"/>
      <w:pPr>
        <w:ind w:left="2514" w:hanging="180"/>
      </w:pPr>
    </w:lvl>
    <w:lvl w:ilvl="3" w:tplc="0405000F" w:tentative="1">
      <w:start w:val="1"/>
      <w:numFmt w:val="decimal"/>
      <w:lvlText w:val="%4."/>
      <w:lvlJc w:val="left"/>
      <w:pPr>
        <w:ind w:left="3234" w:hanging="360"/>
      </w:pPr>
    </w:lvl>
    <w:lvl w:ilvl="4" w:tplc="04050019" w:tentative="1">
      <w:start w:val="1"/>
      <w:numFmt w:val="lowerLetter"/>
      <w:lvlText w:val="%5."/>
      <w:lvlJc w:val="left"/>
      <w:pPr>
        <w:ind w:left="3954" w:hanging="360"/>
      </w:pPr>
    </w:lvl>
    <w:lvl w:ilvl="5" w:tplc="0405001B" w:tentative="1">
      <w:start w:val="1"/>
      <w:numFmt w:val="lowerRoman"/>
      <w:lvlText w:val="%6."/>
      <w:lvlJc w:val="right"/>
      <w:pPr>
        <w:ind w:left="4674" w:hanging="180"/>
      </w:pPr>
    </w:lvl>
    <w:lvl w:ilvl="6" w:tplc="0405000F" w:tentative="1">
      <w:start w:val="1"/>
      <w:numFmt w:val="decimal"/>
      <w:lvlText w:val="%7."/>
      <w:lvlJc w:val="left"/>
      <w:pPr>
        <w:ind w:left="5394" w:hanging="360"/>
      </w:pPr>
    </w:lvl>
    <w:lvl w:ilvl="7" w:tplc="04050019" w:tentative="1">
      <w:start w:val="1"/>
      <w:numFmt w:val="lowerLetter"/>
      <w:lvlText w:val="%8."/>
      <w:lvlJc w:val="left"/>
      <w:pPr>
        <w:ind w:left="6114" w:hanging="360"/>
      </w:pPr>
    </w:lvl>
    <w:lvl w:ilvl="8" w:tplc="040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87" w15:restartNumberingAfterBreak="0">
    <w:nsid w:val="4CAF22F0"/>
    <w:multiLevelType w:val="hybridMultilevel"/>
    <w:tmpl w:val="056A08D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8" w15:restartNumberingAfterBreak="0">
    <w:nsid w:val="4CFB025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9" w15:restartNumberingAfterBreak="0">
    <w:nsid w:val="4D700933"/>
    <w:multiLevelType w:val="multilevel"/>
    <w:tmpl w:val="C6462938"/>
    <w:lvl w:ilvl="0">
      <w:start w:val="1"/>
      <w:numFmt w:val="decimal"/>
      <w:pStyle w:val="Osnova1Char"/>
      <w:lvlText w:val="%1."/>
      <w:lvlJc w:val="left"/>
      <w:pPr>
        <w:tabs>
          <w:tab w:val="num" w:pos="2991"/>
        </w:tabs>
        <w:ind w:left="263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071"/>
        </w:tabs>
        <w:ind w:left="3063" w:hanging="432"/>
      </w:pPr>
      <w:rPr>
        <w:rFonts w:hint="default"/>
      </w:rPr>
    </w:lvl>
    <w:lvl w:ilvl="2">
      <w:start w:val="1"/>
      <w:numFmt w:val="decimal"/>
      <w:pStyle w:val="Osnova3"/>
      <w:lvlText w:val="%1.%2.%3."/>
      <w:lvlJc w:val="left"/>
      <w:pPr>
        <w:tabs>
          <w:tab w:val="num" w:pos="5151"/>
        </w:tabs>
        <w:ind w:left="349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231"/>
        </w:tabs>
        <w:ind w:left="399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951"/>
        </w:tabs>
        <w:ind w:left="450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031"/>
        </w:tabs>
        <w:ind w:left="500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111"/>
        </w:tabs>
        <w:ind w:left="551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191"/>
        </w:tabs>
        <w:ind w:left="601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911"/>
        </w:tabs>
        <w:ind w:left="6591" w:hanging="1440"/>
      </w:pPr>
      <w:rPr>
        <w:rFonts w:hint="default"/>
      </w:rPr>
    </w:lvl>
  </w:abstractNum>
  <w:abstractNum w:abstractNumId="190" w15:restartNumberingAfterBreak="0">
    <w:nsid w:val="4E05594C"/>
    <w:multiLevelType w:val="multilevel"/>
    <w:tmpl w:val="48C2D17C"/>
    <w:name w:val="WW8Num59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pStyle w:val="Mjstyl3"/>
      <w:lvlText w:val="%1.%2."/>
      <w:lvlJc w:val="left"/>
      <w:pPr>
        <w:tabs>
          <w:tab w:val="num" w:pos="-360"/>
        </w:tabs>
        <w:ind w:left="43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964" w:hanging="5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91" w15:restartNumberingAfterBreak="0">
    <w:nsid w:val="4E583A09"/>
    <w:multiLevelType w:val="hybridMultilevel"/>
    <w:tmpl w:val="7704365A"/>
    <w:lvl w:ilvl="0" w:tplc="E2F4575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4E8751FD"/>
    <w:multiLevelType w:val="hybridMultilevel"/>
    <w:tmpl w:val="E2A0A9B4"/>
    <w:lvl w:ilvl="0" w:tplc="C77EDE18">
      <w:start w:val="4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4FAB08C9"/>
    <w:multiLevelType w:val="hybridMultilevel"/>
    <w:tmpl w:val="6A2A4A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4FDF6C03"/>
    <w:multiLevelType w:val="hybridMultilevel"/>
    <w:tmpl w:val="E8106608"/>
    <w:lvl w:ilvl="0" w:tplc="E30A87C2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506A3A85"/>
    <w:multiLevelType w:val="hybridMultilevel"/>
    <w:tmpl w:val="13423A38"/>
    <w:lvl w:ilvl="0" w:tplc="8A185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50731876"/>
    <w:multiLevelType w:val="multilevel"/>
    <w:tmpl w:val="DDCA2B04"/>
    <w:lvl w:ilvl="0">
      <w:start w:val="1"/>
      <w:numFmt w:val="bullet"/>
      <w:pStyle w:val="nad1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Tahoma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Tahoma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Tahoma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Times New Roman" w:hint="default"/>
      </w:rPr>
    </w:lvl>
  </w:abstractNum>
  <w:abstractNum w:abstractNumId="197" w15:restartNumberingAfterBreak="0">
    <w:nsid w:val="50D67B4D"/>
    <w:multiLevelType w:val="hybridMultilevel"/>
    <w:tmpl w:val="1A64D7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50E80F04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9" w15:restartNumberingAfterBreak="0">
    <w:nsid w:val="533C6319"/>
    <w:multiLevelType w:val="hybridMultilevel"/>
    <w:tmpl w:val="7A487C1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5448133A"/>
    <w:multiLevelType w:val="multilevel"/>
    <w:tmpl w:val="0F56DB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A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01" w15:restartNumberingAfterBreak="0">
    <w:nsid w:val="551E2F22"/>
    <w:multiLevelType w:val="hybridMultilevel"/>
    <w:tmpl w:val="BC2691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55CC49C6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03" w15:restartNumberingAfterBreak="0">
    <w:nsid w:val="561D5E7C"/>
    <w:multiLevelType w:val="hybridMultilevel"/>
    <w:tmpl w:val="569CFE2A"/>
    <w:lvl w:ilvl="0" w:tplc="D10A2DF0">
      <w:start w:val="8"/>
      <w:numFmt w:val="bullet"/>
      <w:pStyle w:val="MPtextodr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4" w15:restartNumberingAfterBreak="0">
    <w:nsid w:val="57290AEE"/>
    <w:multiLevelType w:val="hybridMultilevel"/>
    <w:tmpl w:val="CB948ED0"/>
    <w:lvl w:ilvl="0" w:tplc="953C9FA6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5" w15:restartNumberingAfterBreak="0">
    <w:nsid w:val="575E02A2"/>
    <w:multiLevelType w:val="multilevel"/>
    <w:tmpl w:val="A59E2814"/>
    <w:styleLink w:val="StylSodrkami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2"/>
      </w:rPr>
    </w:lvl>
    <w:lvl w:ilvl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591A0831"/>
    <w:multiLevelType w:val="hybridMultilevel"/>
    <w:tmpl w:val="29F863F8"/>
    <w:lvl w:ilvl="0" w:tplc="99AC040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596E2961"/>
    <w:multiLevelType w:val="hybridMultilevel"/>
    <w:tmpl w:val="670CA95E"/>
    <w:lvl w:ilvl="0" w:tplc="B7FA8C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9" w15:restartNumberingAfterBreak="0">
    <w:nsid w:val="5B186328"/>
    <w:multiLevelType w:val="hybridMultilevel"/>
    <w:tmpl w:val="8DDA6C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5C6D7C35"/>
    <w:multiLevelType w:val="hybridMultilevel"/>
    <w:tmpl w:val="BA969E18"/>
    <w:lvl w:ilvl="0" w:tplc="FCFAC84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5CD75D12"/>
    <w:multiLevelType w:val="hybridMultilevel"/>
    <w:tmpl w:val="900EE9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5D1707F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3" w15:restartNumberingAfterBreak="0">
    <w:nsid w:val="5D3458C4"/>
    <w:multiLevelType w:val="hybridMultilevel"/>
    <w:tmpl w:val="A740D10C"/>
    <w:lvl w:ilvl="0" w:tplc="D258F534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7DFE21B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DF5EA4C2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2A22E4D0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A978E9F2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AA005A50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1114934C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3F6C7206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D1E49AB6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14" w15:restartNumberingAfterBreak="0">
    <w:nsid w:val="5D414451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15" w15:restartNumberingAfterBreak="0">
    <w:nsid w:val="5D850010"/>
    <w:multiLevelType w:val="multilevel"/>
    <w:tmpl w:val="0FEAC1D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6" w15:restartNumberingAfterBreak="0">
    <w:nsid w:val="5DDB5C00"/>
    <w:multiLevelType w:val="multilevel"/>
    <w:tmpl w:val="E1E814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3%1.%2.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7" w15:restartNumberingAfterBreak="0">
    <w:nsid w:val="5E6B0700"/>
    <w:multiLevelType w:val="hybridMultilevel"/>
    <w:tmpl w:val="06B6C498"/>
    <w:lvl w:ilvl="0" w:tplc="21DA30E2">
      <w:start w:val="1"/>
      <w:numFmt w:val="bullet"/>
      <w:pStyle w:val="Vicepuntiku"/>
      <w:lvlText w:val="o"/>
      <w:lvlJc w:val="left"/>
      <w:pPr>
        <w:tabs>
          <w:tab w:val="num" w:pos="340"/>
        </w:tabs>
        <w:ind w:left="340" w:hanging="340"/>
      </w:pPr>
      <w:rPr>
        <w:rFonts w:ascii="Courier New" w:hAnsi="Courier New" w:hint="default"/>
      </w:rPr>
    </w:lvl>
    <w:lvl w:ilvl="1" w:tplc="8BF82B06">
      <w:start w:val="1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Arial" w:hint="default"/>
        <w:b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5E79097C"/>
    <w:multiLevelType w:val="hybridMultilevel"/>
    <w:tmpl w:val="AECAEB3C"/>
    <w:lvl w:ilvl="0" w:tplc="0405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9" w15:restartNumberingAfterBreak="0">
    <w:nsid w:val="5ECC0D9F"/>
    <w:multiLevelType w:val="hybridMultilevel"/>
    <w:tmpl w:val="949A5F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5F546293"/>
    <w:multiLevelType w:val="hybridMultilevel"/>
    <w:tmpl w:val="EB7CBAF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5F627F7A"/>
    <w:multiLevelType w:val="hybridMultilevel"/>
    <w:tmpl w:val="880CDEF8"/>
    <w:lvl w:ilvl="0" w:tplc="8A185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5FB7309C"/>
    <w:multiLevelType w:val="hybridMultilevel"/>
    <w:tmpl w:val="FC584AB4"/>
    <w:lvl w:ilvl="0" w:tplc="357C5A76">
      <w:numFmt w:val="bullet"/>
      <w:lvlText w:val="-"/>
      <w:lvlJc w:val="left"/>
      <w:pPr>
        <w:tabs>
          <w:tab w:val="num" w:pos="1780"/>
        </w:tabs>
        <w:ind w:left="1780" w:hanging="360"/>
      </w:pPr>
      <w:rPr>
        <w:rFonts w:ascii="Times New Roman" w:eastAsia="Times New Roman" w:hAnsi="Times New Roman" w:cs="Times New Roman" w:hint="default"/>
        <w:b/>
      </w:rPr>
    </w:lvl>
    <w:lvl w:ilvl="1" w:tplc="E068B88E">
      <w:start w:val="1"/>
      <w:numFmt w:val="lowerLetter"/>
      <w:lvlText w:val="%2)"/>
      <w:lvlJc w:val="left"/>
      <w:pPr>
        <w:tabs>
          <w:tab w:val="num" w:pos="2860"/>
        </w:tabs>
        <w:ind w:left="2860" w:hanging="360"/>
      </w:pPr>
    </w:lvl>
    <w:lvl w:ilvl="2" w:tplc="9FE6A436">
      <w:start w:val="1"/>
      <w:numFmt w:val="bullet"/>
      <w:lvlText w:val=""/>
      <w:lvlJc w:val="left"/>
      <w:pPr>
        <w:tabs>
          <w:tab w:val="num" w:pos="3580"/>
        </w:tabs>
        <w:ind w:left="3580" w:hanging="360"/>
      </w:pPr>
      <w:rPr>
        <w:rFonts w:ascii="Wingdings" w:hAnsi="Wingdings" w:cs="Wingdings" w:hint="default"/>
      </w:rPr>
    </w:lvl>
    <w:lvl w:ilvl="3" w:tplc="193A2DBC">
      <w:start w:val="1"/>
      <w:numFmt w:val="bullet"/>
      <w:lvlText w:val=""/>
      <w:lvlJc w:val="left"/>
      <w:pPr>
        <w:tabs>
          <w:tab w:val="num" w:pos="4300"/>
        </w:tabs>
        <w:ind w:left="4300" w:hanging="360"/>
      </w:pPr>
      <w:rPr>
        <w:rFonts w:ascii="Symbol" w:hAnsi="Symbol" w:cs="Symbol" w:hint="default"/>
      </w:rPr>
    </w:lvl>
    <w:lvl w:ilvl="4" w:tplc="E5ACB966">
      <w:start w:val="1"/>
      <w:numFmt w:val="bullet"/>
      <w:lvlText w:val="o"/>
      <w:lvlJc w:val="left"/>
      <w:pPr>
        <w:tabs>
          <w:tab w:val="num" w:pos="5020"/>
        </w:tabs>
        <w:ind w:left="5020" w:hanging="360"/>
      </w:pPr>
      <w:rPr>
        <w:rFonts w:ascii="Courier New" w:hAnsi="Courier New" w:cs="Courier New" w:hint="default"/>
      </w:rPr>
    </w:lvl>
    <w:lvl w:ilvl="5" w:tplc="0914C0A0">
      <w:start w:val="1"/>
      <w:numFmt w:val="bullet"/>
      <w:lvlText w:val=""/>
      <w:lvlJc w:val="left"/>
      <w:pPr>
        <w:tabs>
          <w:tab w:val="num" w:pos="5740"/>
        </w:tabs>
        <w:ind w:left="5740" w:hanging="360"/>
      </w:pPr>
      <w:rPr>
        <w:rFonts w:ascii="Wingdings" w:hAnsi="Wingdings" w:cs="Wingdings" w:hint="default"/>
      </w:rPr>
    </w:lvl>
    <w:lvl w:ilvl="6" w:tplc="3A1E230A">
      <w:start w:val="1"/>
      <w:numFmt w:val="bullet"/>
      <w:lvlText w:val=""/>
      <w:lvlJc w:val="left"/>
      <w:pPr>
        <w:tabs>
          <w:tab w:val="num" w:pos="6460"/>
        </w:tabs>
        <w:ind w:left="6460" w:hanging="360"/>
      </w:pPr>
      <w:rPr>
        <w:rFonts w:ascii="Symbol" w:hAnsi="Symbol" w:cs="Symbol" w:hint="default"/>
      </w:rPr>
    </w:lvl>
    <w:lvl w:ilvl="7" w:tplc="85F2156C">
      <w:start w:val="1"/>
      <w:numFmt w:val="bullet"/>
      <w:lvlText w:val="o"/>
      <w:lvlJc w:val="left"/>
      <w:pPr>
        <w:tabs>
          <w:tab w:val="num" w:pos="7180"/>
        </w:tabs>
        <w:ind w:left="7180" w:hanging="360"/>
      </w:pPr>
      <w:rPr>
        <w:rFonts w:ascii="Courier New" w:hAnsi="Courier New" w:cs="Courier New" w:hint="default"/>
      </w:rPr>
    </w:lvl>
    <w:lvl w:ilvl="8" w:tplc="12023A8A">
      <w:start w:val="1"/>
      <w:numFmt w:val="bullet"/>
      <w:lvlText w:val=""/>
      <w:lvlJc w:val="left"/>
      <w:pPr>
        <w:tabs>
          <w:tab w:val="num" w:pos="7900"/>
        </w:tabs>
        <w:ind w:left="7900" w:hanging="360"/>
      </w:pPr>
      <w:rPr>
        <w:rFonts w:ascii="Wingdings" w:hAnsi="Wingdings" w:cs="Wingdings" w:hint="default"/>
      </w:rPr>
    </w:lvl>
  </w:abstractNum>
  <w:abstractNum w:abstractNumId="223" w15:restartNumberingAfterBreak="0">
    <w:nsid w:val="5FD35DEB"/>
    <w:multiLevelType w:val="hybridMultilevel"/>
    <w:tmpl w:val="79F0592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4" w15:restartNumberingAfterBreak="0">
    <w:nsid w:val="607D72DE"/>
    <w:multiLevelType w:val="hybridMultilevel"/>
    <w:tmpl w:val="4012650A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60F27E41"/>
    <w:multiLevelType w:val="hybridMultilevel"/>
    <w:tmpl w:val="B678BDE6"/>
    <w:lvl w:ilvl="0" w:tplc="04050001">
      <w:start w:val="1"/>
      <w:numFmt w:val="bullet"/>
      <w:pStyle w:val="Pruka-Nadpis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pStyle w:val="Pruky-Nadpis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63FB4FBB"/>
    <w:multiLevelType w:val="hybridMultilevel"/>
    <w:tmpl w:val="0BFAB9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643F0249"/>
    <w:multiLevelType w:val="hybridMultilevel"/>
    <w:tmpl w:val="9FD6421C"/>
    <w:lvl w:ilvl="0" w:tplc="C1AEB16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64706601"/>
    <w:multiLevelType w:val="multilevel"/>
    <w:tmpl w:val="16F8A8B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9" w15:restartNumberingAfterBreak="0">
    <w:nsid w:val="652F0F57"/>
    <w:multiLevelType w:val="hybridMultilevel"/>
    <w:tmpl w:val="555AC08E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0" w15:restartNumberingAfterBreak="0">
    <w:nsid w:val="67445B9F"/>
    <w:multiLevelType w:val="hybridMultilevel"/>
    <w:tmpl w:val="E6FE4DC0"/>
    <w:lvl w:ilvl="0" w:tplc="71869D8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679C181D"/>
    <w:multiLevelType w:val="hybridMultilevel"/>
    <w:tmpl w:val="A8183B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67CC577D"/>
    <w:multiLevelType w:val="hybridMultilevel"/>
    <w:tmpl w:val="2DD494B0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3" w15:restartNumberingAfterBreak="0">
    <w:nsid w:val="688501AB"/>
    <w:multiLevelType w:val="hybridMultilevel"/>
    <w:tmpl w:val="21D43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68B66BB0"/>
    <w:multiLevelType w:val="hybridMultilevel"/>
    <w:tmpl w:val="355096E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68DF7083"/>
    <w:multiLevelType w:val="hybridMultilevel"/>
    <w:tmpl w:val="27B471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68E60F8D"/>
    <w:multiLevelType w:val="hybridMultilevel"/>
    <w:tmpl w:val="9B30EE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69077C9A"/>
    <w:multiLevelType w:val="hybridMultilevel"/>
    <w:tmpl w:val="FF645F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69D84EB4"/>
    <w:multiLevelType w:val="hybridMultilevel"/>
    <w:tmpl w:val="0A00EC7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9" w15:restartNumberingAfterBreak="0">
    <w:nsid w:val="6A311F5A"/>
    <w:multiLevelType w:val="hybridMultilevel"/>
    <w:tmpl w:val="D570B180"/>
    <w:lvl w:ilvl="0" w:tplc="0405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0" w15:restartNumberingAfterBreak="0">
    <w:nsid w:val="6AAF1A1F"/>
    <w:multiLevelType w:val="multilevel"/>
    <w:tmpl w:val="048EFB80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pStyle w:val="ntext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lowerLetter"/>
      <w:pStyle w:val="odrky"/>
      <w:lvlText w:val="%8)"/>
      <w:lvlJc w:val="left"/>
      <w:pPr>
        <w:tabs>
          <w:tab w:val="num" w:pos="425"/>
        </w:tabs>
        <w:ind w:left="425" w:hanging="425"/>
      </w:pPr>
    </w:lvl>
    <w:lvl w:ilvl="8">
      <w:start w:val="1"/>
      <w:numFmt w:val="decimal"/>
      <w:pStyle w:val="p1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241" w15:restartNumberingAfterBreak="0">
    <w:nsid w:val="6AD65F61"/>
    <w:multiLevelType w:val="hybridMultilevel"/>
    <w:tmpl w:val="900EE9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 w15:restartNumberingAfterBreak="0">
    <w:nsid w:val="6AD67178"/>
    <w:multiLevelType w:val="hybridMultilevel"/>
    <w:tmpl w:val="93EAE7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6B3B0F16"/>
    <w:multiLevelType w:val="hybridMultilevel"/>
    <w:tmpl w:val="BE9C1D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6B531443"/>
    <w:multiLevelType w:val="hybridMultilevel"/>
    <w:tmpl w:val="25021A6C"/>
    <w:lvl w:ilvl="0" w:tplc="03341B06">
      <w:start w:val="1"/>
      <w:numFmt w:val="decimal"/>
      <w:lvlText w:val="%1)"/>
      <w:lvlJc w:val="left"/>
      <w:pPr>
        <w:ind w:left="1497" w:hanging="870"/>
      </w:pPr>
      <w:rPr>
        <w:rFonts w:eastAsia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707" w:hanging="360"/>
      </w:pPr>
    </w:lvl>
    <w:lvl w:ilvl="2" w:tplc="0405001B" w:tentative="1">
      <w:start w:val="1"/>
      <w:numFmt w:val="lowerRoman"/>
      <w:lvlText w:val="%3."/>
      <w:lvlJc w:val="right"/>
      <w:pPr>
        <w:ind w:left="2427" w:hanging="180"/>
      </w:pPr>
    </w:lvl>
    <w:lvl w:ilvl="3" w:tplc="0405000F" w:tentative="1">
      <w:start w:val="1"/>
      <w:numFmt w:val="decimal"/>
      <w:lvlText w:val="%4."/>
      <w:lvlJc w:val="left"/>
      <w:pPr>
        <w:ind w:left="3147" w:hanging="360"/>
      </w:pPr>
    </w:lvl>
    <w:lvl w:ilvl="4" w:tplc="04050019" w:tentative="1">
      <w:start w:val="1"/>
      <w:numFmt w:val="lowerLetter"/>
      <w:lvlText w:val="%5."/>
      <w:lvlJc w:val="left"/>
      <w:pPr>
        <w:ind w:left="3867" w:hanging="360"/>
      </w:pPr>
    </w:lvl>
    <w:lvl w:ilvl="5" w:tplc="0405001B" w:tentative="1">
      <w:start w:val="1"/>
      <w:numFmt w:val="lowerRoman"/>
      <w:lvlText w:val="%6."/>
      <w:lvlJc w:val="right"/>
      <w:pPr>
        <w:ind w:left="4587" w:hanging="180"/>
      </w:pPr>
    </w:lvl>
    <w:lvl w:ilvl="6" w:tplc="0405000F" w:tentative="1">
      <w:start w:val="1"/>
      <w:numFmt w:val="decimal"/>
      <w:lvlText w:val="%7."/>
      <w:lvlJc w:val="left"/>
      <w:pPr>
        <w:ind w:left="5307" w:hanging="360"/>
      </w:pPr>
    </w:lvl>
    <w:lvl w:ilvl="7" w:tplc="04050019" w:tentative="1">
      <w:start w:val="1"/>
      <w:numFmt w:val="lowerLetter"/>
      <w:lvlText w:val="%8."/>
      <w:lvlJc w:val="left"/>
      <w:pPr>
        <w:ind w:left="6027" w:hanging="360"/>
      </w:pPr>
    </w:lvl>
    <w:lvl w:ilvl="8" w:tplc="0405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245" w15:restartNumberingAfterBreak="0">
    <w:nsid w:val="6B631518"/>
    <w:multiLevelType w:val="hybridMultilevel"/>
    <w:tmpl w:val="E1F867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6B7D6421"/>
    <w:multiLevelType w:val="hybridMultilevel"/>
    <w:tmpl w:val="199273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6BB12BDD"/>
    <w:multiLevelType w:val="hybridMultilevel"/>
    <w:tmpl w:val="1388A016"/>
    <w:lvl w:ilvl="0" w:tplc="4AFC006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50019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  <w:b/>
      </w:rPr>
    </w:lvl>
    <w:lvl w:ilvl="2" w:tplc="0405001B"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lowerLetter"/>
      <w:lvlText w:val="%4)"/>
      <w:lvlJc w:val="left"/>
      <w:pPr>
        <w:tabs>
          <w:tab w:val="num" w:pos="3960"/>
        </w:tabs>
        <w:ind w:left="3960" w:hanging="360"/>
      </w:pPr>
      <w:rPr>
        <w:rFonts w:hint="default"/>
        <w:b w:val="0"/>
      </w:rPr>
    </w:lvl>
    <w:lvl w:ilvl="4" w:tplc="04050019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48" w15:restartNumberingAfterBreak="0">
    <w:nsid w:val="6BD06C42"/>
    <w:multiLevelType w:val="hybridMultilevel"/>
    <w:tmpl w:val="D094500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9" w15:restartNumberingAfterBreak="0">
    <w:nsid w:val="6C0D07E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0" w15:restartNumberingAfterBreak="0">
    <w:nsid w:val="6CD85828"/>
    <w:multiLevelType w:val="hybridMultilevel"/>
    <w:tmpl w:val="9D6CAE8C"/>
    <w:lvl w:ilvl="0" w:tplc="040500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6D90786C"/>
    <w:multiLevelType w:val="hybridMultilevel"/>
    <w:tmpl w:val="4A2625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6DCE393C"/>
    <w:multiLevelType w:val="hybridMultilevel"/>
    <w:tmpl w:val="E6A02460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3" w15:restartNumberingAfterBreak="0">
    <w:nsid w:val="6E563602"/>
    <w:multiLevelType w:val="hybridMultilevel"/>
    <w:tmpl w:val="DC32077A"/>
    <w:lvl w:ilvl="0" w:tplc="9E12820E">
      <w:start w:val="1"/>
      <w:numFmt w:val="upperRoman"/>
      <w:lvlText w:val="%1."/>
      <w:lvlJc w:val="left"/>
      <w:pPr>
        <w:ind w:left="1701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061" w:hanging="360"/>
      </w:pPr>
    </w:lvl>
    <w:lvl w:ilvl="2" w:tplc="0405001B" w:tentative="1">
      <w:start w:val="1"/>
      <w:numFmt w:val="lowerRoman"/>
      <w:lvlText w:val="%3."/>
      <w:lvlJc w:val="right"/>
      <w:pPr>
        <w:ind w:left="2781" w:hanging="180"/>
      </w:pPr>
    </w:lvl>
    <w:lvl w:ilvl="3" w:tplc="0405000F" w:tentative="1">
      <w:start w:val="1"/>
      <w:numFmt w:val="decimal"/>
      <w:lvlText w:val="%4."/>
      <w:lvlJc w:val="left"/>
      <w:pPr>
        <w:ind w:left="3501" w:hanging="360"/>
      </w:pPr>
    </w:lvl>
    <w:lvl w:ilvl="4" w:tplc="04050019" w:tentative="1">
      <w:start w:val="1"/>
      <w:numFmt w:val="lowerLetter"/>
      <w:lvlText w:val="%5."/>
      <w:lvlJc w:val="left"/>
      <w:pPr>
        <w:ind w:left="4221" w:hanging="360"/>
      </w:pPr>
    </w:lvl>
    <w:lvl w:ilvl="5" w:tplc="0405001B" w:tentative="1">
      <w:start w:val="1"/>
      <w:numFmt w:val="lowerRoman"/>
      <w:lvlText w:val="%6."/>
      <w:lvlJc w:val="right"/>
      <w:pPr>
        <w:ind w:left="4941" w:hanging="180"/>
      </w:pPr>
    </w:lvl>
    <w:lvl w:ilvl="6" w:tplc="0405000F" w:tentative="1">
      <w:start w:val="1"/>
      <w:numFmt w:val="decimal"/>
      <w:lvlText w:val="%7."/>
      <w:lvlJc w:val="left"/>
      <w:pPr>
        <w:ind w:left="5661" w:hanging="360"/>
      </w:pPr>
    </w:lvl>
    <w:lvl w:ilvl="7" w:tplc="04050019" w:tentative="1">
      <w:start w:val="1"/>
      <w:numFmt w:val="lowerLetter"/>
      <w:lvlText w:val="%8."/>
      <w:lvlJc w:val="left"/>
      <w:pPr>
        <w:ind w:left="6381" w:hanging="360"/>
      </w:pPr>
    </w:lvl>
    <w:lvl w:ilvl="8" w:tplc="0405001B" w:tentative="1">
      <w:start w:val="1"/>
      <w:numFmt w:val="lowerRoman"/>
      <w:lvlText w:val="%9."/>
      <w:lvlJc w:val="right"/>
      <w:pPr>
        <w:ind w:left="7101" w:hanging="180"/>
      </w:pPr>
    </w:lvl>
  </w:abstractNum>
  <w:abstractNum w:abstractNumId="254" w15:restartNumberingAfterBreak="0">
    <w:nsid w:val="6EA32985"/>
    <w:multiLevelType w:val="hybridMultilevel"/>
    <w:tmpl w:val="A740D10C"/>
    <w:lvl w:ilvl="0" w:tplc="4AFC0062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55" w15:restartNumberingAfterBreak="0">
    <w:nsid w:val="6F903559"/>
    <w:multiLevelType w:val="hybridMultilevel"/>
    <w:tmpl w:val="AC2C7F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70011425"/>
    <w:multiLevelType w:val="multilevel"/>
    <w:tmpl w:val="7DD82A00"/>
    <w:lvl w:ilvl="0">
      <w:start w:val="1"/>
      <w:numFmt w:val="bullet"/>
      <w:pStyle w:val="tabodr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57" w15:restartNumberingAfterBreak="0">
    <w:nsid w:val="70B115EF"/>
    <w:multiLevelType w:val="hybridMultilevel"/>
    <w:tmpl w:val="588A34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 w15:restartNumberingAfterBreak="0">
    <w:nsid w:val="710E7DE4"/>
    <w:multiLevelType w:val="hybridMultilevel"/>
    <w:tmpl w:val="D8B07318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9" w15:restartNumberingAfterBreak="0">
    <w:nsid w:val="720E43A2"/>
    <w:multiLevelType w:val="hybridMultilevel"/>
    <w:tmpl w:val="A0A4239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1660B0D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492E59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5A4E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C28AA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2A851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704B5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AE766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9649F2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0" w15:restartNumberingAfterBreak="0">
    <w:nsid w:val="72CD747A"/>
    <w:multiLevelType w:val="hybridMultilevel"/>
    <w:tmpl w:val="8F58B2AC"/>
    <w:lvl w:ilvl="0" w:tplc="04050017">
      <w:start w:val="1"/>
      <w:numFmt w:val="lowerLetter"/>
      <w:lvlText w:val="%1)"/>
      <w:lvlJc w:val="left"/>
      <w:pPr>
        <w:ind w:left="1800" w:hanging="360"/>
      </w:pPr>
    </w:lvl>
    <w:lvl w:ilvl="1" w:tplc="9AEE3FCC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1" w15:restartNumberingAfterBreak="0">
    <w:nsid w:val="72E229AE"/>
    <w:multiLevelType w:val="hybridMultilevel"/>
    <w:tmpl w:val="6C64A3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 w15:restartNumberingAfterBreak="0">
    <w:nsid w:val="7344460E"/>
    <w:multiLevelType w:val="hybridMultilevel"/>
    <w:tmpl w:val="772EBD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 w15:restartNumberingAfterBreak="0">
    <w:nsid w:val="73694BFD"/>
    <w:multiLevelType w:val="hybridMultilevel"/>
    <w:tmpl w:val="B9E630F0"/>
    <w:lvl w:ilvl="0" w:tplc="E3829B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 w15:restartNumberingAfterBreak="0">
    <w:nsid w:val="73A95FE4"/>
    <w:multiLevelType w:val="hybridMultilevel"/>
    <w:tmpl w:val="E3245E4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 w15:restartNumberingAfterBreak="0">
    <w:nsid w:val="751508CE"/>
    <w:multiLevelType w:val="multilevel"/>
    <w:tmpl w:val="9FA6291E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66" w15:restartNumberingAfterBreak="0">
    <w:nsid w:val="75883313"/>
    <w:multiLevelType w:val="hybridMultilevel"/>
    <w:tmpl w:val="40823826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7" w15:restartNumberingAfterBreak="0">
    <w:nsid w:val="75982789"/>
    <w:multiLevelType w:val="multilevel"/>
    <w:tmpl w:val="ED441298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68" w15:restartNumberingAfterBreak="0">
    <w:nsid w:val="76335F49"/>
    <w:multiLevelType w:val="hybridMultilevel"/>
    <w:tmpl w:val="A02C53A0"/>
    <w:lvl w:ilvl="0" w:tplc="17BAC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9" w15:restartNumberingAfterBreak="0">
    <w:nsid w:val="76777B53"/>
    <w:multiLevelType w:val="hybridMultilevel"/>
    <w:tmpl w:val="DF1815D2"/>
    <w:lvl w:ilvl="0" w:tplc="8A185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771822BE"/>
    <w:multiLevelType w:val="hybridMultilevel"/>
    <w:tmpl w:val="0A34D9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 w15:restartNumberingAfterBreak="0">
    <w:nsid w:val="77350FE0"/>
    <w:multiLevelType w:val="hybridMultilevel"/>
    <w:tmpl w:val="86724C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 w15:restartNumberingAfterBreak="0">
    <w:nsid w:val="777E5CF3"/>
    <w:multiLevelType w:val="hybridMultilevel"/>
    <w:tmpl w:val="DC00A7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 w15:restartNumberingAfterBreak="0">
    <w:nsid w:val="78B51866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4" w15:restartNumberingAfterBreak="0">
    <w:nsid w:val="78D727D1"/>
    <w:multiLevelType w:val="hybridMultilevel"/>
    <w:tmpl w:val="7910DCA4"/>
    <w:lvl w:ilvl="0" w:tplc="0405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5" w15:restartNumberingAfterBreak="0">
    <w:nsid w:val="793248B6"/>
    <w:multiLevelType w:val="hybridMultilevel"/>
    <w:tmpl w:val="C25837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 w15:restartNumberingAfterBreak="0">
    <w:nsid w:val="79CC485A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77" w15:restartNumberingAfterBreak="0">
    <w:nsid w:val="7A253FD5"/>
    <w:multiLevelType w:val="hybridMultilevel"/>
    <w:tmpl w:val="3488B058"/>
    <w:lvl w:ilvl="0" w:tplc="17E89B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 w15:restartNumberingAfterBreak="0">
    <w:nsid w:val="7B5A74AC"/>
    <w:multiLevelType w:val="hybridMultilevel"/>
    <w:tmpl w:val="679C3B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9" w15:restartNumberingAfterBreak="0">
    <w:nsid w:val="7BA255CA"/>
    <w:multiLevelType w:val="hybridMultilevel"/>
    <w:tmpl w:val="2DCEB0E8"/>
    <w:lvl w:ilvl="0" w:tplc="04050001">
      <w:start w:val="1"/>
      <w:numFmt w:val="bullet"/>
      <w:pStyle w:val="Textbodu"/>
      <w:lvlText w:val=""/>
      <w:lvlJc w:val="left"/>
      <w:pPr>
        <w:tabs>
          <w:tab w:val="num" w:pos="482"/>
        </w:tabs>
        <w:ind w:left="51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80" w15:restartNumberingAfterBreak="0">
    <w:nsid w:val="7BA77FFB"/>
    <w:multiLevelType w:val="hybridMultilevel"/>
    <w:tmpl w:val="173CAB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 w15:restartNumberingAfterBreak="0">
    <w:nsid w:val="7C3F60EF"/>
    <w:multiLevelType w:val="hybridMultilevel"/>
    <w:tmpl w:val="196A427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2" w15:restartNumberingAfterBreak="0">
    <w:nsid w:val="7D2D040E"/>
    <w:multiLevelType w:val="hybridMultilevel"/>
    <w:tmpl w:val="64FEF9BA"/>
    <w:lvl w:ilvl="0" w:tplc="78ACC460">
      <w:start w:val="1"/>
      <w:numFmt w:val="bullet"/>
      <w:pStyle w:val="Zkladntextodsaz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3" w15:restartNumberingAfterBreak="0">
    <w:nsid w:val="7DB55682"/>
    <w:multiLevelType w:val="hybridMultilevel"/>
    <w:tmpl w:val="45E26C9E"/>
    <w:lvl w:ilvl="0" w:tplc="1DF81C20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 w15:restartNumberingAfterBreak="0">
    <w:nsid w:val="7F6A6967"/>
    <w:multiLevelType w:val="hybridMultilevel"/>
    <w:tmpl w:val="CB948ED0"/>
    <w:lvl w:ilvl="0" w:tplc="953C9FA6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5" w15:restartNumberingAfterBreak="0">
    <w:nsid w:val="7FA376DF"/>
    <w:multiLevelType w:val="multilevel"/>
    <w:tmpl w:val="E90AE860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6" w15:restartNumberingAfterBreak="0">
    <w:nsid w:val="7FF667B6"/>
    <w:multiLevelType w:val="hybridMultilevel"/>
    <w:tmpl w:val="1042F970"/>
    <w:lvl w:ilvl="0" w:tplc="53E28F3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3"/>
  </w:num>
  <w:num w:numId="2">
    <w:abstractNumId w:val="99"/>
  </w:num>
  <w:num w:numId="3">
    <w:abstractNumId w:val="45"/>
  </w:num>
  <w:num w:numId="4">
    <w:abstractNumId w:val="77"/>
  </w:num>
  <w:num w:numId="5">
    <w:abstractNumId w:val="196"/>
  </w:num>
  <w:num w:numId="6">
    <w:abstractNumId w:val="282"/>
  </w:num>
  <w:num w:numId="7">
    <w:abstractNumId w:val="6"/>
  </w:num>
  <w:num w:numId="8">
    <w:abstractNumId w:val="240"/>
  </w:num>
  <w:num w:numId="9">
    <w:abstractNumId w:val="279"/>
  </w:num>
  <w:num w:numId="10">
    <w:abstractNumId w:val="0"/>
  </w:num>
  <w:num w:numId="11">
    <w:abstractNumId w:val="163"/>
  </w:num>
  <w:num w:numId="12">
    <w:abstractNumId w:val="45"/>
  </w:num>
  <w:num w:numId="13">
    <w:abstractNumId w:val="16"/>
  </w:num>
  <w:num w:numId="14">
    <w:abstractNumId w:val="26"/>
  </w:num>
  <w:num w:numId="15">
    <w:abstractNumId w:val="135"/>
  </w:num>
  <w:num w:numId="16">
    <w:abstractNumId w:val="105"/>
  </w:num>
  <w:num w:numId="17">
    <w:abstractNumId w:val="33"/>
  </w:num>
  <w:num w:numId="18">
    <w:abstractNumId w:val="256"/>
  </w:num>
  <w:num w:numId="19">
    <w:abstractNumId w:val="75"/>
  </w:num>
  <w:num w:numId="20">
    <w:abstractNumId w:val="55"/>
  </w:num>
  <w:num w:numId="21">
    <w:abstractNumId w:val="161"/>
  </w:num>
  <w:num w:numId="22">
    <w:abstractNumId w:val="218"/>
  </w:num>
  <w:num w:numId="23">
    <w:abstractNumId w:val="132"/>
  </w:num>
  <w:num w:numId="24">
    <w:abstractNumId w:val="59"/>
  </w:num>
  <w:num w:numId="25">
    <w:abstractNumId w:val="205"/>
  </w:num>
  <w:num w:numId="26">
    <w:abstractNumId w:val="189"/>
  </w:num>
  <w:num w:numId="27">
    <w:abstractNumId w:val="225"/>
  </w:num>
  <w:num w:numId="28">
    <w:abstractNumId w:val="1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0"/>
  </w:num>
  <w:num w:numId="30">
    <w:abstractNumId w:val="217"/>
  </w:num>
  <w:num w:numId="31">
    <w:abstractNumId w:val="92"/>
  </w:num>
  <w:num w:numId="32">
    <w:abstractNumId w:val="141"/>
  </w:num>
  <w:num w:numId="33">
    <w:abstractNumId w:val="9"/>
  </w:num>
  <w:num w:numId="34">
    <w:abstractNumId w:val="268"/>
  </w:num>
  <w:num w:numId="35">
    <w:abstractNumId w:val="40"/>
  </w:num>
  <w:num w:numId="36">
    <w:abstractNumId w:val="147"/>
  </w:num>
  <w:num w:numId="37">
    <w:abstractNumId w:val="278"/>
  </w:num>
  <w:num w:numId="38">
    <w:abstractNumId w:val="249"/>
  </w:num>
  <w:num w:numId="39">
    <w:abstractNumId w:val="93"/>
  </w:num>
  <w:num w:numId="40">
    <w:abstractNumId w:val="85"/>
  </w:num>
  <w:num w:numId="41">
    <w:abstractNumId w:val="215"/>
  </w:num>
  <w:num w:numId="42">
    <w:abstractNumId w:val="220"/>
  </w:num>
  <w:num w:numId="43">
    <w:abstractNumId w:val="49"/>
  </w:num>
  <w:num w:numId="44">
    <w:abstractNumId w:val="48"/>
  </w:num>
  <w:num w:numId="45">
    <w:abstractNumId w:val="265"/>
  </w:num>
  <w:num w:numId="46">
    <w:abstractNumId w:val="21"/>
    <w:lvlOverride w:ilvl="0">
      <w:lvl w:ilvl="0">
        <w:start w:val="6"/>
        <w:numFmt w:val="decimal"/>
        <w:lvlText w:val="%1."/>
        <w:lvlJc w:val="left"/>
        <w:pPr>
          <w:tabs>
            <w:tab w:val="num" w:pos="0"/>
          </w:tabs>
          <w:ind w:left="360" w:hanging="360"/>
        </w:pPr>
        <w:rPr>
          <w:rFonts w:hint="default"/>
        </w:rPr>
      </w:lvl>
    </w:lvlOverride>
    <w:lvlOverride w:ilvl="1">
      <w:lvl w:ilvl="1">
        <w:start w:val="4"/>
        <w:numFmt w:val="decimal"/>
        <w:lvlText w:val="%1.%2."/>
        <w:lvlJc w:val="left"/>
        <w:pPr>
          <w:tabs>
            <w:tab w:val="num" w:pos="0"/>
          </w:tabs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pStyle w:val="Mjstyl4"/>
        <w:lvlText w:val="%1.%2.%3."/>
        <w:lvlJc w:val="left"/>
        <w:pPr>
          <w:tabs>
            <w:tab w:val="num" w:pos="0"/>
          </w:tabs>
          <w:ind w:left="964" w:hanging="55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0"/>
          </w:tabs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0"/>
          </w:tabs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0"/>
          </w:tabs>
          <w:ind w:left="4320" w:hanging="1440"/>
        </w:pPr>
        <w:rPr>
          <w:rFonts w:hint="default"/>
        </w:rPr>
      </w:lvl>
    </w:lvlOverride>
  </w:num>
  <w:num w:numId="47">
    <w:abstractNumId w:val="138"/>
  </w:num>
  <w:num w:numId="48">
    <w:abstractNumId w:val="179"/>
  </w:num>
  <w:num w:numId="49">
    <w:abstractNumId w:val="208"/>
  </w:num>
  <w:num w:numId="50">
    <w:abstractNumId w:val="6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29"/>
  </w:num>
  <w:num w:numId="53">
    <w:abstractNumId w:val="47"/>
  </w:num>
  <w:num w:numId="54">
    <w:abstractNumId w:val="130"/>
  </w:num>
  <w:num w:numId="55">
    <w:abstractNumId w:val="89"/>
  </w:num>
  <w:num w:numId="56">
    <w:abstractNumId w:val="136"/>
  </w:num>
  <w:num w:numId="57">
    <w:abstractNumId w:val="272"/>
  </w:num>
  <w:num w:numId="58">
    <w:abstractNumId w:val="44"/>
  </w:num>
  <w:num w:numId="59">
    <w:abstractNumId w:val="134"/>
  </w:num>
  <w:num w:numId="60">
    <w:abstractNumId w:val="248"/>
  </w:num>
  <w:num w:numId="61">
    <w:abstractNumId w:val="238"/>
  </w:num>
  <w:num w:numId="62">
    <w:abstractNumId w:val="163"/>
  </w:num>
  <w:num w:numId="63">
    <w:abstractNumId w:val="159"/>
  </w:num>
  <w:num w:numId="64">
    <w:abstractNumId w:val="158"/>
  </w:num>
  <w:num w:numId="65">
    <w:abstractNumId w:val="106"/>
  </w:num>
  <w:num w:numId="66">
    <w:abstractNumId w:val="102"/>
  </w:num>
  <w:num w:numId="67">
    <w:abstractNumId w:val="86"/>
  </w:num>
  <w:num w:numId="68">
    <w:abstractNumId w:val="275"/>
  </w:num>
  <w:num w:numId="69">
    <w:abstractNumId w:val="155"/>
  </w:num>
  <w:num w:numId="70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91"/>
  </w:num>
  <w:num w:numId="72">
    <w:abstractNumId w:val="150"/>
  </w:num>
  <w:num w:numId="73">
    <w:abstractNumId w:val="143"/>
  </w:num>
  <w:num w:numId="74">
    <w:abstractNumId w:val="73"/>
  </w:num>
  <w:num w:numId="75">
    <w:abstractNumId w:val="107"/>
  </w:num>
  <w:num w:numId="76">
    <w:abstractNumId w:val="90"/>
  </w:num>
  <w:num w:numId="77">
    <w:abstractNumId w:val="46"/>
  </w:num>
  <w:num w:numId="78">
    <w:abstractNumId w:val="264"/>
  </w:num>
  <w:num w:numId="79">
    <w:abstractNumId w:val="233"/>
  </w:num>
  <w:num w:numId="80">
    <w:abstractNumId w:val="163"/>
  </w:num>
  <w:num w:numId="81">
    <w:abstractNumId w:val="187"/>
  </w:num>
  <w:num w:numId="82">
    <w:abstractNumId w:val="125"/>
  </w:num>
  <w:num w:numId="83">
    <w:abstractNumId w:val="52"/>
  </w:num>
  <w:num w:numId="84">
    <w:abstractNumId w:val="224"/>
  </w:num>
  <w:num w:numId="85">
    <w:abstractNumId w:val="232"/>
  </w:num>
  <w:num w:numId="86">
    <w:abstractNumId w:val="271"/>
  </w:num>
  <w:num w:numId="87">
    <w:abstractNumId w:val="198"/>
  </w:num>
  <w:num w:numId="88">
    <w:abstractNumId w:val="15"/>
  </w:num>
  <w:num w:numId="89">
    <w:abstractNumId w:val="124"/>
  </w:num>
  <w:num w:numId="90">
    <w:abstractNumId w:val="8"/>
  </w:num>
  <w:num w:numId="91">
    <w:abstractNumId w:val="197"/>
  </w:num>
  <w:num w:numId="92">
    <w:abstractNumId w:val="239"/>
  </w:num>
  <w:num w:numId="93">
    <w:abstractNumId w:val="108"/>
  </w:num>
  <w:num w:numId="94">
    <w:abstractNumId w:val="58"/>
  </w:num>
  <w:num w:numId="95">
    <w:abstractNumId w:val="81"/>
  </w:num>
  <w:num w:numId="96">
    <w:abstractNumId w:val="255"/>
  </w:num>
  <w:num w:numId="97">
    <w:abstractNumId w:val="45"/>
  </w:num>
  <w:num w:numId="98">
    <w:abstractNumId w:val="45"/>
  </w:num>
  <w:num w:numId="99">
    <w:abstractNumId w:val="45"/>
  </w:num>
  <w:num w:numId="100">
    <w:abstractNumId w:val="45"/>
  </w:num>
  <w:num w:numId="101">
    <w:abstractNumId w:val="45"/>
  </w:num>
  <w:num w:numId="102">
    <w:abstractNumId w:val="45"/>
  </w:num>
  <w:num w:numId="103">
    <w:abstractNumId w:val="45"/>
  </w:num>
  <w:num w:numId="104">
    <w:abstractNumId w:val="45"/>
  </w:num>
  <w:num w:numId="105">
    <w:abstractNumId w:val="45"/>
  </w:num>
  <w:num w:numId="106">
    <w:abstractNumId w:val="45"/>
  </w:num>
  <w:num w:numId="107">
    <w:abstractNumId w:val="45"/>
  </w:num>
  <w:num w:numId="108">
    <w:abstractNumId w:val="45"/>
  </w:num>
  <w:num w:numId="109">
    <w:abstractNumId w:val="45"/>
  </w:num>
  <w:num w:numId="110">
    <w:abstractNumId w:val="45"/>
  </w:num>
  <w:num w:numId="111">
    <w:abstractNumId w:val="45"/>
  </w:num>
  <w:num w:numId="112">
    <w:abstractNumId w:val="29"/>
  </w:num>
  <w:num w:numId="113">
    <w:abstractNumId w:val="176"/>
  </w:num>
  <w:num w:numId="114">
    <w:abstractNumId w:val="262"/>
  </w:num>
  <w:num w:numId="115">
    <w:abstractNumId w:val="257"/>
  </w:num>
  <w:num w:numId="116">
    <w:abstractNumId w:val="201"/>
  </w:num>
  <w:num w:numId="117">
    <w:abstractNumId w:val="266"/>
  </w:num>
  <w:num w:numId="118">
    <w:abstractNumId w:val="83"/>
  </w:num>
  <w:num w:numId="119">
    <w:abstractNumId w:val="230"/>
  </w:num>
  <w:num w:numId="120">
    <w:abstractNumId w:val="42"/>
  </w:num>
  <w:num w:numId="121">
    <w:abstractNumId w:val="250"/>
  </w:num>
  <w:num w:numId="122">
    <w:abstractNumId w:val="63"/>
  </w:num>
  <w:num w:numId="123">
    <w:abstractNumId w:val="10"/>
  </w:num>
  <w:num w:numId="124">
    <w:abstractNumId w:val="39"/>
  </w:num>
  <w:num w:numId="125">
    <w:abstractNumId w:val="116"/>
  </w:num>
  <w:num w:numId="126">
    <w:abstractNumId w:val="142"/>
  </w:num>
  <w:num w:numId="127">
    <w:abstractNumId w:val="259"/>
  </w:num>
  <w:num w:numId="128">
    <w:abstractNumId w:val="267"/>
  </w:num>
  <w:num w:numId="129">
    <w:abstractNumId w:val="119"/>
  </w:num>
  <w:num w:numId="130">
    <w:abstractNumId w:val="72"/>
  </w:num>
  <w:num w:numId="131">
    <w:abstractNumId w:val="200"/>
  </w:num>
  <w:num w:numId="132">
    <w:abstractNumId w:val="191"/>
  </w:num>
  <w:num w:numId="133">
    <w:abstractNumId w:val="7"/>
  </w:num>
  <w:num w:numId="134">
    <w:abstractNumId w:val="84"/>
  </w:num>
  <w:num w:numId="135">
    <w:abstractNumId w:val="184"/>
  </w:num>
  <w:num w:numId="136">
    <w:abstractNumId w:val="45"/>
  </w:num>
  <w:num w:numId="137">
    <w:abstractNumId w:val="45"/>
  </w:num>
  <w:num w:numId="138">
    <w:abstractNumId w:val="45"/>
  </w:num>
  <w:num w:numId="139">
    <w:abstractNumId w:val="45"/>
  </w:num>
  <w:num w:numId="140">
    <w:abstractNumId w:val="45"/>
    <w:lvlOverride w:ilvl="0">
      <w:startOverride w:val="6"/>
    </w:lvlOverride>
    <w:lvlOverride w:ilvl="1">
      <w:startOverride w:val="6"/>
    </w:lvlOverride>
  </w:num>
  <w:num w:numId="141">
    <w:abstractNumId w:val="228"/>
  </w:num>
  <w:num w:numId="142">
    <w:abstractNumId w:val="45"/>
  </w:num>
  <w:num w:numId="143">
    <w:abstractNumId w:val="45"/>
  </w:num>
  <w:num w:numId="144">
    <w:abstractNumId w:val="45"/>
  </w:num>
  <w:num w:numId="145">
    <w:abstractNumId w:val="45"/>
  </w:num>
  <w:num w:numId="146">
    <w:abstractNumId w:val="45"/>
  </w:num>
  <w:num w:numId="147">
    <w:abstractNumId w:val="45"/>
  </w:num>
  <w:num w:numId="148">
    <w:abstractNumId w:val="45"/>
  </w:num>
  <w:num w:numId="149">
    <w:abstractNumId w:val="45"/>
  </w:num>
  <w:num w:numId="150">
    <w:abstractNumId w:val="45"/>
  </w:num>
  <w:num w:numId="151">
    <w:abstractNumId w:val="45"/>
  </w:num>
  <w:num w:numId="152">
    <w:abstractNumId w:val="45"/>
  </w:num>
  <w:num w:numId="153">
    <w:abstractNumId w:val="45"/>
  </w:num>
  <w:num w:numId="154">
    <w:abstractNumId w:val="45"/>
  </w:num>
  <w:num w:numId="155">
    <w:abstractNumId w:val="45"/>
  </w:num>
  <w:num w:numId="156">
    <w:abstractNumId w:val="45"/>
  </w:num>
  <w:num w:numId="157">
    <w:abstractNumId w:val="45"/>
  </w:num>
  <w:num w:numId="158">
    <w:abstractNumId w:val="45"/>
  </w:num>
  <w:num w:numId="159">
    <w:abstractNumId w:val="45"/>
  </w:num>
  <w:num w:numId="160">
    <w:abstractNumId w:val="45"/>
  </w:num>
  <w:num w:numId="161">
    <w:abstractNumId w:val="45"/>
  </w:num>
  <w:num w:numId="162">
    <w:abstractNumId w:val="45"/>
  </w:num>
  <w:num w:numId="163">
    <w:abstractNumId w:val="45"/>
  </w:num>
  <w:num w:numId="164">
    <w:abstractNumId w:val="45"/>
  </w:num>
  <w:num w:numId="165">
    <w:abstractNumId w:val="45"/>
  </w:num>
  <w:num w:numId="166">
    <w:abstractNumId w:val="45"/>
  </w:num>
  <w:num w:numId="167">
    <w:abstractNumId w:val="45"/>
  </w:num>
  <w:num w:numId="168">
    <w:abstractNumId w:val="45"/>
  </w:num>
  <w:num w:numId="169">
    <w:abstractNumId w:val="45"/>
  </w:num>
  <w:num w:numId="170">
    <w:abstractNumId w:val="45"/>
  </w:num>
  <w:num w:numId="171">
    <w:abstractNumId w:val="45"/>
  </w:num>
  <w:num w:numId="172">
    <w:abstractNumId w:val="50"/>
  </w:num>
  <w:num w:numId="173">
    <w:abstractNumId w:val="45"/>
  </w:num>
  <w:num w:numId="174">
    <w:abstractNumId w:val="45"/>
  </w:num>
  <w:num w:numId="175">
    <w:abstractNumId w:val="45"/>
  </w:num>
  <w:num w:numId="176">
    <w:abstractNumId w:val="45"/>
  </w:num>
  <w:num w:numId="177">
    <w:abstractNumId w:val="45"/>
  </w:num>
  <w:num w:numId="178">
    <w:abstractNumId w:val="45"/>
  </w:num>
  <w:num w:numId="179">
    <w:abstractNumId w:val="45"/>
  </w:num>
  <w:num w:numId="180">
    <w:abstractNumId w:val="45"/>
  </w:num>
  <w:num w:numId="181">
    <w:abstractNumId w:val="45"/>
  </w:num>
  <w:num w:numId="182">
    <w:abstractNumId w:val="45"/>
  </w:num>
  <w:num w:numId="183">
    <w:abstractNumId w:val="45"/>
  </w:num>
  <w:num w:numId="184">
    <w:abstractNumId w:val="45"/>
  </w:num>
  <w:num w:numId="185">
    <w:abstractNumId w:val="45"/>
  </w:num>
  <w:num w:numId="186">
    <w:abstractNumId w:val="45"/>
  </w:num>
  <w:num w:numId="187">
    <w:abstractNumId w:val="45"/>
  </w:num>
  <w:num w:numId="188">
    <w:abstractNumId w:val="45"/>
  </w:num>
  <w:num w:numId="189">
    <w:abstractNumId w:val="45"/>
  </w:num>
  <w:num w:numId="190">
    <w:abstractNumId w:val="45"/>
  </w:num>
  <w:num w:numId="191">
    <w:abstractNumId w:val="45"/>
  </w:num>
  <w:num w:numId="192">
    <w:abstractNumId w:val="45"/>
  </w:num>
  <w:num w:numId="193">
    <w:abstractNumId w:val="45"/>
  </w:num>
  <w:num w:numId="194">
    <w:abstractNumId w:val="45"/>
  </w:num>
  <w:num w:numId="195">
    <w:abstractNumId w:val="45"/>
  </w:num>
  <w:num w:numId="196">
    <w:abstractNumId w:val="45"/>
  </w:num>
  <w:num w:numId="197">
    <w:abstractNumId w:val="45"/>
  </w:num>
  <w:num w:numId="198">
    <w:abstractNumId w:val="156"/>
  </w:num>
  <w:num w:numId="199">
    <w:abstractNumId w:val="145"/>
  </w:num>
  <w:num w:numId="200">
    <w:abstractNumId w:val="76"/>
  </w:num>
  <w:num w:numId="201">
    <w:abstractNumId w:val="160"/>
  </w:num>
  <w:num w:numId="202">
    <w:abstractNumId w:val="103"/>
  </w:num>
  <w:num w:numId="203">
    <w:abstractNumId w:val="252"/>
  </w:num>
  <w:num w:numId="204">
    <w:abstractNumId w:val="35"/>
  </w:num>
  <w:num w:numId="205">
    <w:abstractNumId w:val="245"/>
  </w:num>
  <w:num w:numId="206">
    <w:abstractNumId w:val="127"/>
  </w:num>
  <w:num w:numId="207">
    <w:abstractNumId w:val="154"/>
  </w:num>
  <w:num w:numId="208">
    <w:abstractNumId w:val="281"/>
  </w:num>
  <w:num w:numId="209">
    <w:abstractNumId w:val="120"/>
  </w:num>
  <w:num w:numId="210">
    <w:abstractNumId w:val="173"/>
  </w:num>
  <w:num w:numId="211">
    <w:abstractNumId w:val="274"/>
  </w:num>
  <w:num w:numId="212">
    <w:abstractNumId w:val="117"/>
  </w:num>
  <w:num w:numId="213">
    <w:abstractNumId w:val="101"/>
  </w:num>
  <w:num w:numId="214">
    <w:abstractNumId w:val="126"/>
  </w:num>
  <w:num w:numId="215">
    <w:abstractNumId w:val="177"/>
  </w:num>
  <w:num w:numId="216">
    <w:abstractNumId w:val="242"/>
  </w:num>
  <w:num w:numId="217">
    <w:abstractNumId w:val="193"/>
  </w:num>
  <w:num w:numId="218">
    <w:abstractNumId w:val="78"/>
  </w:num>
  <w:num w:numId="219">
    <w:abstractNumId w:val="100"/>
  </w:num>
  <w:num w:numId="220">
    <w:abstractNumId w:val="283"/>
  </w:num>
  <w:num w:numId="221">
    <w:abstractNumId w:val="60"/>
  </w:num>
  <w:num w:numId="222">
    <w:abstractNumId w:val="24"/>
  </w:num>
  <w:num w:numId="223">
    <w:abstractNumId w:val="112"/>
  </w:num>
  <w:num w:numId="224">
    <w:abstractNumId w:val="45"/>
  </w:num>
  <w:num w:numId="225">
    <w:abstractNumId w:val="45"/>
  </w:num>
  <w:num w:numId="226">
    <w:abstractNumId w:val="17"/>
  </w:num>
  <w:num w:numId="227">
    <w:abstractNumId w:val="183"/>
  </w:num>
  <w:num w:numId="228">
    <w:abstractNumId w:val="223"/>
  </w:num>
  <w:num w:numId="229">
    <w:abstractNumId w:val="64"/>
  </w:num>
  <w:num w:numId="230">
    <w:abstractNumId w:val="195"/>
  </w:num>
  <w:num w:numId="231">
    <w:abstractNumId w:val="269"/>
  </w:num>
  <w:num w:numId="232">
    <w:abstractNumId w:val="144"/>
  </w:num>
  <w:num w:numId="233">
    <w:abstractNumId w:val="221"/>
  </w:num>
  <w:num w:numId="234">
    <w:abstractNumId w:val="71"/>
  </w:num>
  <w:num w:numId="235">
    <w:abstractNumId w:val="243"/>
  </w:num>
  <w:num w:numId="236">
    <w:abstractNumId w:val="261"/>
  </w:num>
  <w:num w:numId="237">
    <w:abstractNumId w:val="140"/>
  </w:num>
  <w:num w:numId="238">
    <w:abstractNumId w:val="41"/>
  </w:num>
  <w:num w:numId="239">
    <w:abstractNumId w:val="121"/>
  </w:num>
  <w:num w:numId="240">
    <w:abstractNumId w:val="95"/>
  </w:num>
  <w:num w:numId="241">
    <w:abstractNumId w:val="231"/>
  </w:num>
  <w:num w:numId="242">
    <w:abstractNumId w:val="45"/>
  </w:num>
  <w:num w:numId="243">
    <w:abstractNumId w:val="45"/>
  </w:num>
  <w:num w:numId="244">
    <w:abstractNumId w:val="45"/>
  </w:num>
  <w:num w:numId="245">
    <w:abstractNumId w:val="45"/>
  </w:num>
  <w:num w:numId="246">
    <w:abstractNumId w:val="178"/>
  </w:num>
  <w:num w:numId="247">
    <w:abstractNumId w:val="74"/>
  </w:num>
  <w:num w:numId="248">
    <w:abstractNumId w:val="216"/>
  </w:num>
  <w:num w:numId="249">
    <w:abstractNumId w:val="65"/>
  </w:num>
  <w:num w:numId="250">
    <w:abstractNumId w:val="188"/>
  </w:num>
  <w:num w:numId="251">
    <w:abstractNumId w:val="45"/>
  </w:num>
  <w:num w:numId="252">
    <w:abstractNumId w:val="13"/>
  </w:num>
  <w:num w:numId="253">
    <w:abstractNumId w:val="12"/>
  </w:num>
  <w:num w:numId="254">
    <w:abstractNumId w:val="212"/>
  </w:num>
  <w:num w:numId="255">
    <w:abstractNumId w:val="45"/>
  </w:num>
  <w:num w:numId="256">
    <w:abstractNumId w:val="45"/>
  </w:num>
  <w:num w:numId="257">
    <w:abstractNumId w:val="45"/>
  </w:num>
  <w:num w:numId="258">
    <w:abstractNumId w:val="45"/>
  </w:num>
  <w:num w:numId="259">
    <w:abstractNumId w:val="45"/>
  </w:num>
  <w:num w:numId="260">
    <w:abstractNumId w:val="45"/>
  </w:num>
  <w:num w:numId="261">
    <w:abstractNumId w:val="45"/>
  </w:num>
  <w:num w:numId="262">
    <w:abstractNumId w:val="45"/>
  </w:num>
  <w:num w:numId="263">
    <w:abstractNumId w:val="45"/>
  </w:num>
  <w:num w:numId="264">
    <w:abstractNumId w:val="45"/>
  </w:num>
  <w:num w:numId="265">
    <w:abstractNumId w:val="45"/>
  </w:num>
  <w:num w:numId="266">
    <w:abstractNumId w:val="45"/>
  </w:num>
  <w:num w:numId="267">
    <w:abstractNumId w:val="45"/>
  </w:num>
  <w:num w:numId="268">
    <w:abstractNumId w:val="253"/>
  </w:num>
  <w:num w:numId="269">
    <w:abstractNumId w:val="31"/>
  </w:num>
  <w:num w:numId="270">
    <w:abstractNumId w:val="19"/>
  </w:num>
  <w:num w:numId="271">
    <w:abstractNumId w:val="32"/>
  </w:num>
  <w:num w:numId="272">
    <w:abstractNumId w:val="229"/>
  </w:num>
  <w:num w:numId="273">
    <w:abstractNumId w:val="20"/>
  </w:num>
  <w:num w:numId="274">
    <w:abstractNumId w:val="192"/>
  </w:num>
  <w:num w:numId="275">
    <w:abstractNumId w:val="79"/>
  </w:num>
  <w:num w:numId="276">
    <w:abstractNumId w:val="45"/>
  </w:num>
  <w:num w:numId="277">
    <w:abstractNumId w:val="45"/>
  </w:num>
  <w:num w:numId="278">
    <w:abstractNumId w:val="45"/>
  </w:num>
  <w:num w:numId="279">
    <w:abstractNumId w:val="286"/>
  </w:num>
  <w:num w:numId="280">
    <w:abstractNumId w:val="207"/>
  </w:num>
  <w:num w:numId="281">
    <w:abstractNumId w:val="237"/>
  </w:num>
  <w:num w:numId="282">
    <w:abstractNumId w:val="66"/>
  </w:num>
  <w:num w:numId="283">
    <w:abstractNumId w:val="251"/>
  </w:num>
  <w:num w:numId="284">
    <w:abstractNumId w:val="98"/>
  </w:num>
  <w:num w:numId="285">
    <w:abstractNumId w:val="180"/>
  </w:num>
  <w:num w:numId="286">
    <w:abstractNumId w:val="263"/>
  </w:num>
  <w:num w:numId="287">
    <w:abstractNumId w:val="45"/>
  </w:num>
  <w:num w:numId="288">
    <w:abstractNumId w:val="258"/>
  </w:num>
  <w:num w:numId="289">
    <w:abstractNumId w:val="11"/>
  </w:num>
  <w:num w:numId="290">
    <w:abstractNumId w:val="246"/>
  </w:num>
  <w:num w:numId="291">
    <w:abstractNumId w:val="61"/>
  </w:num>
  <w:num w:numId="292">
    <w:abstractNumId w:val="162"/>
  </w:num>
  <w:num w:numId="293">
    <w:abstractNumId w:val="153"/>
  </w:num>
  <w:num w:numId="294">
    <w:abstractNumId w:val="277"/>
  </w:num>
  <w:num w:numId="295">
    <w:abstractNumId w:val="67"/>
  </w:num>
  <w:num w:numId="296">
    <w:abstractNumId w:val="209"/>
  </w:num>
  <w:num w:numId="297">
    <w:abstractNumId w:val="111"/>
  </w:num>
  <w:num w:numId="298">
    <w:abstractNumId w:val="247"/>
  </w:num>
  <w:num w:numId="299">
    <w:abstractNumId w:val="87"/>
  </w:num>
  <w:num w:numId="300">
    <w:abstractNumId w:val="148"/>
  </w:num>
  <w:num w:numId="301">
    <w:abstractNumId w:val="190"/>
  </w:num>
  <w:num w:numId="302">
    <w:abstractNumId w:val="57"/>
  </w:num>
  <w:num w:numId="303">
    <w:abstractNumId w:val="38"/>
  </w:num>
  <w:num w:numId="304">
    <w:abstractNumId w:val="113"/>
  </w:num>
  <w:num w:numId="305">
    <w:abstractNumId w:val="284"/>
  </w:num>
  <w:num w:numId="306">
    <w:abstractNumId w:val="128"/>
  </w:num>
  <w:num w:numId="307">
    <w:abstractNumId w:val="152"/>
  </w:num>
  <w:num w:numId="308">
    <w:abstractNumId w:val="181"/>
  </w:num>
  <w:num w:numId="309">
    <w:abstractNumId w:val="285"/>
  </w:num>
  <w:num w:numId="310">
    <w:abstractNumId w:val="222"/>
  </w:num>
  <w:num w:numId="311">
    <w:abstractNumId w:val="123"/>
  </w:num>
  <w:num w:numId="312">
    <w:abstractNumId w:val="185"/>
  </w:num>
  <w:num w:numId="313">
    <w:abstractNumId w:val="171"/>
  </w:num>
  <w:num w:numId="314">
    <w:abstractNumId w:val="80"/>
  </w:num>
  <w:num w:numId="315">
    <w:abstractNumId w:val="174"/>
  </w:num>
  <w:num w:numId="316">
    <w:abstractNumId w:val="94"/>
  </w:num>
  <w:num w:numId="317">
    <w:abstractNumId w:val="204"/>
  </w:num>
  <w:num w:numId="318">
    <w:abstractNumId w:val="213"/>
  </w:num>
  <w:num w:numId="319">
    <w:abstractNumId w:val="254"/>
  </w:num>
  <w:num w:numId="320">
    <w:abstractNumId w:val="5"/>
  </w:num>
  <w:num w:numId="321">
    <w:abstractNumId w:val="96"/>
  </w:num>
  <w:num w:numId="322">
    <w:abstractNumId w:val="109"/>
  </w:num>
  <w:num w:numId="323">
    <w:abstractNumId w:val="273"/>
  </w:num>
  <w:num w:numId="324">
    <w:abstractNumId w:val="166"/>
  </w:num>
  <w:num w:numId="325">
    <w:abstractNumId w:val="219"/>
  </w:num>
  <w:num w:numId="326">
    <w:abstractNumId w:val="164"/>
  </w:num>
  <w:num w:numId="327">
    <w:abstractNumId w:val="190"/>
  </w:num>
  <w:num w:numId="328">
    <w:abstractNumId w:val="190"/>
  </w:num>
  <w:num w:numId="329">
    <w:abstractNumId w:val="190"/>
  </w:num>
  <w:num w:numId="330">
    <w:abstractNumId w:val="190"/>
  </w:num>
  <w:num w:numId="331">
    <w:abstractNumId w:val="190"/>
  </w:num>
  <w:num w:numId="332">
    <w:abstractNumId w:val="18"/>
  </w:num>
  <w:num w:numId="333">
    <w:abstractNumId w:val="190"/>
  </w:num>
  <w:num w:numId="334">
    <w:abstractNumId w:val="190"/>
  </w:num>
  <w:num w:numId="335">
    <w:abstractNumId w:val="190"/>
  </w:num>
  <w:num w:numId="336">
    <w:abstractNumId w:val="190"/>
  </w:num>
  <w:num w:numId="337">
    <w:abstractNumId w:val="190"/>
  </w:num>
  <w:num w:numId="338">
    <w:abstractNumId w:val="190"/>
  </w:num>
  <w:num w:numId="339">
    <w:abstractNumId w:val="190"/>
  </w:num>
  <w:num w:numId="340">
    <w:abstractNumId w:val="190"/>
  </w:num>
  <w:num w:numId="341">
    <w:abstractNumId w:val="190"/>
  </w:num>
  <w:num w:numId="342">
    <w:abstractNumId w:val="190"/>
  </w:num>
  <w:num w:numId="343">
    <w:abstractNumId w:val="190"/>
  </w:num>
  <w:num w:numId="344">
    <w:abstractNumId w:val="190"/>
  </w:num>
  <w:num w:numId="345">
    <w:abstractNumId w:val="190"/>
  </w:num>
  <w:num w:numId="346">
    <w:abstractNumId w:val="190"/>
  </w:num>
  <w:num w:numId="347">
    <w:abstractNumId w:val="190"/>
  </w:num>
  <w:num w:numId="348">
    <w:abstractNumId w:val="190"/>
  </w:num>
  <w:num w:numId="349">
    <w:abstractNumId w:val="190"/>
  </w:num>
  <w:num w:numId="350">
    <w:abstractNumId w:val="190"/>
  </w:num>
  <w:num w:numId="351">
    <w:abstractNumId w:val="190"/>
  </w:num>
  <w:num w:numId="352">
    <w:abstractNumId w:val="190"/>
  </w:num>
  <w:num w:numId="353">
    <w:abstractNumId w:val="190"/>
  </w:num>
  <w:num w:numId="354">
    <w:abstractNumId w:val="190"/>
  </w:num>
  <w:num w:numId="355">
    <w:abstractNumId w:val="190"/>
  </w:num>
  <w:num w:numId="356">
    <w:abstractNumId w:val="190"/>
  </w:num>
  <w:num w:numId="357">
    <w:abstractNumId w:val="190"/>
  </w:num>
  <w:num w:numId="358">
    <w:abstractNumId w:val="190"/>
  </w:num>
  <w:num w:numId="359">
    <w:abstractNumId w:val="190"/>
  </w:num>
  <w:num w:numId="360">
    <w:abstractNumId w:val="190"/>
  </w:num>
  <w:num w:numId="361">
    <w:abstractNumId w:val="190"/>
  </w:num>
  <w:num w:numId="362">
    <w:abstractNumId w:val="190"/>
  </w:num>
  <w:num w:numId="363">
    <w:abstractNumId w:val="190"/>
  </w:num>
  <w:num w:numId="364">
    <w:abstractNumId w:val="190"/>
  </w:num>
  <w:num w:numId="365">
    <w:abstractNumId w:val="190"/>
  </w:num>
  <w:num w:numId="366">
    <w:abstractNumId w:val="190"/>
  </w:num>
  <w:num w:numId="367">
    <w:abstractNumId w:val="190"/>
  </w:num>
  <w:num w:numId="368">
    <w:abstractNumId w:val="190"/>
  </w:num>
  <w:num w:numId="369">
    <w:abstractNumId w:val="190"/>
  </w:num>
  <w:num w:numId="370">
    <w:abstractNumId w:val="190"/>
  </w:num>
  <w:num w:numId="371">
    <w:abstractNumId w:val="190"/>
  </w:num>
  <w:num w:numId="372">
    <w:abstractNumId w:val="190"/>
  </w:num>
  <w:num w:numId="373">
    <w:abstractNumId w:val="190"/>
  </w:num>
  <w:num w:numId="374">
    <w:abstractNumId w:val="190"/>
  </w:num>
  <w:num w:numId="375">
    <w:abstractNumId w:val="190"/>
  </w:num>
  <w:num w:numId="376">
    <w:abstractNumId w:val="190"/>
  </w:num>
  <w:num w:numId="377">
    <w:abstractNumId w:val="190"/>
  </w:num>
  <w:num w:numId="378">
    <w:abstractNumId w:val="190"/>
  </w:num>
  <w:num w:numId="379">
    <w:abstractNumId w:val="190"/>
  </w:num>
  <w:num w:numId="380">
    <w:abstractNumId w:val="190"/>
  </w:num>
  <w:num w:numId="381">
    <w:abstractNumId w:val="190"/>
  </w:num>
  <w:num w:numId="382">
    <w:abstractNumId w:val="190"/>
  </w:num>
  <w:num w:numId="383">
    <w:abstractNumId w:val="190"/>
  </w:num>
  <w:num w:numId="384">
    <w:abstractNumId w:val="190"/>
  </w:num>
  <w:num w:numId="385">
    <w:abstractNumId w:val="190"/>
  </w:num>
  <w:num w:numId="386">
    <w:abstractNumId w:val="190"/>
  </w:num>
  <w:num w:numId="387">
    <w:abstractNumId w:val="190"/>
  </w:num>
  <w:num w:numId="388">
    <w:abstractNumId w:val="190"/>
  </w:num>
  <w:num w:numId="389">
    <w:abstractNumId w:val="190"/>
  </w:num>
  <w:num w:numId="390">
    <w:abstractNumId w:val="190"/>
  </w:num>
  <w:num w:numId="391">
    <w:abstractNumId w:val="190"/>
  </w:num>
  <w:num w:numId="392">
    <w:abstractNumId w:val="190"/>
  </w:num>
  <w:num w:numId="393">
    <w:abstractNumId w:val="30"/>
  </w:num>
  <w:num w:numId="394">
    <w:abstractNumId w:val="276"/>
  </w:num>
  <w:num w:numId="395">
    <w:abstractNumId w:val="137"/>
  </w:num>
  <w:num w:numId="396">
    <w:abstractNumId w:val="214"/>
  </w:num>
  <w:num w:numId="397">
    <w:abstractNumId w:val="115"/>
  </w:num>
  <w:num w:numId="398">
    <w:abstractNumId w:val="104"/>
  </w:num>
  <w:num w:numId="399">
    <w:abstractNumId w:val="168"/>
  </w:num>
  <w:num w:numId="400">
    <w:abstractNumId w:val="82"/>
  </w:num>
  <w:num w:numId="401">
    <w:abstractNumId w:val="25"/>
  </w:num>
  <w:num w:numId="402">
    <w:abstractNumId w:val="62"/>
  </w:num>
  <w:num w:numId="403">
    <w:abstractNumId w:val="36"/>
  </w:num>
  <w:num w:numId="404">
    <w:abstractNumId w:val="28"/>
  </w:num>
  <w:num w:numId="405">
    <w:abstractNumId w:val="190"/>
  </w:num>
  <w:num w:numId="406">
    <w:abstractNumId w:val="190"/>
  </w:num>
  <w:num w:numId="407">
    <w:abstractNumId w:val="190"/>
  </w:num>
  <w:num w:numId="408">
    <w:abstractNumId w:val="190"/>
  </w:num>
  <w:num w:numId="409">
    <w:abstractNumId w:val="190"/>
  </w:num>
  <w:num w:numId="410">
    <w:abstractNumId w:val="190"/>
  </w:num>
  <w:num w:numId="411">
    <w:abstractNumId w:val="190"/>
  </w:num>
  <w:num w:numId="412">
    <w:abstractNumId w:val="202"/>
  </w:num>
  <w:num w:numId="413">
    <w:abstractNumId w:val="167"/>
  </w:num>
  <w:num w:numId="414">
    <w:abstractNumId w:val="270"/>
  </w:num>
  <w:num w:numId="415">
    <w:abstractNumId w:val="149"/>
  </w:num>
  <w:num w:numId="416">
    <w:abstractNumId w:val="122"/>
  </w:num>
  <w:num w:numId="417">
    <w:abstractNumId w:val="206"/>
  </w:num>
  <w:num w:numId="418">
    <w:abstractNumId w:val="97"/>
  </w:num>
  <w:num w:numId="419">
    <w:abstractNumId w:val="56"/>
  </w:num>
  <w:num w:numId="420">
    <w:abstractNumId w:val="27"/>
  </w:num>
  <w:num w:numId="421">
    <w:abstractNumId w:val="51"/>
  </w:num>
  <w:num w:numId="422">
    <w:abstractNumId w:val="210"/>
  </w:num>
  <w:num w:numId="423">
    <w:abstractNumId w:val="45"/>
  </w:num>
  <w:num w:numId="424">
    <w:abstractNumId w:val="45"/>
  </w:num>
  <w:num w:numId="425">
    <w:abstractNumId w:val="45"/>
  </w:num>
  <w:num w:numId="426">
    <w:abstractNumId w:val="226"/>
  </w:num>
  <w:num w:numId="427">
    <w:abstractNumId w:val="211"/>
  </w:num>
  <w:num w:numId="428">
    <w:abstractNumId w:val="241"/>
  </w:num>
  <w:num w:numId="429">
    <w:abstractNumId w:val="23"/>
  </w:num>
  <w:num w:numId="430">
    <w:abstractNumId w:val="45"/>
  </w:num>
  <w:num w:numId="431">
    <w:abstractNumId w:val="194"/>
  </w:num>
  <w:num w:numId="432">
    <w:abstractNumId w:val="45"/>
  </w:num>
  <w:num w:numId="433">
    <w:abstractNumId w:val="34"/>
  </w:num>
  <w:num w:numId="434">
    <w:abstractNumId w:val="169"/>
  </w:num>
  <w:num w:numId="435">
    <w:abstractNumId w:val="131"/>
  </w:num>
  <w:num w:numId="436">
    <w:abstractNumId w:val="88"/>
  </w:num>
  <w:num w:numId="437">
    <w:abstractNumId w:val="22"/>
  </w:num>
  <w:num w:numId="438">
    <w:abstractNumId w:val="227"/>
  </w:num>
  <w:num w:numId="439">
    <w:abstractNumId w:val="45"/>
  </w:num>
  <w:num w:numId="440">
    <w:abstractNumId w:val="118"/>
  </w:num>
  <w:num w:numId="441">
    <w:abstractNumId w:val="110"/>
  </w:num>
  <w:num w:numId="442">
    <w:abstractNumId w:val="146"/>
  </w:num>
  <w:num w:numId="443">
    <w:abstractNumId w:val="43"/>
  </w:num>
  <w:num w:numId="444">
    <w:abstractNumId w:val="186"/>
  </w:num>
  <w:num w:numId="445">
    <w:abstractNumId w:val="53"/>
  </w:num>
  <w:num w:numId="446">
    <w:abstractNumId w:val="45"/>
  </w:num>
  <w:num w:numId="447">
    <w:abstractNumId w:val="203"/>
  </w:num>
  <w:num w:numId="448">
    <w:abstractNumId w:val="236"/>
  </w:num>
  <w:num w:numId="449">
    <w:abstractNumId w:val="199"/>
  </w:num>
  <w:num w:numId="450">
    <w:abstractNumId w:val="182"/>
  </w:num>
  <w:num w:numId="451">
    <w:abstractNumId w:val="45"/>
  </w:num>
  <w:num w:numId="452">
    <w:abstractNumId w:val="45"/>
  </w:num>
  <w:num w:numId="453">
    <w:abstractNumId w:val="45"/>
  </w:num>
  <w:num w:numId="454">
    <w:abstractNumId w:val="2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5">
    <w:abstractNumId w:val="45"/>
  </w:num>
  <w:num w:numId="456">
    <w:abstractNumId w:val="45"/>
  </w:num>
  <w:num w:numId="457">
    <w:abstractNumId w:val="45"/>
  </w:num>
  <w:num w:numId="458">
    <w:abstractNumId w:val="114"/>
  </w:num>
  <w:num w:numId="459">
    <w:abstractNumId w:val="45"/>
  </w:num>
  <w:num w:numId="460">
    <w:abstractNumId w:val="175"/>
  </w:num>
  <w:num w:numId="461">
    <w:abstractNumId w:val="244"/>
  </w:num>
  <w:num w:numId="462">
    <w:abstractNumId w:val="45"/>
  </w:num>
  <w:num w:numId="463">
    <w:abstractNumId w:val="235"/>
  </w:num>
  <w:num w:numId="464">
    <w:abstractNumId w:val="14"/>
  </w:num>
  <w:num w:numId="465">
    <w:abstractNumId w:val="69"/>
  </w:num>
  <w:num w:numId="466">
    <w:abstractNumId w:val="280"/>
  </w:num>
  <w:num w:numId="467">
    <w:abstractNumId w:val="157"/>
  </w:num>
  <w:num w:numId="468">
    <w:abstractNumId w:val="37"/>
  </w:num>
  <w:num w:numId="469">
    <w:abstractNumId w:val="260"/>
  </w:num>
  <w:num w:numId="470">
    <w:abstractNumId w:val="45"/>
  </w:num>
  <w:num w:numId="471">
    <w:abstractNumId w:val="165"/>
  </w:num>
  <w:num w:numId="472">
    <w:abstractNumId w:val="151"/>
  </w:num>
  <w:num w:numId="473">
    <w:abstractNumId w:val="172"/>
  </w:num>
  <w:numIdMacAtCleanup w:val="47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ikanová Helena">
    <w15:presenceInfo w15:providerId="AD" w15:userId="S-1-5-21-1453678106-484518242-318601546-775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1"/>
  <w:activeWritingStyle w:appName="MSWord" w:lang="de-DE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289"/>
    <w:rsid w:val="00000232"/>
    <w:rsid w:val="000002C4"/>
    <w:rsid w:val="0000050E"/>
    <w:rsid w:val="00000F6D"/>
    <w:rsid w:val="000010CA"/>
    <w:rsid w:val="0000135B"/>
    <w:rsid w:val="0000141E"/>
    <w:rsid w:val="00001467"/>
    <w:rsid w:val="000016BA"/>
    <w:rsid w:val="000017D7"/>
    <w:rsid w:val="00001822"/>
    <w:rsid w:val="00001889"/>
    <w:rsid w:val="00001B3A"/>
    <w:rsid w:val="00001B4F"/>
    <w:rsid w:val="0000205A"/>
    <w:rsid w:val="0000211B"/>
    <w:rsid w:val="000026C2"/>
    <w:rsid w:val="00002AF1"/>
    <w:rsid w:val="00002D87"/>
    <w:rsid w:val="00002F2F"/>
    <w:rsid w:val="00003099"/>
    <w:rsid w:val="000031BF"/>
    <w:rsid w:val="000034E8"/>
    <w:rsid w:val="00003BFC"/>
    <w:rsid w:val="00003E61"/>
    <w:rsid w:val="0000414D"/>
    <w:rsid w:val="000044D6"/>
    <w:rsid w:val="00004A11"/>
    <w:rsid w:val="00004C2A"/>
    <w:rsid w:val="00004F62"/>
    <w:rsid w:val="000054B7"/>
    <w:rsid w:val="0000595E"/>
    <w:rsid w:val="00005BBA"/>
    <w:rsid w:val="0000684A"/>
    <w:rsid w:val="000069C6"/>
    <w:rsid w:val="00006A35"/>
    <w:rsid w:val="000073E5"/>
    <w:rsid w:val="000075CF"/>
    <w:rsid w:val="00007CBD"/>
    <w:rsid w:val="000107B7"/>
    <w:rsid w:val="00010DF3"/>
    <w:rsid w:val="0001117C"/>
    <w:rsid w:val="000116B5"/>
    <w:rsid w:val="0001183B"/>
    <w:rsid w:val="0001186E"/>
    <w:rsid w:val="00011AC0"/>
    <w:rsid w:val="00011D90"/>
    <w:rsid w:val="00011F4F"/>
    <w:rsid w:val="0001204B"/>
    <w:rsid w:val="000122C2"/>
    <w:rsid w:val="00012675"/>
    <w:rsid w:val="00012C61"/>
    <w:rsid w:val="00012F7C"/>
    <w:rsid w:val="0001374B"/>
    <w:rsid w:val="000140D9"/>
    <w:rsid w:val="00014180"/>
    <w:rsid w:val="0001446C"/>
    <w:rsid w:val="0001564D"/>
    <w:rsid w:val="00015817"/>
    <w:rsid w:val="00016914"/>
    <w:rsid w:val="0002029A"/>
    <w:rsid w:val="000203E8"/>
    <w:rsid w:val="000207AB"/>
    <w:rsid w:val="00020970"/>
    <w:rsid w:val="00020B6E"/>
    <w:rsid w:val="00020EF2"/>
    <w:rsid w:val="00020FBE"/>
    <w:rsid w:val="000219AE"/>
    <w:rsid w:val="00021CAB"/>
    <w:rsid w:val="00021DA3"/>
    <w:rsid w:val="00022112"/>
    <w:rsid w:val="0002217C"/>
    <w:rsid w:val="00022535"/>
    <w:rsid w:val="00022FAA"/>
    <w:rsid w:val="000230D7"/>
    <w:rsid w:val="00023C67"/>
    <w:rsid w:val="000242CE"/>
    <w:rsid w:val="0002447E"/>
    <w:rsid w:val="000244A1"/>
    <w:rsid w:val="000245B6"/>
    <w:rsid w:val="00024776"/>
    <w:rsid w:val="00024C4E"/>
    <w:rsid w:val="0002542D"/>
    <w:rsid w:val="0002561F"/>
    <w:rsid w:val="00025A0E"/>
    <w:rsid w:val="00025E7E"/>
    <w:rsid w:val="0002603D"/>
    <w:rsid w:val="000260B7"/>
    <w:rsid w:val="00026405"/>
    <w:rsid w:val="00026ADE"/>
    <w:rsid w:val="00027104"/>
    <w:rsid w:val="00027DFA"/>
    <w:rsid w:val="00027F19"/>
    <w:rsid w:val="00030457"/>
    <w:rsid w:val="00030864"/>
    <w:rsid w:val="00031191"/>
    <w:rsid w:val="000312CC"/>
    <w:rsid w:val="00031A25"/>
    <w:rsid w:val="00031A8F"/>
    <w:rsid w:val="00032089"/>
    <w:rsid w:val="00032694"/>
    <w:rsid w:val="00032E9B"/>
    <w:rsid w:val="00032EB1"/>
    <w:rsid w:val="00032ECA"/>
    <w:rsid w:val="00033150"/>
    <w:rsid w:val="0003317A"/>
    <w:rsid w:val="00033467"/>
    <w:rsid w:val="00033787"/>
    <w:rsid w:val="000341C6"/>
    <w:rsid w:val="0003435F"/>
    <w:rsid w:val="000344C3"/>
    <w:rsid w:val="00034617"/>
    <w:rsid w:val="0003499C"/>
    <w:rsid w:val="00035437"/>
    <w:rsid w:val="000359A5"/>
    <w:rsid w:val="00035BDD"/>
    <w:rsid w:val="00035BE9"/>
    <w:rsid w:val="0003612D"/>
    <w:rsid w:val="00036537"/>
    <w:rsid w:val="00036832"/>
    <w:rsid w:val="00036B61"/>
    <w:rsid w:val="00036C5C"/>
    <w:rsid w:val="00036C73"/>
    <w:rsid w:val="00036F36"/>
    <w:rsid w:val="0003758F"/>
    <w:rsid w:val="00037AA0"/>
    <w:rsid w:val="00037AF6"/>
    <w:rsid w:val="00040027"/>
    <w:rsid w:val="000400F6"/>
    <w:rsid w:val="0004068E"/>
    <w:rsid w:val="000415E3"/>
    <w:rsid w:val="00041931"/>
    <w:rsid w:val="00041DB9"/>
    <w:rsid w:val="00041E45"/>
    <w:rsid w:val="00041FCC"/>
    <w:rsid w:val="000424E0"/>
    <w:rsid w:val="00042BCD"/>
    <w:rsid w:val="000430D6"/>
    <w:rsid w:val="000438FE"/>
    <w:rsid w:val="00043906"/>
    <w:rsid w:val="00043D3F"/>
    <w:rsid w:val="00044340"/>
    <w:rsid w:val="000449E5"/>
    <w:rsid w:val="00044E03"/>
    <w:rsid w:val="00044FDA"/>
    <w:rsid w:val="000453CC"/>
    <w:rsid w:val="00045972"/>
    <w:rsid w:val="00045A44"/>
    <w:rsid w:val="00045B37"/>
    <w:rsid w:val="00045E87"/>
    <w:rsid w:val="00046630"/>
    <w:rsid w:val="00046975"/>
    <w:rsid w:val="00046A3A"/>
    <w:rsid w:val="00046D5C"/>
    <w:rsid w:val="000472E6"/>
    <w:rsid w:val="000476B8"/>
    <w:rsid w:val="000477B4"/>
    <w:rsid w:val="00047953"/>
    <w:rsid w:val="00047BB1"/>
    <w:rsid w:val="00047DBC"/>
    <w:rsid w:val="00047EAF"/>
    <w:rsid w:val="000500AC"/>
    <w:rsid w:val="000503CB"/>
    <w:rsid w:val="0005077A"/>
    <w:rsid w:val="00051473"/>
    <w:rsid w:val="00051A49"/>
    <w:rsid w:val="00051B6B"/>
    <w:rsid w:val="00051E57"/>
    <w:rsid w:val="000524AF"/>
    <w:rsid w:val="0005262D"/>
    <w:rsid w:val="0005298F"/>
    <w:rsid w:val="000530B4"/>
    <w:rsid w:val="000531A8"/>
    <w:rsid w:val="000535F5"/>
    <w:rsid w:val="00053766"/>
    <w:rsid w:val="000538D0"/>
    <w:rsid w:val="00053BA2"/>
    <w:rsid w:val="00053E7C"/>
    <w:rsid w:val="00055119"/>
    <w:rsid w:val="000551DC"/>
    <w:rsid w:val="00055359"/>
    <w:rsid w:val="000555D4"/>
    <w:rsid w:val="0005586F"/>
    <w:rsid w:val="000560D6"/>
    <w:rsid w:val="000563A4"/>
    <w:rsid w:val="000568B9"/>
    <w:rsid w:val="00056F0A"/>
    <w:rsid w:val="00056F24"/>
    <w:rsid w:val="000571C0"/>
    <w:rsid w:val="000576E4"/>
    <w:rsid w:val="000577A7"/>
    <w:rsid w:val="00057DE7"/>
    <w:rsid w:val="00057F44"/>
    <w:rsid w:val="000601AA"/>
    <w:rsid w:val="0006064F"/>
    <w:rsid w:val="00060675"/>
    <w:rsid w:val="00060C4B"/>
    <w:rsid w:val="00061461"/>
    <w:rsid w:val="00061E96"/>
    <w:rsid w:val="00062834"/>
    <w:rsid w:val="000628C4"/>
    <w:rsid w:val="00062AE7"/>
    <w:rsid w:val="00062BAC"/>
    <w:rsid w:val="0006347D"/>
    <w:rsid w:val="00063492"/>
    <w:rsid w:val="00064091"/>
    <w:rsid w:val="000640CD"/>
    <w:rsid w:val="00064E47"/>
    <w:rsid w:val="00064EE4"/>
    <w:rsid w:val="00064F4A"/>
    <w:rsid w:val="000651C1"/>
    <w:rsid w:val="000651E7"/>
    <w:rsid w:val="000655BB"/>
    <w:rsid w:val="00065B2B"/>
    <w:rsid w:val="00065BAE"/>
    <w:rsid w:val="00065C97"/>
    <w:rsid w:val="000660E1"/>
    <w:rsid w:val="00066359"/>
    <w:rsid w:val="0006644F"/>
    <w:rsid w:val="000667E6"/>
    <w:rsid w:val="00066EFA"/>
    <w:rsid w:val="0006758D"/>
    <w:rsid w:val="00067707"/>
    <w:rsid w:val="000677AE"/>
    <w:rsid w:val="000677B0"/>
    <w:rsid w:val="00067B0C"/>
    <w:rsid w:val="00067C85"/>
    <w:rsid w:val="000701AC"/>
    <w:rsid w:val="000714D7"/>
    <w:rsid w:val="00071C5A"/>
    <w:rsid w:val="00071D40"/>
    <w:rsid w:val="00071D94"/>
    <w:rsid w:val="00071E98"/>
    <w:rsid w:val="00071FB1"/>
    <w:rsid w:val="000728A6"/>
    <w:rsid w:val="00072D0B"/>
    <w:rsid w:val="00073074"/>
    <w:rsid w:val="000730A9"/>
    <w:rsid w:val="0007366E"/>
    <w:rsid w:val="00073A51"/>
    <w:rsid w:val="00074338"/>
    <w:rsid w:val="00074424"/>
    <w:rsid w:val="0007487D"/>
    <w:rsid w:val="00074889"/>
    <w:rsid w:val="00074F96"/>
    <w:rsid w:val="000750D3"/>
    <w:rsid w:val="000759DA"/>
    <w:rsid w:val="00075C02"/>
    <w:rsid w:val="00075CF6"/>
    <w:rsid w:val="000763C9"/>
    <w:rsid w:val="00076A0E"/>
    <w:rsid w:val="00076B10"/>
    <w:rsid w:val="00076CBC"/>
    <w:rsid w:val="00077141"/>
    <w:rsid w:val="0007736F"/>
    <w:rsid w:val="00077B8D"/>
    <w:rsid w:val="00077BE3"/>
    <w:rsid w:val="00080768"/>
    <w:rsid w:val="00080824"/>
    <w:rsid w:val="0008084D"/>
    <w:rsid w:val="00080B2E"/>
    <w:rsid w:val="00080CBE"/>
    <w:rsid w:val="0008106D"/>
    <w:rsid w:val="000814E1"/>
    <w:rsid w:val="00081581"/>
    <w:rsid w:val="00081656"/>
    <w:rsid w:val="00081FCA"/>
    <w:rsid w:val="000824F1"/>
    <w:rsid w:val="000829CE"/>
    <w:rsid w:val="00082B5D"/>
    <w:rsid w:val="000838B1"/>
    <w:rsid w:val="00083A77"/>
    <w:rsid w:val="0008410C"/>
    <w:rsid w:val="000843C4"/>
    <w:rsid w:val="00085048"/>
    <w:rsid w:val="000855FE"/>
    <w:rsid w:val="00085818"/>
    <w:rsid w:val="00086090"/>
    <w:rsid w:val="0008668D"/>
    <w:rsid w:val="000868AC"/>
    <w:rsid w:val="000869D0"/>
    <w:rsid w:val="00086A90"/>
    <w:rsid w:val="00086ACD"/>
    <w:rsid w:val="00086B11"/>
    <w:rsid w:val="00086DD5"/>
    <w:rsid w:val="00086F27"/>
    <w:rsid w:val="0008723E"/>
    <w:rsid w:val="000872D9"/>
    <w:rsid w:val="000876D2"/>
    <w:rsid w:val="00087789"/>
    <w:rsid w:val="00087935"/>
    <w:rsid w:val="000879A6"/>
    <w:rsid w:val="00087B80"/>
    <w:rsid w:val="00087BEB"/>
    <w:rsid w:val="0009000B"/>
    <w:rsid w:val="000901EB"/>
    <w:rsid w:val="000902A6"/>
    <w:rsid w:val="00090877"/>
    <w:rsid w:val="000909FF"/>
    <w:rsid w:val="00090B73"/>
    <w:rsid w:val="00090C5A"/>
    <w:rsid w:val="00091046"/>
    <w:rsid w:val="00091101"/>
    <w:rsid w:val="00091664"/>
    <w:rsid w:val="00091A89"/>
    <w:rsid w:val="00091C7F"/>
    <w:rsid w:val="000942EF"/>
    <w:rsid w:val="00094403"/>
    <w:rsid w:val="00094488"/>
    <w:rsid w:val="00094555"/>
    <w:rsid w:val="00094748"/>
    <w:rsid w:val="000947E3"/>
    <w:rsid w:val="000950B0"/>
    <w:rsid w:val="0009549A"/>
    <w:rsid w:val="000954A7"/>
    <w:rsid w:val="000959BF"/>
    <w:rsid w:val="00095B16"/>
    <w:rsid w:val="00095D13"/>
    <w:rsid w:val="00095E58"/>
    <w:rsid w:val="0009607F"/>
    <w:rsid w:val="0009608B"/>
    <w:rsid w:val="00096227"/>
    <w:rsid w:val="00096511"/>
    <w:rsid w:val="00096721"/>
    <w:rsid w:val="00097A53"/>
    <w:rsid w:val="00097A7C"/>
    <w:rsid w:val="000A041D"/>
    <w:rsid w:val="000A04BE"/>
    <w:rsid w:val="000A074B"/>
    <w:rsid w:val="000A08A4"/>
    <w:rsid w:val="000A09D7"/>
    <w:rsid w:val="000A0CAC"/>
    <w:rsid w:val="000A0D73"/>
    <w:rsid w:val="000A1412"/>
    <w:rsid w:val="000A15A5"/>
    <w:rsid w:val="000A169B"/>
    <w:rsid w:val="000A1872"/>
    <w:rsid w:val="000A1B4A"/>
    <w:rsid w:val="000A2BF3"/>
    <w:rsid w:val="000A2F7A"/>
    <w:rsid w:val="000A3281"/>
    <w:rsid w:val="000A337C"/>
    <w:rsid w:val="000A38E8"/>
    <w:rsid w:val="000A412A"/>
    <w:rsid w:val="000A416C"/>
    <w:rsid w:val="000A4764"/>
    <w:rsid w:val="000A4982"/>
    <w:rsid w:val="000A4B58"/>
    <w:rsid w:val="000A4BE4"/>
    <w:rsid w:val="000A57CC"/>
    <w:rsid w:val="000A5E97"/>
    <w:rsid w:val="000A600B"/>
    <w:rsid w:val="000A6011"/>
    <w:rsid w:val="000A6035"/>
    <w:rsid w:val="000A64EA"/>
    <w:rsid w:val="000A7084"/>
    <w:rsid w:val="000A7687"/>
    <w:rsid w:val="000A77D7"/>
    <w:rsid w:val="000A782C"/>
    <w:rsid w:val="000B0609"/>
    <w:rsid w:val="000B0642"/>
    <w:rsid w:val="000B0EC2"/>
    <w:rsid w:val="000B17BD"/>
    <w:rsid w:val="000B18AD"/>
    <w:rsid w:val="000B1954"/>
    <w:rsid w:val="000B1960"/>
    <w:rsid w:val="000B1EC9"/>
    <w:rsid w:val="000B2559"/>
    <w:rsid w:val="000B25B6"/>
    <w:rsid w:val="000B2894"/>
    <w:rsid w:val="000B29B7"/>
    <w:rsid w:val="000B2A62"/>
    <w:rsid w:val="000B2AD3"/>
    <w:rsid w:val="000B2CA7"/>
    <w:rsid w:val="000B35A4"/>
    <w:rsid w:val="000B3B9D"/>
    <w:rsid w:val="000B3E22"/>
    <w:rsid w:val="000B3E6A"/>
    <w:rsid w:val="000B4342"/>
    <w:rsid w:val="000B4581"/>
    <w:rsid w:val="000B4791"/>
    <w:rsid w:val="000B4937"/>
    <w:rsid w:val="000B4E57"/>
    <w:rsid w:val="000B5111"/>
    <w:rsid w:val="000B5566"/>
    <w:rsid w:val="000B565E"/>
    <w:rsid w:val="000B5BC2"/>
    <w:rsid w:val="000B619C"/>
    <w:rsid w:val="000B683B"/>
    <w:rsid w:val="000B68B1"/>
    <w:rsid w:val="000B6D35"/>
    <w:rsid w:val="000B6DD6"/>
    <w:rsid w:val="000B6F98"/>
    <w:rsid w:val="000B701B"/>
    <w:rsid w:val="000B7078"/>
    <w:rsid w:val="000B74D2"/>
    <w:rsid w:val="000B7959"/>
    <w:rsid w:val="000B7B28"/>
    <w:rsid w:val="000B7BE8"/>
    <w:rsid w:val="000C01E1"/>
    <w:rsid w:val="000C026E"/>
    <w:rsid w:val="000C05E8"/>
    <w:rsid w:val="000C0867"/>
    <w:rsid w:val="000C0A5F"/>
    <w:rsid w:val="000C0EBA"/>
    <w:rsid w:val="000C1586"/>
    <w:rsid w:val="000C1B0D"/>
    <w:rsid w:val="000C216A"/>
    <w:rsid w:val="000C228F"/>
    <w:rsid w:val="000C22D1"/>
    <w:rsid w:val="000C231B"/>
    <w:rsid w:val="000C2BF0"/>
    <w:rsid w:val="000C2DFD"/>
    <w:rsid w:val="000C2E5E"/>
    <w:rsid w:val="000C2F04"/>
    <w:rsid w:val="000C2F8A"/>
    <w:rsid w:val="000C314D"/>
    <w:rsid w:val="000C3664"/>
    <w:rsid w:val="000C418D"/>
    <w:rsid w:val="000C42E1"/>
    <w:rsid w:val="000C4A6E"/>
    <w:rsid w:val="000C5F2E"/>
    <w:rsid w:val="000C634E"/>
    <w:rsid w:val="000C67AF"/>
    <w:rsid w:val="000C69F9"/>
    <w:rsid w:val="000C6ACF"/>
    <w:rsid w:val="000C6CD5"/>
    <w:rsid w:val="000C6F26"/>
    <w:rsid w:val="000C7E31"/>
    <w:rsid w:val="000D00DD"/>
    <w:rsid w:val="000D02D5"/>
    <w:rsid w:val="000D0A9D"/>
    <w:rsid w:val="000D0B40"/>
    <w:rsid w:val="000D0BE9"/>
    <w:rsid w:val="000D0C24"/>
    <w:rsid w:val="000D0D5C"/>
    <w:rsid w:val="000D0F46"/>
    <w:rsid w:val="000D15FA"/>
    <w:rsid w:val="000D17B1"/>
    <w:rsid w:val="000D1B83"/>
    <w:rsid w:val="000D1D77"/>
    <w:rsid w:val="000D1F36"/>
    <w:rsid w:val="000D1FD2"/>
    <w:rsid w:val="000D270B"/>
    <w:rsid w:val="000D2BA2"/>
    <w:rsid w:val="000D3026"/>
    <w:rsid w:val="000D339C"/>
    <w:rsid w:val="000D397D"/>
    <w:rsid w:val="000D4330"/>
    <w:rsid w:val="000D4561"/>
    <w:rsid w:val="000D53E0"/>
    <w:rsid w:val="000D5FCB"/>
    <w:rsid w:val="000D60A0"/>
    <w:rsid w:val="000D613F"/>
    <w:rsid w:val="000D643D"/>
    <w:rsid w:val="000D65BF"/>
    <w:rsid w:val="000D660C"/>
    <w:rsid w:val="000D7282"/>
    <w:rsid w:val="000D7347"/>
    <w:rsid w:val="000D7940"/>
    <w:rsid w:val="000D7F0C"/>
    <w:rsid w:val="000E060F"/>
    <w:rsid w:val="000E0729"/>
    <w:rsid w:val="000E0A07"/>
    <w:rsid w:val="000E1003"/>
    <w:rsid w:val="000E1C33"/>
    <w:rsid w:val="000E244D"/>
    <w:rsid w:val="000E2756"/>
    <w:rsid w:val="000E2B12"/>
    <w:rsid w:val="000E2CB3"/>
    <w:rsid w:val="000E2E4E"/>
    <w:rsid w:val="000E2EE9"/>
    <w:rsid w:val="000E3007"/>
    <w:rsid w:val="000E397B"/>
    <w:rsid w:val="000E3BB5"/>
    <w:rsid w:val="000E3C2E"/>
    <w:rsid w:val="000E4DAD"/>
    <w:rsid w:val="000E5222"/>
    <w:rsid w:val="000E53B9"/>
    <w:rsid w:val="000E5B8C"/>
    <w:rsid w:val="000E61C5"/>
    <w:rsid w:val="000E6453"/>
    <w:rsid w:val="000E6EBD"/>
    <w:rsid w:val="000E75F6"/>
    <w:rsid w:val="000E7D15"/>
    <w:rsid w:val="000F0044"/>
    <w:rsid w:val="000F0392"/>
    <w:rsid w:val="000F1232"/>
    <w:rsid w:val="000F14AF"/>
    <w:rsid w:val="000F14BA"/>
    <w:rsid w:val="000F1BF2"/>
    <w:rsid w:val="000F1EC8"/>
    <w:rsid w:val="000F1F86"/>
    <w:rsid w:val="000F2219"/>
    <w:rsid w:val="000F2255"/>
    <w:rsid w:val="000F2654"/>
    <w:rsid w:val="000F288F"/>
    <w:rsid w:val="000F2BE6"/>
    <w:rsid w:val="000F2CA9"/>
    <w:rsid w:val="000F2CBD"/>
    <w:rsid w:val="000F2E52"/>
    <w:rsid w:val="000F2EAE"/>
    <w:rsid w:val="000F301F"/>
    <w:rsid w:val="000F325D"/>
    <w:rsid w:val="000F32A1"/>
    <w:rsid w:val="000F3462"/>
    <w:rsid w:val="000F3BB8"/>
    <w:rsid w:val="000F41D0"/>
    <w:rsid w:val="000F42A8"/>
    <w:rsid w:val="000F5029"/>
    <w:rsid w:val="000F55DD"/>
    <w:rsid w:val="000F5A41"/>
    <w:rsid w:val="000F5D41"/>
    <w:rsid w:val="000F5FF1"/>
    <w:rsid w:val="000F6003"/>
    <w:rsid w:val="000F6783"/>
    <w:rsid w:val="000F6967"/>
    <w:rsid w:val="000F753E"/>
    <w:rsid w:val="000F7648"/>
    <w:rsid w:val="000F776E"/>
    <w:rsid w:val="000F7791"/>
    <w:rsid w:val="000F7A0C"/>
    <w:rsid w:val="000F7DBE"/>
    <w:rsid w:val="00100274"/>
    <w:rsid w:val="0010034A"/>
    <w:rsid w:val="00100D67"/>
    <w:rsid w:val="00100E3F"/>
    <w:rsid w:val="001012D5"/>
    <w:rsid w:val="001012E9"/>
    <w:rsid w:val="00101C97"/>
    <w:rsid w:val="00101FD2"/>
    <w:rsid w:val="001021E4"/>
    <w:rsid w:val="00102619"/>
    <w:rsid w:val="001028F2"/>
    <w:rsid w:val="00102B40"/>
    <w:rsid w:val="00102FAB"/>
    <w:rsid w:val="001035EF"/>
    <w:rsid w:val="0010383C"/>
    <w:rsid w:val="00103F70"/>
    <w:rsid w:val="001041A2"/>
    <w:rsid w:val="0010430A"/>
    <w:rsid w:val="001043BA"/>
    <w:rsid w:val="00104A5D"/>
    <w:rsid w:val="0010515F"/>
    <w:rsid w:val="001051B4"/>
    <w:rsid w:val="00105507"/>
    <w:rsid w:val="001060E9"/>
    <w:rsid w:val="00106BB5"/>
    <w:rsid w:val="00106D67"/>
    <w:rsid w:val="001070D2"/>
    <w:rsid w:val="00107833"/>
    <w:rsid w:val="001078D7"/>
    <w:rsid w:val="00110303"/>
    <w:rsid w:val="0011079A"/>
    <w:rsid w:val="00110958"/>
    <w:rsid w:val="001109E7"/>
    <w:rsid w:val="00111059"/>
    <w:rsid w:val="00111233"/>
    <w:rsid w:val="00111505"/>
    <w:rsid w:val="00111775"/>
    <w:rsid w:val="00111D1C"/>
    <w:rsid w:val="00112001"/>
    <w:rsid w:val="00112297"/>
    <w:rsid w:val="00112601"/>
    <w:rsid w:val="0011287C"/>
    <w:rsid w:val="00112B11"/>
    <w:rsid w:val="00112FBE"/>
    <w:rsid w:val="001131F5"/>
    <w:rsid w:val="00113A8C"/>
    <w:rsid w:val="00113CD4"/>
    <w:rsid w:val="00113D53"/>
    <w:rsid w:val="001141B1"/>
    <w:rsid w:val="00114296"/>
    <w:rsid w:val="001150C5"/>
    <w:rsid w:val="0011522F"/>
    <w:rsid w:val="00115940"/>
    <w:rsid w:val="00115E4C"/>
    <w:rsid w:val="00116459"/>
    <w:rsid w:val="00116467"/>
    <w:rsid w:val="0011663E"/>
    <w:rsid w:val="00116AC6"/>
    <w:rsid w:val="00116BCE"/>
    <w:rsid w:val="001170C5"/>
    <w:rsid w:val="0011722E"/>
    <w:rsid w:val="001172ED"/>
    <w:rsid w:val="001176BB"/>
    <w:rsid w:val="00117AD4"/>
    <w:rsid w:val="00117EB7"/>
    <w:rsid w:val="0012042A"/>
    <w:rsid w:val="0012050A"/>
    <w:rsid w:val="00120DA6"/>
    <w:rsid w:val="00121CCD"/>
    <w:rsid w:val="00121F9D"/>
    <w:rsid w:val="001225EE"/>
    <w:rsid w:val="00122B68"/>
    <w:rsid w:val="001231D9"/>
    <w:rsid w:val="0012334E"/>
    <w:rsid w:val="0012343E"/>
    <w:rsid w:val="001237BF"/>
    <w:rsid w:val="00123900"/>
    <w:rsid w:val="00123920"/>
    <w:rsid w:val="00123A69"/>
    <w:rsid w:val="00124172"/>
    <w:rsid w:val="00124381"/>
    <w:rsid w:val="001246FC"/>
    <w:rsid w:val="001248B3"/>
    <w:rsid w:val="001256B9"/>
    <w:rsid w:val="001258E6"/>
    <w:rsid w:val="00125903"/>
    <w:rsid w:val="001259A9"/>
    <w:rsid w:val="00125E84"/>
    <w:rsid w:val="0012605C"/>
    <w:rsid w:val="0012611A"/>
    <w:rsid w:val="00126493"/>
    <w:rsid w:val="00126629"/>
    <w:rsid w:val="001267E4"/>
    <w:rsid w:val="001268DB"/>
    <w:rsid w:val="00126C49"/>
    <w:rsid w:val="00127505"/>
    <w:rsid w:val="00127A45"/>
    <w:rsid w:val="00127D82"/>
    <w:rsid w:val="00130059"/>
    <w:rsid w:val="00130429"/>
    <w:rsid w:val="001306E1"/>
    <w:rsid w:val="00130996"/>
    <w:rsid w:val="00130A29"/>
    <w:rsid w:val="00130B76"/>
    <w:rsid w:val="00130CA3"/>
    <w:rsid w:val="00130D28"/>
    <w:rsid w:val="0013116C"/>
    <w:rsid w:val="001311D0"/>
    <w:rsid w:val="001313C8"/>
    <w:rsid w:val="00131431"/>
    <w:rsid w:val="0013143C"/>
    <w:rsid w:val="001316F7"/>
    <w:rsid w:val="00131CA6"/>
    <w:rsid w:val="00131FB2"/>
    <w:rsid w:val="0013299D"/>
    <w:rsid w:val="00132B97"/>
    <w:rsid w:val="00132DF4"/>
    <w:rsid w:val="00132FBD"/>
    <w:rsid w:val="0013359E"/>
    <w:rsid w:val="001337BC"/>
    <w:rsid w:val="0013392E"/>
    <w:rsid w:val="00133C20"/>
    <w:rsid w:val="00133D9A"/>
    <w:rsid w:val="00133DD6"/>
    <w:rsid w:val="00133F30"/>
    <w:rsid w:val="0013409E"/>
    <w:rsid w:val="00134240"/>
    <w:rsid w:val="00134246"/>
    <w:rsid w:val="00134341"/>
    <w:rsid w:val="001348FE"/>
    <w:rsid w:val="00134B90"/>
    <w:rsid w:val="00135289"/>
    <w:rsid w:val="0013563B"/>
    <w:rsid w:val="00135C1E"/>
    <w:rsid w:val="0013692E"/>
    <w:rsid w:val="00136A63"/>
    <w:rsid w:val="00136FBA"/>
    <w:rsid w:val="00137120"/>
    <w:rsid w:val="001373EE"/>
    <w:rsid w:val="001376E2"/>
    <w:rsid w:val="001376FD"/>
    <w:rsid w:val="00137BD3"/>
    <w:rsid w:val="00137F42"/>
    <w:rsid w:val="00137FA8"/>
    <w:rsid w:val="0014072B"/>
    <w:rsid w:val="0014082A"/>
    <w:rsid w:val="00140A58"/>
    <w:rsid w:val="00140CC9"/>
    <w:rsid w:val="00141206"/>
    <w:rsid w:val="0014182D"/>
    <w:rsid w:val="00141D06"/>
    <w:rsid w:val="001420F7"/>
    <w:rsid w:val="001421FD"/>
    <w:rsid w:val="00142E99"/>
    <w:rsid w:val="00142F44"/>
    <w:rsid w:val="00143946"/>
    <w:rsid w:val="0014404C"/>
    <w:rsid w:val="0014475C"/>
    <w:rsid w:val="00144E59"/>
    <w:rsid w:val="001454B9"/>
    <w:rsid w:val="001455B4"/>
    <w:rsid w:val="0014599B"/>
    <w:rsid w:val="0014658C"/>
    <w:rsid w:val="001465BC"/>
    <w:rsid w:val="00146836"/>
    <w:rsid w:val="00146C50"/>
    <w:rsid w:val="00146E32"/>
    <w:rsid w:val="00146E73"/>
    <w:rsid w:val="001477EC"/>
    <w:rsid w:val="00147AD9"/>
    <w:rsid w:val="00147C93"/>
    <w:rsid w:val="00150235"/>
    <w:rsid w:val="001504CE"/>
    <w:rsid w:val="0015089E"/>
    <w:rsid w:val="00150FC7"/>
    <w:rsid w:val="00151709"/>
    <w:rsid w:val="00151AA3"/>
    <w:rsid w:val="00151B2F"/>
    <w:rsid w:val="00151E21"/>
    <w:rsid w:val="0015203F"/>
    <w:rsid w:val="001520DD"/>
    <w:rsid w:val="001523A3"/>
    <w:rsid w:val="001525D4"/>
    <w:rsid w:val="00152675"/>
    <w:rsid w:val="00152856"/>
    <w:rsid w:val="00152D10"/>
    <w:rsid w:val="00152E9C"/>
    <w:rsid w:val="00152F60"/>
    <w:rsid w:val="00152F91"/>
    <w:rsid w:val="001533AF"/>
    <w:rsid w:val="00153533"/>
    <w:rsid w:val="0015382D"/>
    <w:rsid w:val="00153854"/>
    <w:rsid w:val="00153879"/>
    <w:rsid w:val="00153A30"/>
    <w:rsid w:val="00154104"/>
    <w:rsid w:val="00154351"/>
    <w:rsid w:val="001543E6"/>
    <w:rsid w:val="00154763"/>
    <w:rsid w:val="001547A5"/>
    <w:rsid w:val="00154F97"/>
    <w:rsid w:val="00155420"/>
    <w:rsid w:val="001556BC"/>
    <w:rsid w:val="00155C53"/>
    <w:rsid w:val="00155F29"/>
    <w:rsid w:val="00156AEE"/>
    <w:rsid w:val="00156EDA"/>
    <w:rsid w:val="00157106"/>
    <w:rsid w:val="001572E0"/>
    <w:rsid w:val="00157444"/>
    <w:rsid w:val="001577F6"/>
    <w:rsid w:val="00157CF2"/>
    <w:rsid w:val="00157EB3"/>
    <w:rsid w:val="001607E8"/>
    <w:rsid w:val="00160C08"/>
    <w:rsid w:val="00161540"/>
    <w:rsid w:val="0016164B"/>
    <w:rsid w:val="001618A8"/>
    <w:rsid w:val="00161D00"/>
    <w:rsid w:val="00161E0A"/>
    <w:rsid w:val="00161E3A"/>
    <w:rsid w:val="001629AE"/>
    <w:rsid w:val="00162AEC"/>
    <w:rsid w:val="00162CC5"/>
    <w:rsid w:val="00163375"/>
    <w:rsid w:val="00163924"/>
    <w:rsid w:val="00163C63"/>
    <w:rsid w:val="00164127"/>
    <w:rsid w:val="0016432C"/>
    <w:rsid w:val="001644E1"/>
    <w:rsid w:val="0016464A"/>
    <w:rsid w:val="00164A03"/>
    <w:rsid w:val="00164B43"/>
    <w:rsid w:val="00165464"/>
    <w:rsid w:val="00165593"/>
    <w:rsid w:val="001658F7"/>
    <w:rsid w:val="00166182"/>
    <w:rsid w:val="00166240"/>
    <w:rsid w:val="001666D1"/>
    <w:rsid w:val="00166C36"/>
    <w:rsid w:val="00166EEB"/>
    <w:rsid w:val="00166FAB"/>
    <w:rsid w:val="00167843"/>
    <w:rsid w:val="00167896"/>
    <w:rsid w:val="001678FF"/>
    <w:rsid w:val="00167F13"/>
    <w:rsid w:val="00170131"/>
    <w:rsid w:val="0017028D"/>
    <w:rsid w:val="0017035B"/>
    <w:rsid w:val="00170BD1"/>
    <w:rsid w:val="00170ECF"/>
    <w:rsid w:val="00171499"/>
    <w:rsid w:val="001715FA"/>
    <w:rsid w:val="001716C7"/>
    <w:rsid w:val="00171819"/>
    <w:rsid w:val="00171831"/>
    <w:rsid w:val="00171A88"/>
    <w:rsid w:val="00171B9A"/>
    <w:rsid w:val="00171BFC"/>
    <w:rsid w:val="00171CD6"/>
    <w:rsid w:val="00171DA5"/>
    <w:rsid w:val="001720C4"/>
    <w:rsid w:val="001725BE"/>
    <w:rsid w:val="0017286E"/>
    <w:rsid w:val="0017296F"/>
    <w:rsid w:val="00172F4F"/>
    <w:rsid w:val="0017355A"/>
    <w:rsid w:val="00173589"/>
    <w:rsid w:val="001735CF"/>
    <w:rsid w:val="00173931"/>
    <w:rsid w:val="00173F4F"/>
    <w:rsid w:val="001741BC"/>
    <w:rsid w:val="001746BC"/>
    <w:rsid w:val="001747AC"/>
    <w:rsid w:val="00174996"/>
    <w:rsid w:val="00174BB7"/>
    <w:rsid w:val="00174C4B"/>
    <w:rsid w:val="00174DAD"/>
    <w:rsid w:val="00174E27"/>
    <w:rsid w:val="00174E28"/>
    <w:rsid w:val="00175693"/>
    <w:rsid w:val="00175941"/>
    <w:rsid w:val="001759BB"/>
    <w:rsid w:val="0017700D"/>
    <w:rsid w:val="00177446"/>
    <w:rsid w:val="00177873"/>
    <w:rsid w:val="00177F82"/>
    <w:rsid w:val="00180184"/>
    <w:rsid w:val="00180663"/>
    <w:rsid w:val="0018080E"/>
    <w:rsid w:val="00180A01"/>
    <w:rsid w:val="00180B40"/>
    <w:rsid w:val="00180E16"/>
    <w:rsid w:val="00181232"/>
    <w:rsid w:val="00181566"/>
    <w:rsid w:val="00181A29"/>
    <w:rsid w:val="00181A4A"/>
    <w:rsid w:val="00181A61"/>
    <w:rsid w:val="00181F0B"/>
    <w:rsid w:val="00182228"/>
    <w:rsid w:val="00182C60"/>
    <w:rsid w:val="00182CDC"/>
    <w:rsid w:val="001831DA"/>
    <w:rsid w:val="001838F2"/>
    <w:rsid w:val="00183972"/>
    <w:rsid w:val="00183B60"/>
    <w:rsid w:val="00183F30"/>
    <w:rsid w:val="00184001"/>
    <w:rsid w:val="0018418F"/>
    <w:rsid w:val="00184AFA"/>
    <w:rsid w:val="00184BDD"/>
    <w:rsid w:val="00185857"/>
    <w:rsid w:val="00185B54"/>
    <w:rsid w:val="00185CB3"/>
    <w:rsid w:val="00185D10"/>
    <w:rsid w:val="00186198"/>
    <w:rsid w:val="0018624E"/>
    <w:rsid w:val="00186618"/>
    <w:rsid w:val="001869A4"/>
    <w:rsid w:val="00186ACE"/>
    <w:rsid w:val="00186EC9"/>
    <w:rsid w:val="00187267"/>
    <w:rsid w:val="00187543"/>
    <w:rsid w:val="00187900"/>
    <w:rsid w:val="0019029D"/>
    <w:rsid w:val="00190A7D"/>
    <w:rsid w:val="00190D13"/>
    <w:rsid w:val="001910DF"/>
    <w:rsid w:val="001916FA"/>
    <w:rsid w:val="001918AA"/>
    <w:rsid w:val="00191BEE"/>
    <w:rsid w:val="00192189"/>
    <w:rsid w:val="0019270E"/>
    <w:rsid w:val="00192769"/>
    <w:rsid w:val="0019329E"/>
    <w:rsid w:val="0019331D"/>
    <w:rsid w:val="00193702"/>
    <w:rsid w:val="00193798"/>
    <w:rsid w:val="00193838"/>
    <w:rsid w:val="001941CC"/>
    <w:rsid w:val="00194324"/>
    <w:rsid w:val="001945CB"/>
    <w:rsid w:val="00194F3C"/>
    <w:rsid w:val="00195AA8"/>
    <w:rsid w:val="00195AE0"/>
    <w:rsid w:val="00195C47"/>
    <w:rsid w:val="001969CD"/>
    <w:rsid w:val="00196A66"/>
    <w:rsid w:val="00196FD5"/>
    <w:rsid w:val="0019711E"/>
    <w:rsid w:val="00197556"/>
    <w:rsid w:val="001978AB"/>
    <w:rsid w:val="00197A19"/>
    <w:rsid w:val="00197A7B"/>
    <w:rsid w:val="00197AE8"/>
    <w:rsid w:val="00197D52"/>
    <w:rsid w:val="001A027F"/>
    <w:rsid w:val="001A036B"/>
    <w:rsid w:val="001A08BA"/>
    <w:rsid w:val="001A0A8B"/>
    <w:rsid w:val="001A0BBC"/>
    <w:rsid w:val="001A0D63"/>
    <w:rsid w:val="001A1272"/>
    <w:rsid w:val="001A129B"/>
    <w:rsid w:val="001A18A8"/>
    <w:rsid w:val="001A1C49"/>
    <w:rsid w:val="001A1D77"/>
    <w:rsid w:val="001A1D80"/>
    <w:rsid w:val="001A25E6"/>
    <w:rsid w:val="001A2B75"/>
    <w:rsid w:val="001A2E3A"/>
    <w:rsid w:val="001A2EC8"/>
    <w:rsid w:val="001A308E"/>
    <w:rsid w:val="001A3421"/>
    <w:rsid w:val="001A3701"/>
    <w:rsid w:val="001A3907"/>
    <w:rsid w:val="001A3BF4"/>
    <w:rsid w:val="001A42C2"/>
    <w:rsid w:val="001A4728"/>
    <w:rsid w:val="001A495E"/>
    <w:rsid w:val="001A4C6C"/>
    <w:rsid w:val="001A5837"/>
    <w:rsid w:val="001A5DE1"/>
    <w:rsid w:val="001A630B"/>
    <w:rsid w:val="001A6659"/>
    <w:rsid w:val="001A676D"/>
    <w:rsid w:val="001A6803"/>
    <w:rsid w:val="001A6CA5"/>
    <w:rsid w:val="001A7099"/>
    <w:rsid w:val="001A7A40"/>
    <w:rsid w:val="001A7ED6"/>
    <w:rsid w:val="001B01E2"/>
    <w:rsid w:val="001B0C97"/>
    <w:rsid w:val="001B14C7"/>
    <w:rsid w:val="001B160D"/>
    <w:rsid w:val="001B1690"/>
    <w:rsid w:val="001B1726"/>
    <w:rsid w:val="001B21C7"/>
    <w:rsid w:val="001B282B"/>
    <w:rsid w:val="001B2ABC"/>
    <w:rsid w:val="001B2E7F"/>
    <w:rsid w:val="001B30D5"/>
    <w:rsid w:val="001B3538"/>
    <w:rsid w:val="001B3681"/>
    <w:rsid w:val="001B383F"/>
    <w:rsid w:val="001B3859"/>
    <w:rsid w:val="001B3D61"/>
    <w:rsid w:val="001B4224"/>
    <w:rsid w:val="001B43E8"/>
    <w:rsid w:val="001B471D"/>
    <w:rsid w:val="001B4839"/>
    <w:rsid w:val="001B5032"/>
    <w:rsid w:val="001B5037"/>
    <w:rsid w:val="001B55C3"/>
    <w:rsid w:val="001B5619"/>
    <w:rsid w:val="001B575A"/>
    <w:rsid w:val="001B5D4C"/>
    <w:rsid w:val="001B5EE7"/>
    <w:rsid w:val="001B6348"/>
    <w:rsid w:val="001B64CF"/>
    <w:rsid w:val="001B65D8"/>
    <w:rsid w:val="001B6D5E"/>
    <w:rsid w:val="001B6D7D"/>
    <w:rsid w:val="001B7427"/>
    <w:rsid w:val="001B7584"/>
    <w:rsid w:val="001B7BFC"/>
    <w:rsid w:val="001C0696"/>
    <w:rsid w:val="001C0865"/>
    <w:rsid w:val="001C09FA"/>
    <w:rsid w:val="001C0B7F"/>
    <w:rsid w:val="001C0CF2"/>
    <w:rsid w:val="001C12C7"/>
    <w:rsid w:val="001C14C1"/>
    <w:rsid w:val="001C1934"/>
    <w:rsid w:val="001C1EEB"/>
    <w:rsid w:val="001C3085"/>
    <w:rsid w:val="001C31EE"/>
    <w:rsid w:val="001C3670"/>
    <w:rsid w:val="001C389F"/>
    <w:rsid w:val="001C4657"/>
    <w:rsid w:val="001C473E"/>
    <w:rsid w:val="001C4C6B"/>
    <w:rsid w:val="001C4D4A"/>
    <w:rsid w:val="001C4DBC"/>
    <w:rsid w:val="001C5288"/>
    <w:rsid w:val="001C5484"/>
    <w:rsid w:val="001C5A0D"/>
    <w:rsid w:val="001C5F47"/>
    <w:rsid w:val="001C6083"/>
    <w:rsid w:val="001C608C"/>
    <w:rsid w:val="001C61B7"/>
    <w:rsid w:val="001C6691"/>
    <w:rsid w:val="001C68FA"/>
    <w:rsid w:val="001C6961"/>
    <w:rsid w:val="001C6AB2"/>
    <w:rsid w:val="001C6ABC"/>
    <w:rsid w:val="001C6E69"/>
    <w:rsid w:val="001C6E72"/>
    <w:rsid w:val="001C6F48"/>
    <w:rsid w:val="001C6FBF"/>
    <w:rsid w:val="001C72B5"/>
    <w:rsid w:val="001C72DC"/>
    <w:rsid w:val="001C7A10"/>
    <w:rsid w:val="001C7B6D"/>
    <w:rsid w:val="001D01DC"/>
    <w:rsid w:val="001D0305"/>
    <w:rsid w:val="001D08AA"/>
    <w:rsid w:val="001D0CD6"/>
    <w:rsid w:val="001D134B"/>
    <w:rsid w:val="001D144F"/>
    <w:rsid w:val="001D1B1B"/>
    <w:rsid w:val="001D1BED"/>
    <w:rsid w:val="001D1D57"/>
    <w:rsid w:val="001D2252"/>
    <w:rsid w:val="001D23B8"/>
    <w:rsid w:val="001D25D8"/>
    <w:rsid w:val="001D2788"/>
    <w:rsid w:val="001D3521"/>
    <w:rsid w:val="001D387D"/>
    <w:rsid w:val="001D3AF3"/>
    <w:rsid w:val="001D3B6D"/>
    <w:rsid w:val="001D40E6"/>
    <w:rsid w:val="001D44EB"/>
    <w:rsid w:val="001D460F"/>
    <w:rsid w:val="001D4986"/>
    <w:rsid w:val="001D4C0C"/>
    <w:rsid w:val="001D5364"/>
    <w:rsid w:val="001D59FF"/>
    <w:rsid w:val="001D600A"/>
    <w:rsid w:val="001D62F6"/>
    <w:rsid w:val="001D6753"/>
    <w:rsid w:val="001D68AB"/>
    <w:rsid w:val="001D6ED3"/>
    <w:rsid w:val="001D795D"/>
    <w:rsid w:val="001D79E2"/>
    <w:rsid w:val="001D7AEC"/>
    <w:rsid w:val="001E0068"/>
    <w:rsid w:val="001E0D3E"/>
    <w:rsid w:val="001E0FE0"/>
    <w:rsid w:val="001E14A5"/>
    <w:rsid w:val="001E1713"/>
    <w:rsid w:val="001E2639"/>
    <w:rsid w:val="001E3377"/>
    <w:rsid w:val="001E4298"/>
    <w:rsid w:val="001E4B79"/>
    <w:rsid w:val="001E4BA9"/>
    <w:rsid w:val="001E4D01"/>
    <w:rsid w:val="001E4D7F"/>
    <w:rsid w:val="001E50B5"/>
    <w:rsid w:val="001E53A4"/>
    <w:rsid w:val="001E597B"/>
    <w:rsid w:val="001E5E21"/>
    <w:rsid w:val="001E614F"/>
    <w:rsid w:val="001E6406"/>
    <w:rsid w:val="001E651D"/>
    <w:rsid w:val="001E7D26"/>
    <w:rsid w:val="001E7D3D"/>
    <w:rsid w:val="001F09E5"/>
    <w:rsid w:val="001F0F6C"/>
    <w:rsid w:val="001F0F6F"/>
    <w:rsid w:val="001F153C"/>
    <w:rsid w:val="001F15EE"/>
    <w:rsid w:val="001F1C1E"/>
    <w:rsid w:val="001F1E29"/>
    <w:rsid w:val="001F203A"/>
    <w:rsid w:val="001F244B"/>
    <w:rsid w:val="001F2B1C"/>
    <w:rsid w:val="001F2CA2"/>
    <w:rsid w:val="001F2FDA"/>
    <w:rsid w:val="001F3245"/>
    <w:rsid w:val="001F329C"/>
    <w:rsid w:val="001F34F4"/>
    <w:rsid w:val="001F46D0"/>
    <w:rsid w:val="001F4A75"/>
    <w:rsid w:val="001F4AC8"/>
    <w:rsid w:val="001F4B4B"/>
    <w:rsid w:val="001F4CD3"/>
    <w:rsid w:val="001F4DE9"/>
    <w:rsid w:val="001F5018"/>
    <w:rsid w:val="001F5734"/>
    <w:rsid w:val="001F58FA"/>
    <w:rsid w:val="001F6386"/>
    <w:rsid w:val="001F6397"/>
    <w:rsid w:val="001F65B8"/>
    <w:rsid w:val="001F6A8F"/>
    <w:rsid w:val="001F6E73"/>
    <w:rsid w:val="001F6F16"/>
    <w:rsid w:val="001F7585"/>
    <w:rsid w:val="001F7BEE"/>
    <w:rsid w:val="001F7DC7"/>
    <w:rsid w:val="001F7EBD"/>
    <w:rsid w:val="002001CB"/>
    <w:rsid w:val="00200754"/>
    <w:rsid w:val="00200855"/>
    <w:rsid w:val="00200B45"/>
    <w:rsid w:val="00200DAA"/>
    <w:rsid w:val="00200FBB"/>
    <w:rsid w:val="00202086"/>
    <w:rsid w:val="00202224"/>
    <w:rsid w:val="00202482"/>
    <w:rsid w:val="002025D2"/>
    <w:rsid w:val="002029D0"/>
    <w:rsid w:val="00202FF0"/>
    <w:rsid w:val="00203CE5"/>
    <w:rsid w:val="00203CEE"/>
    <w:rsid w:val="00204180"/>
    <w:rsid w:val="0020418E"/>
    <w:rsid w:val="0020452E"/>
    <w:rsid w:val="00204F2E"/>
    <w:rsid w:val="002052B6"/>
    <w:rsid w:val="00205577"/>
    <w:rsid w:val="00205644"/>
    <w:rsid w:val="00205DEB"/>
    <w:rsid w:val="00205FAF"/>
    <w:rsid w:val="00206574"/>
    <w:rsid w:val="0020668B"/>
    <w:rsid w:val="00206B26"/>
    <w:rsid w:val="00206BC1"/>
    <w:rsid w:val="00206F70"/>
    <w:rsid w:val="002071B0"/>
    <w:rsid w:val="002078A5"/>
    <w:rsid w:val="00207938"/>
    <w:rsid w:val="00207BF2"/>
    <w:rsid w:val="00207C06"/>
    <w:rsid w:val="00210273"/>
    <w:rsid w:val="00210707"/>
    <w:rsid w:val="00210852"/>
    <w:rsid w:val="00210906"/>
    <w:rsid w:val="00210A32"/>
    <w:rsid w:val="00210BDE"/>
    <w:rsid w:val="00211451"/>
    <w:rsid w:val="00211549"/>
    <w:rsid w:val="002117FC"/>
    <w:rsid w:val="00211820"/>
    <w:rsid w:val="00211877"/>
    <w:rsid w:val="002118B0"/>
    <w:rsid w:val="0021191C"/>
    <w:rsid w:val="002119E1"/>
    <w:rsid w:val="00211A7B"/>
    <w:rsid w:val="00211EB6"/>
    <w:rsid w:val="00211F04"/>
    <w:rsid w:val="00212780"/>
    <w:rsid w:val="00212D24"/>
    <w:rsid w:val="00212F54"/>
    <w:rsid w:val="00213050"/>
    <w:rsid w:val="00213565"/>
    <w:rsid w:val="00213D6D"/>
    <w:rsid w:val="00213E95"/>
    <w:rsid w:val="00214559"/>
    <w:rsid w:val="00214CCA"/>
    <w:rsid w:val="00215052"/>
    <w:rsid w:val="00215446"/>
    <w:rsid w:val="00215661"/>
    <w:rsid w:val="002159FC"/>
    <w:rsid w:val="00216131"/>
    <w:rsid w:val="002169A5"/>
    <w:rsid w:val="00216AE4"/>
    <w:rsid w:val="00216D1B"/>
    <w:rsid w:val="00217008"/>
    <w:rsid w:val="00217343"/>
    <w:rsid w:val="00217A6A"/>
    <w:rsid w:val="0022009C"/>
    <w:rsid w:val="002200DF"/>
    <w:rsid w:val="0022011B"/>
    <w:rsid w:val="0022050A"/>
    <w:rsid w:val="0022155C"/>
    <w:rsid w:val="00221676"/>
    <w:rsid w:val="00221CBC"/>
    <w:rsid w:val="00221D36"/>
    <w:rsid w:val="002221DE"/>
    <w:rsid w:val="00222551"/>
    <w:rsid w:val="002233E8"/>
    <w:rsid w:val="00223591"/>
    <w:rsid w:val="002236C6"/>
    <w:rsid w:val="00224143"/>
    <w:rsid w:val="0022442F"/>
    <w:rsid w:val="00224713"/>
    <w:rsid w:val="00224833"/>
    <w:rsid w:val="00224C8C"/>
    <w:rsid w:val="00225633"/>
    <w:rsid w:val="00225B90"/>
    <w:rsid w:val="00226549"/>
    <w:rsid w:val="002266F6"/>
    <w:rsid w:val="00226749"/>
    <w:rsid w:val="002269F9"/>
    <w:rsid w:val="00226A80"/>
    <w:rsid w:val="002270DE"/>
    <w:rsid w:val="00227528"/>
    <w:rsid w:val="002275C1"/>
    <w:rsid w:val="00227FB8"/>
    <w:rsid w:val="00230388"/>
    <w:rsid w:val="00230C3C"/>
    <w:rsid w:val="0023189E"/>
    <w:rsid w:val="00231D1F"/>
    <w:rsid w:val="00232B5B"/>
    <w:rsid w:val="00233480"/>
    <w:rsid w:val="00233502"/>
    <w:rsid w:val="002339C2"/>
    <w:rsid w:val="00233CA7"/>
    <w:rsid w:val="00233CF9"/>
    <w:rsid w:val="00233DFA"/>
    <w:rsid w:val="00234310"/>
    <w:rsid w:val="00234D1C"/>
    <w:rsid w:val="0023597C"/>
    <w:rsid w:val="00235E6A"/>
    <w:rsid w:val="0023631D"/>
    <w:rsid w:val="00236326"/>
    <w:rsid w:val="00236898"/>
    <w:rsid w:val="0023756C"/>
    <w:rsid w:val="0023760E"/>
    <w:rsid w:val="00237A7B"/>
    <w:rsid w:val="0024024C"/>
    <w:rsid w:val="00240376"/>
    <w:rsid w:val="002406AA"/>
    <w:rsid w:val="00240C24"/>
    <w:rsid w:val="00240CDA"/>
    <w:rsid w:val="002411DC"/>
    <w:rsid w:val="0024125B"/>
    <w:rsid w:val="0024141F"/>
    <w:rsid w:val="00242555"/>
    <w:rsid w:val="00242852"/>
    <w:rsid w:val="00242868"/>
    <w:rsid w:val="00242E8F"/>
    <w:rsid w:val="00243978"/>
    <w:rsid w:val="00243C26"/>
    <w:rsid w:val="00244BC6"/>
    <w:rsid w:val="00244D25"/>
    <w:rsid w:val="00244F76"/>
    <w:rsid w:val="002451F0"/>
    <w:rsid w:val="002454D2"/>
    <w:rsid w:val="002460DE"/>
    <w:rsid w:val="0024648E"/>
    <w:rsid w:val="002467C4"/>
    <w:rsid w:val="00246C11"/>
    <w:rsid w:val="00247306"/>
    <w:rsid w:val="0024789E"/>
    <w:rsid w:val="002507AD"/>
    <w:rsid w:val="002508EB"/>
    <w:rsid w:val="00250BF8"/>
    <w:rsid w:val="00250DF6"/>
    <w:rsid w:val="00251199"/>
    <w:rsid w:val="00253242"/>
    <w:rsid w:val="00253488"/>
    <w:rsid w:val="002534BE"/>
    <w:rsid w:val="0025351F"/>
    <w:rsid w:val="00253823"/>
    <w:rsid w:val="00254357"/>
    <w:rsid w:val="002545D9"/>
    <w:rsid w:val="00254950"/>
    <w:rsid w:val="00254C06"/>
    <w:rsid w:val="00254DEA"/>
    <w:rsid w:val="00254F48"/>
    <w:rsid w:val="00254FA3"/>
    <w:rsid w:val="00255881"/>
    <w:rsid w:val="002559C2"/>
    <w:rsid w:val="00256028"/>
    <w:rsid w:val="00257054"/>
    <w:rsid w:val="002571E9"/>
    <w:rsid w:val="002576E2"/>
    <w:rsid w:val="0025774E"/>
    <w:rsid w:val="00257933"/>
    <w:rsid w:val="00257A22"/>
    <w:rsid w:val="0026055C"/>
    <w:rsid w:val="00260BCB"/>
    <w:rsid w:val="002611CE"/>
    <w:rsid w:val="00261336"/>
    <w:rsid w:val="00261813"/>
    <w:rsid w:val="00261A40"/>
    <w:rsid w:val="00261A7D"/>
    <w:rsid w:val="00261D73"/>
    <w:rsid w:val="00261D85"/>
    <w:rsid w:val="00262273"/>
    <w:rsid w:val="002623A7"/>
    <w:rsid w:val="002623E2"/>
    <w:rsid w:val="002623E8"/>
    <w:rsid w:val="002629A9"/>
    <w:rsid w:val="00262AA3"/>
    <w:rsid w:val="0026306F"/>
    <w:rsid w:val="0026307B"/>
    <w:rsid w:val="002637E2"/>
    <w:rsid w:val="00263B71"/>
    <w:rsid w:val="00263E4A"/>
    <w:rsid w:val="00263E5E"/>
    <w:rsid w:val="00263E70"/>
    <w:rsid w:val="00263FB8"/>
    <w:rsid w:val="00264171"/>
    <w:rsid w:val="002646AA"/>
    <w:rsid w:val="00264A0E"/>
    <w:rsid w:val="00264B8E"/>
    <w:rsid w:val="0026520F"/>
    <w:rsid w:val="002654CE"/>
    <w:rsid w:val="00265622"/>
    <w:rsid w:val="00265B4A"/>
    <w:rsid w:val="0026607A"/>
    <w:rsid w:val="00266205"/>
    <w:rsid w:val="00266470"/>
    <w:rsid w:val="002664F3"/>
    <w:rsid w:val="002669B5"/>
    <w:rsid w:val="00266F27"/>
    <w:rsid w:val="002676ED"/>
    <w:rsid w:val="00267A62"/>
    <w:rsid w:val="00267E64"/>
    <w:rsid w:val="00267EB6"/>
    <w:rsid w:val="00267F1D"/>
    <w:rsid w:val="00270473"/>
    <w:rsid w:val="002707A9"/>
    <w:rsid w:val="002708EC"/>
    <w:rsid w:val="00270CE3"/>
    <w:rsid w:val="00270D70"/>
    <w:rsid w:val="002713A0"/>
    <w:rsid w:val="002714E3"/>
    <w:rsid w:val="002715E2"/>
    <w:rsid w:val="00271D10"/>
    <w:rsid w:val="00271ED9"/>
    <w:rsid w:val="00271F0B"/>
    <w:rsid w:val="002721D8"/>
    <w:rsid w:val="0027232B"/>
    <w:rsid w:val="00272622"/>
    <w:rsid w:val="00273169"/>
    <w:rsid w:val="00273BAA"/>
    <w:rsid w:val="00274A81"/>
    <w:rsid w:val="00274B2B"/>
    <w:rsid w:val="00274BC5"/>
    <w:rsid w:val="00274D43"/>
    <w:rsid w:val="0027517E"/>
    <w:rsid w:val="002754F7"/>
    <w:rsid w:val="0027583D"/>
    <w:rsid w:val="00275BDB"/>
    <w:rsid w:val="00275C21"/>
    <w:rsid w:val="00275CEB"/>
    <w:rsid w:val="00276099"/>
    <w:rsid w:val="002763A8"/>
    <w:rsid w:val="002767C1"/>
    <w:rsid w:val="00276C98"/>
    <w:rsid w:val="002775AD"/>
    <w:rsid w:val="002776E2"/>
    <w:rsid w:val="00277D2A"/>
    <w:rsid w:val="00277DBB"/>
    <w:rsid w:val="00277E66"/>
    <w:rsid w:val="00277EA3"/>
    <w:rsid w:val="00280050"/>
    <w:rsid w:val="00280B09"/>
    <w:rsid w:val="00280F1C"/>
    <w:rsid w:val="00280FA9"/>
    <w:rsid w:val="002815A6"/>
    <w:rsid w:val="002816C1"/>
    <w:rsid w:val="002816D9"/>
    <w:rsid w:val="00282035"/>
    <w:rsid w:val="00282223"/>
    <w:rsid w:val="00282C1C"/>
    <w:rsid w:val="00282C36"/>
    <w:rsid w:val="00282C43"/>
    <w:rsid w:val="00282CF2"/>
    <w:rsid w:val="0028368A"/>
    <w:rsid w:val="002836C1"/>
    <w:rsid w:val="0028393F"/>
    <w:rsid w:val="00283D16"/>
    <w:rsid w:val="00284064"/>
    <w:rsid w:val="002842CE"/>
    <w:rsid w:val="00284DBF"/>
    <w:rsid w:val="00284DFD"/>
    <w:rsid w:val="00285A72"/>
    <w:rsid w:val="00285DA4"/>
    <w:rsid w:val="00285DE7"/>
    <w:rsid w:val="00286696"/>
    <w:rsid w:val="00287411"/>
    <w:rsid w:val="00287438"/>
    <w:rsid w:val="00287896"/>
    <w:rsid w:val="00287AA9"/>
    <w:rsid w:val="00287C55"/>
    <w:rsid w:val="00287CDB"/>
    <w:rsid w:val="00287DCE"/>
    <w:rsid w:val="002900AB"/>
    <w:rsid w:val="002905FB"/>
    <w:rsid w:val="00290768"/>
    <w:rsid w:val="0029084B"/>
    <w:rsid w:val="0029095F"/>
    <w:rsid w:val="00290969"/>
    <w:rsid w:val="00290A12"/>
    <w:rsid w:val="002917F0"/>
    <w:rsid w:val="00291CE9"/>
    <w:rsid w:val="00292567"/>
    <w:rsid w:val="0029273F"/>
    <w:rsid w:val="00292929"/>
    <w:rsid w:val="002930B7"/>
    <w:rsid w:val="00293129"/>
    <w:rsid w:val="00293229"/>
    <w:rsid w:val="00293681"/>
    <w:rsid w:val="0029372A"/>
    <w:rsid w:val="00293945"/>
    <w:rsid w:val="00293B91"/>
    <w:rsid w:val="00293C6C"/>
    <w:rsid w:val="00294618"/>
    <w:rsid w:val="002948D7"/>
    <w:rsid w:val="00294C8B"/>
    <w:rsid w:val="00294D47"/>
    <w:rsid w:val="00295348"/>
    <w:rsid w:val="0029544D"/>
    <w:rsid w:val="00295B98"/>
    <w:rsid w:val="002963A3"/>
    <w:rsid w:val="00296900"/>
    <w:rsid w:val="00296B40"/>
    <w:rsid w:val="002A0B09"/>
    <w:rsid w:val="002A0F07"/>
    <w:rsid w:val="002A0F31"/>
    <w:rsid w:val="002A0F94"/>
    <w:rsid w:val="002A15C6"/>
    <w:rsid w:val="002A1701"/>
    <w:rsid w:val="002A173C"/>
    <w:rsid w:val="002A19B4"/>
    <w:rsid w:val="002A2791"/>
    <w:rsid w:val="002A29B7"/>
    <w:rsid w:val="002A2A3B"/>
    <w:rsid w:val="002A2C2E"/>
    <w:rsid w:val="002A35CA"/>
    <w:rsid w:val="002A3E67"/>
    <w:rsid w:val="002A3FE6"/>
    <w:rsid w:val="002A42EA"/>
    <w:rsid w:val="002A47C0"/>
    <w:rsid w:val="002A502B"/>
    <w:rsid w:val="002A535A"/>
    <w:rsid w:val="002A5363"/>
    <w:rsid w:val="002A65ED"/>
    <w:rsid w:val="002A662B"/>
    <w:rsid w:val="002A7295"/>
    <w:rsid w:val="002A73E8"/>
    <w:rsid w:val="002A7B52"/>
    <w:rsid w:val="002A7EAA"/>
    <w:rsid w:val="002B01FE"/>
    <w:rsid w:val="002B083F"/>
    <w:rsid w:val="002B0AA3"/>
    <w:rsid w:val="002B0B80"/>
    <w:rsid w:val="002B0C78"/>
    <w:rsid w:val="002B0DA2"/>
    <w:rsid w:val="002B14EF"/>
    <w:rsid w:val="002B1C4B"/>
    <w:rsid w:val="002B1E5C"/>
    <w:rsid w:val="002B20A2"/>
    <w:rsid w:val="002B20B6"/>
    <w:rsid w:val="002B240E"/>
    <w:rsid w:val="002B27C9"/>
    <w:rsid w:val="002B2D06"/>
    <w:rsid w:val="002B2EE4"/>
    <w:rsid w:val="002B3333"/>
    <w:rsid w:val="002B3812"/>
    <w:rsid w:val="002B4419"/>
    <w:rsid w:val="002B463B"/>
    <w:rsid w:val="002B49FD"/>
    <w:rsid w:val="002B4A9D"/>
    <w:rsid w:val="002B5210"/>
    <w:rsid w:val="002B5431"/>
    <w:rsid w:val="002B55A5"/>
    <w:rsid w:val="002B5734"/>
    <w:rsid w:val="002B579C"/>
    <w:rsid w:val="002B5950"/>
    <w:rsid w:val="002B5B84"/>
    <w:rsid w:val="002B61E7"/>
    <w:rsid w:val="002B6484"/>
    <w:rsid w:val="002B658D"/>
    <w:rsid w:val="002B66EC"/>
    <w:rsid w:val="002B68E4"/>
    <w:rsid w:val="002C0818"/>
    <w:rsid w:val="002C0ECB"/>
    <w:rsid w:val="002C1132"/>
    <w:rsid w:val="002C1759"/>
    <w:rsid w:val="002C182E"/>
    <w:rsid w:val="002C1C29"/>
    <w:rsid w:val="002C1C7A"/>
    <w:rsid w:val="002C1EC2"/>
    <w:rsid w:val="002C1F33"/>
    <w:rsid w:val="002C26B4"/>
    <w:rsid w:val="002C29DC"/>
    <w:rsid w:val="002C2A06"/>
    <w:rsid w:val="002C30E6"/>
    <w:rsid w:val="002C322C"/>
    <w:rsid w:val="002C3574"/>
    <w:rsid w:val="002C376D"/>
    <w:rsid w:val="002C3C2C"/>
    <w:rsid w:val="002C3EA9"/>
    <w:rsid w:val="002C4927"/>
    <w:rsid w:val="002C4CE6"/>
    <w:rsid w:val="002C504A"/>
    <w:rsid w:val="002C5074"/>
    <w:rsid w:val="002C5252"/>
    <w:rsid w:val="002C551A"/>
    <w:rsid w:val="002C5AAC"/>
    <w:rsid w:val="002C5CEB"/>
    <w:rsid w:val="002C5E4A"/>
    <w:rsid w:val="002C60BE"/>
    <w:rsid w:val="002C6100"/>
    <w:rsid w:val="002C61F0"/>
    <w:rsid w:val="002C6684"/>
    <w:rsid w:val="002C708D"/>
    <w:rsid w:val="002C7F61"/>
    <w:rsid w:val="002D0BCC"/>
    <w:rsid w:val="002D0ED8"/>
    <w:rsid w:val="002D1A55"/>
    <w:rsid w:val="002D1BDD"/>
    <w:rsid w:val="002D2C24"/>
    <w:rsid w:val="002D2C8B"/>
    <w:rsid w:val="002D3363"/>
    <w:rsid w:val="002D3376"/>
    <w:rsid w:val="002D33C5"/>
    <w:rsid w:val="002D342A"/>
    <w:rsid w:val="002D367B"/>
    <w:rsid w:val="002D3744"/>
    <w:rsid w:val="002D3C61"/>
    <w:rsid w:val="002D3E85"/>
    <w:rsid w:val="002D3E8F"/>
    <w:rsid w:val="002D41ED"/>
    <w:rsid w:val="002D4232"/>
    <w:rsid w:val="002D456D"/>
    <w:rsid w:val="002D47B5"/>
    <w:rsid w:val="002D5168"/>
    <w:rsid w:val="002D559C"/>
    <w:rsid w:val="002D5822"/>
    <w:rsid w:val="002D5833"/>
    <w:rsid w:val="002D5934"/>
    <w:rsid w:val="002D5C62"/>
    <w:rsid w:val="002D61AF"/>
    <w:rsid w:val="002D68E3"/>
    <w:rsid w:val="002D6CE5"/>
    <w:rsid w:val="002D7152"/>
    <w:rsid w:val="002D7FD7"/>
    <w:rsid w:val="002E0530"/>
    <w:rsid w:val="002E072B"/>
    <w:rsid w:val="002E0A35"/>
    <w:rsid w:val="002E0D68"/>
    <w:rsid w:val="002E1243"/>
    <w:rsid w:val="002E12B6"/>
    <w:rsid w:val="002E1424"/>
    <w:rsid w:val="002E16F8"/>
    <w:rsid w:val="002E17A1"/>
    <w:rsid w:val="002E1A43"/>
    <w:rsid w:val="002E1B19"/>
    <w:rsid w:val="002E1C5D"/>
    <w:rsid w:val="002E1DDD"/>
    <w:rsid w:val="002E28C8"/>
    <w:rsid w:val="002E31C7"/>
    <w:rsid w:val="002E346C"/>
    <w:rsid w:val="002E3603"/>
    <w:rsid w:val="002E3A81"/>
    <w:rsid w:val="002E3CCD"/>
    <w:rsid w:val="002E3D06"/>
    <w:rsid w:val="002E3EBD"/>
    <w:rsid w:val="002E44FD"/>
    <w:rsid w:val="002E44FE"/>
    <w:rsid w:val="002E4D62"/>
    <w:rsid w:val="002E5021"/>
    <w:rsid w:val="002E5BFF"/>
    <w:rsid w:val="002E61B7"/>
    <w:rsid w:val="002E6C6C"/>
    <w:rsid w:val="002E6E75"/>
    <w:rsid w:val="002E6FEF"/>
    <w:rsid w:val="002E7604"/>
    <w:rsid w:val="002E777E"/>
    <w:rsid w:val="002E77F4"/>
    <w:rsid w:val="002F00E1"/>
    <w:rsid w:val="002F03B1"/>
    <w:rsid w:val="002F03C7"/>
    <w:rsid w:val="002F0713"/>
    <w:rsid w:val="002F0ECA"/>
    <w:rsid w:val="002F1261"/>
    <w:rsid w:val="002F16D1"/>
    <w:rsid w:val="002F18ED"/>
    <w:rsid w:val="002F1BF0"/>
    <w:rsid w:val="002F1F03"/>
    <w:rsid w:val="002F2108"/>
    <w:rsid w:val="002F31AC"/>
    <w:rsid w:val="002F3650"/>
    <w:rsid w:val="002F3D7D"/>
    <w:rsid w:val="002F3FEC"/>
    <w:rsid w:val="002F42BC"/>
    <w:rsid w:val="002F42FE"/>
    <w:rsid w:val="002F4505"/>
    <w:rsid w:val="002F482B"/>
    <w:rsid w:val="002F4CF0"/>
    <w:rsid w:val="002F616B"/>
    <w:rsid w:val="002F6F81"/>
    <w:rsid w:val="002F723E"/>
    <w:rsid w:val="002F7824"/>
    <w:rsid w:val="002F7D4E"/>
    <w:rsid w:val="003000E5"/>
    <w:rsid w:val="00300379"/>
    <w:rsid w:val="003004FF"/>
    <w:rsid w:val="00300596"/>
    <w:rsid w:val="00300B34"/>
    <w:rsid w:val="00300B73"/>
    <w:rsid w:val="00300E18"/>
    <w:rsid w:val="003016F7"/>
    <w:rsid w:val="00301A8F"/>
    <w:rsid w:val="00301E3C"/>
    <w:rsid w:val="00301E58"/>
    <w:rsid w:val="00302498"/>
    <w:rsid w:val="003024D4"/>
    <w:rsid w:val="003026F2"/>
    <w:rsid w:val="00302AE4"/>
    <w:rsid w:val="00302CCE"/>
    <w:rsid w:val="0030306C"/>
    <w:rsid w:val="00303242"/>
    <w:rsid w:val="003033F7"/>
    <w:rsid w:val="00303670"/>
    <w:rsid w:val="00303673"/>
    <w:rsid w:val="00303BA2"/>
    <w:rsid w:val="00304189"/>
    <w:rsid w:val="003041E5"/>
    <w:rsid w:val="003042A3"/>
    <w:rsid w:val="00304449"/>
    <w:rsid w:val="00304600"/>
    <w:rsid w:val="00304787"/>
    <w:rsid w:val="003050D8"/>
    <w:rsid w:val="0030514F"/>
    <w:rsid w:val="00305346"/>
    <w:rsid w:val="00305388"/>
    <w:rsid w:val="003056DA"/>
    <w:rsid w:val="0030602D"/>
    <w:rsid w:val="0030651C"/>
    <w:rsid w:val="0030685A"/>
    <w:rsid w:val="003068D2"/>
    <w:rsid w:val="00306903"/>
    <w:rsid w:val="00306B8A"/>
    <w:rsid w:val="00306BDF"/>
    <w:rsid w:val="00306C1D"/>
    <w:rsid w:val="00310186"/>
    <w:rsid w:val="003103E7"/>
    <w:rsid w:val="0031059D"/>
    <w:rsid w:val="00310D2A"/>
    <w:rsid w:val="00310F40"/>
    <w:rsid w:val="00311187"/>
    <w:rsid w:val="003112BB"/>
    <w:rsid w:val="00311620"/>
    <w:rsid w:val="00311627"/>
    <w:rsid w:val="0031171C"/>
    <w:rsid w:val="00311D23"/>
    <w:rsid w:val="00311F0F"/>
    <w:rsid w:val="00312016"/>
    <w:rsid w:val="003121BB"/>
    <w:rsid w:val="003124CF"/>
    <w:rsid w:val="00312576"/>
    <w:rsid w:val="003126B9"/>
    <w:rsid w:val="0031338E"/>
    <w:rsid w:val="003136E6"/>
    <w:rsid w:val="00313C11"/>
    <w:rsid w:val="00313C6E"/>
    <w:rsid w:val="003143BC"/>
    <w:rsid w:val="0031479C"/>
    <w:rsid w:val="003147EB"/>
    <w:rsid w:val="00314F72"/>
    <w:rsid w:val="00314FA8"/>
    <w:rsid w:val="0031511B"/>
    <w:rsid w:val="003158D1"/>
    <w:rsid w:val="00315BB8"/>
    <w:rsid w:val="00315CBE"/>
    <w:rsid w:val="003162AE"/>
    <w:rsid w:val="003165A2"/>
    <w:rsid w:val="0031682D"/>
    <w:rsid w:val="003169C8"/>
    <w:rsid w:val="00316FBF"/>
    <w:rsid w:val="00317351"/>
    <w:rsid w:val="0031782E"/>
    <w:rsid w:val="00317C25"/>
    <w:rsid w:val="00320317"/>
    <w:rsid w:val="003204D0"/>
    <w:rsid w:val="00320786"/>
    <w:rsid w:val="003207EE"/>
    <w:rsid w:val="00320A35"/>
    <w:rsid w:val="003210FC"/>
    <w:rsid w:val="00321CF6"/>
    <w:rsid w:val="0032220D"/>
    <w:rsid w:val="0032277F"/>
    <w:rsid w:val="00322CCD"/>
    <w:rsid w:val="00323386"/>
    <w:rsid w:val="003233C4"/>
    <w:rsid w:val="0032359A"/>
    <w:rsid w:val="00324A6E"/>
    <w:rsid w:val="00324DEB"/>
    <w:rsid w:val="00325658"/>
    <w:rsid w:val="00325E21"/>
    <w:rsid w:val="003262EF"/>
    <w:rsid w:val="00326494"/>
    <w:rsid w:val="0032649A"/>
    <w:rsid w:val="00326659"/>
    <w:rsid w:val="00326E94"/>
    <w:rsid w:val="003270C3"/>
    <w:rsid w:val="0032722B"/>
    <w:rsid w:val="0032730E"/>
    <w:rsid w:val="0032770B"/>
    <w:rsid w:val="00327A7E"/>
    <w:rsid w:val="00327B33"/>
    <w:rsid w:val="0033055F"/>
    <w:rsid w:val="00330608"/>
    <w:rsid w:val="00330872"/>
    <w:rsid w:val="00330ED2"/>
    <w:rsid w:val="00331195"/>
    <w:rsid w:val="00331470"/>
    <w:rsid w:val="00331753"/>
    <w:rsid w:val="003324EB"/>
    <w:rsid w:val="0033262C"/>
    <w:rsid w:val="003328A7"/>
    <w:rsid w:val="00332F93"/>
    <w:rsid w:val="003333A8"/>
    <w:rsid w:val="00333884"/>
    <w:rsid w:val="003344F4"/>
    <w:rsid w:val="00334616"/>
    <w:rsid w:val="00334BDC"/>
    <w:rsid w:val="00334CFD"/>
    <w:rsid w:val="003355AB"/>
    <w:rsid w:val="003358F1"/>
    <w:rsid w:val="003362AB"/>
    <w:rsid w:val="003368E3"/>
    <w:rsid w:val="00336B6D"/>
    <w:rsid w:val="00336D70"/>
    <w:rsid w:val="00336E0E"/>
    <w:rsid w:val="003375FC"/>
    <w:rsid w:val="00337B49"/>
    <w:rsid w:val="00337F9A"/>
    <w:rsid w:val="0034022A"/>
    <w:rsid w:val="0034154C"/>
    <w:rsid w:val="0034183D"/>
    <w:rsid w:val="00341BF9"/>
    <w:rsid w:val="00341DD9"/>
    <w:rsid w:val="00342453"/>
    <w:rsid w:val="00342CCF"/>
    <w:rsid w:val="00342EB7"/>
    <w:rsid w:val="00342FD3"/>
    <w:rsid w:val="00343150"/>
    <w:rsid w:val="0034360F"/>
    <w:rsid w:val="00343831"/>
    <w:rsid w:val="003439A9"/>
    <w:rsid w:val="00343C65"/>
    <w:rsid w:val="00343C93"/>
    <w:rsid w:val="00343D04"/>
    <w:rsid w:val="00343EA5"/>
    <w:rsid w:val="00343F19"/>
    <w:rsid w:val="00343F66"/>
    <w:rsid w:val="00344C0D"/>
    <w:rsid w:val="00344CAA"/>
    <w:rsid w:val="00345031"/>
    <w:rsid w:val="00345503"/>
    <w:rsid w:val="00345C65"/>
    <w:rsid w:val="00346820"/>
    <w:rsid w:val="003468A5"/>
    <w:rsid w:val="00346A35"/>
    <w:rsid w:val="003478DE"/>
    <w:rsid w:val="00347BAA"/>
    <w:rsid w:val="00347C8C"/>
    <w:rsid w:val="00350076"/>
    <w:rsid w:val="00350233"/>
    <w:rsid w:val="003507C2"/>
    <w:rsid w:val="00350FB3"/>
    <w:rsid w:val="00351217"/>
    <w:rsid w:val="003512A5"/>
    <w:rsid w:val="0035179C"/>
    <w:rsid w:val="00352C8A"/>
    <w:rsid w:val="003535F2"/>
    <w:rsid w:val="00353754"/>
    <w:rsid w:val="0035432A"/>
    <w:rsid w:val="0035459B"/>
    <w:rsid w:val="003547CF"/>
    <w:rsid w:val="003547F2"/>
    <w:rsid w:val="00354D91"/>
    <w:rsid w:val="003550FD"/>
    <w:rsid w:val="0035547B"/>
    <w:rsid w:val="00355631"/>
    <w:rsid w:val="00355830"/>
    <w:rsid w:val="00355978"/>
    <w:rsid w:val="00355EF2"/>
    <w:rsid w:val="00355FE2"/>
    <w:rsid w:val="00356738"/>
    <w:rsid w:val="00356BB8"/>
    <w:rsid w:val="00356DC5"/>
    <w:rsid w:val="00356F56"/>
    <w:rsid w:val="0035799F"/>
    <w:rsid w:val="00360033"/>
    <w:rsid w:val="003607D2"/>
    <w:rsid w:val="00360AA2"/>
    <w:rsid w:val="00360C03"/>
    <w:rsid w:val="0036112B"/>
    <w:rsid w:val="003613CA"/>
    <w:rsid w:val="00361BAB"/>
    <w:rsid w:val="00361FD3"/>
    <w:rsid w:val="00362414"/>
    <w:rsid w:val="003624C4"/>
    <w:rsid w:val="00362D83"/>
    <w:rsid w:val="00362EBF"/>
    <w:rsid w:val="00362EC0"/>
    <w:rsid w:val="0036310D"/>
    <w:rsid w:val="00363684"/>
    <w:rsid w:val="00363894"/>
    <w:rsid w:val="003639D5"/>
    <w:rsid w:val="00363DEE"/>
    <w:rsid w:val="00363EFB"/>
    <w:rsid w:val="00364533"/>
    <w:rsid w:val="00364851"/>
    <w:rsid w:val="00365020"/>
    <w:rsid w:val="003659A5"/>
    <w:rsid w:val="00366B49"/>
    <w:rsid w:val="00367019"/>
    <w:rsid w:val="003673EE"/>
    <w:rsid w:val="00367757"/>
    <w:rsid w:val="00367815"/>
    <w:rsid w:val="003679EF"/>
    <w:rsid w:val="00370022"/>
    <w:rsid w:val="00370C14"/>
    <w:rsid w:val="00370ECB"/>
    <w:rsid w:val="003717FF"/>
    <w:rsid w:val="003718C3"/>
    <w:rsid w:val="00371C65"/>
    <w:rsid w:val="00371EB0"/>
    <w:rsid w:val="00372C8B"/>
    <w:rsid w:val="003730D8"/>
    <w:rsid w:val="003730F3"/>
    <w:rsid w:val="00373848"/>
    <w:rsid w:val="00373A99"/>
    <w:rsid w:val="00373BE0"/>
    <w:rsid w:val="00373EE3"/>
    <w:rsid w:val="00373F87"/>
    <w:rsid w:val="00373FE2"/>
    <w:rsid w:val="003742CC"/>
    <w:rsid w:val="00374A1E"/>
    <w:rsid w:val="00374CFA"/>
    <w:rsid w:val="003755DC"/>
    <w:rsid w:val="003757E3"/>
    <w:rsid w:val="00375DB5"/>
    <w:rsid w:val="00376456"/>
    <w:rsid w:val="0037662D"/>
    <w:rsid w:val="00376DAF"/>
    <w:rsid w:val="00376F39"/>
    <w:rsid w:val="0037726D"/>
    <w:rsid w:val="0037745B"/>
    <w:rsid w:val="00377B90"/>
    <w:rsid w:val="00377CB1"/>
    <w:rsid w:val="003806B7"/>
    <w:rsid w:val="00380CEB"/>
    <w:rsid w:val="00381407"/>
    <w:rsid w:val="00381BE2"/>
    <w:rsid w:val="00381E1C"/>
    <w:rsid w:val="0038216C"/>
    <w:rsid w:val="003821A6"/>
    <w:rsid w:val="00382421"/>
    <w:rsid w:val="003824D9"/>
    <w:rsid w:val="00382904"/>
    <w:rsid w:val="00382D42"/>
    <w:rsid w:val="00383A25"/>
    <w:rsid w:val="00383B46"/>
    <w:rsid w:val="00383D91"/>
    <w:rsid w:val="00383FD5"/>
    <w:rsid w:val="00384358"/>
    <w:rsid w:val="0038455F"/>
    <w:rsid w:val="00384941"/>
    <w:rsid w:val="00384B3C"/>
    <w:rsid w:val="00385902"/>
    <w:rsid w:val="00386B4A"/>
    <w:rsid w:val="00386CBF"/>
    <w:rsid w:val="00387167"/>
    <w:rsid w:val="00387171"/>
    <w:rsid w:val="003879A8"/>
    <w:rsid w:val="003879CA"/>
    <w:rsid w:val="00387CBC"/>
    <w:rsid w:val="003903C0"/>
    <w:rsid w:val="003909E1"/>
    <w:rsid w:val="00390C43"/>
    <w:rsid w:val="00390D89"/>
    <w:rsid w:val="0039169B"/>
    <w:rsid w:val="00391A08"/>
    <w:rsid w:val="003922D4"/>
    <w:rsid w:val="00392389"/>
    <w:rsid w:val="00392506"/>
    <w:rsid w:val="003925F3"/>
    <w:rsid w:val="003928AE"/>
    <w:rsid w:val="00393469"/>
    <w:rsid w:val="0039388B"/>
    <w:rsid w:val="00393FE8"/>
    <w:rsid w:val="00394042"/>
    <w:rsid w:val="003941E5"/>
    <w:rsid w:val="0039430D"/>
    <w:rsid w:val="0039466E"/>
    <w:rsid w:val="003949E1"/>
    <w:rsid w:val="00394B33"/>
    <w:rsid w:val="00394C77"/>
    <w:rsid w:val="00394CE6"/>
    <w:rsid w:val="00394D9A"/>
    <w:rsid w:val="0039538F"/>
    <w:rsid w:val="0039575B"/>
    <w:rsid w:val="003966A7"/>
    <w:rsid w:val="00397131"/>
    <w:rsid w:val="00397300"/>
    <w:rsid w:val="00397325"/>
    <w:rsid w:val="003973C8"/>
    <w:rsid w:val="00397C4C"/>
    <w:rsid w:val="00397C52"/>
    <w:rsid w:val="003A0001"/>
    <w:rsid w:val="003A0273"/>
    <w:rsid w:val="003A0E2B"/>
    <w:rsid w:val="003A0FEB"/>
    <w:rsid w:val="003A1064"/>
    <w:rsid w:val="003A1080"/>
    <w:rsid w:val="003A1166"/>
    <w:rsid w:val="003A1497"/>
    <w:rsid w:val="003A197A"/>
    <w:rsid w:val="003A267C"/>
    <w:rsid w:val="003A293D"/>
    <w:rsid w:val="003A2AB5"/>
    <w:rsid w:val="003A2C74"/>
    <w:rsid w:val="003A344A"/>
    <w:rsid w:val="003A3E76"/>
    <w:rsid w:val="003A4316"/>
    <w:rsid w:val="003A4359"/>
    <w:rsid w:val="003A4544"/>
    <w:rsid w:val="003A49D6"/>
    <w:rsid w:val="003A51D3"/>
    <w:rsid w:val="003A57AC"/>
    <w:rsid w:val="003A5BE0"/>
    <w:rsid w:val="003A5C06"/>
    <w:rsid w:val="003A5ECC"/>
    <w:rsid w:val="003A604E"/>
    <w:rsid w:val="003A62D4"/>
    <w:rsid w:val="003A645E"/>
    <w:rsid w:val="003A6654"/>
    <w:rsid w:val="003A69A3"/>
    <w:rsid w:val="003A6A88"/>
    <w:rsid w:val="003A6B5E"/>
    <w:rsid w:val="003A6E68"/>
    <w:rsid w:val="003A6E9D"/>
    <w:rsid w:val="003A6FA8"/>
    <w:rsid w:val="003A7627"/>
    <w:rsid w:val="003A7A96"/>
    <w:rsid w:val="003B0595"/>
    <w:rsid w:val="003B0903"/>
    <w:rsid w:val="003B0A81"/>
    <w:rsid w:val="003B1310"/>
    <w:rsid w:val="003B1567"/>
    <w:rsid w:val="003B2C2D"/>
    <w:rsid w:val="003B34D2"/>
    <w:rsid w:val="003B3B14"/>
    <w:rsid w:val="003B3EC1"/>
    <w:rsid w:val="003B4630"/>
    <w:rsid w:val="003B4645"/>
    <w:rsid w:val="003B47BA"/>
    <w:rsid w:val="003B4A37"/>
    <w:rsid w:val="003B53D5"/>
    <w:rsid w:val="003B549A"/>
    <w:rsid w:val="003B5565"/>
    <w:rsid w:val="003B5823"/>
    <w:rsid w:val="003B5967"/>
    <w:rsid w:val="003B6160"/>
    <w:rsid w:val="003B62D0"/>
    <w:rsid w:val="003B6594"/>
    <w:rsid w:val="003B6CC9"/>
    <w:rsid w:val="003B6DD3"/>
    <w:rsid w:val="003B71B5"/>
    <w:rsid w:val="003B775B"/>
    <w:rsid w:val="003C01E7"/>
    <w:rsid w:val="003C03FF"/>
    <w:rsid w:val="003C0659"/>
    <w:rsid w:val="003C068A"/>
    <w:rsid w:val="003C1112"/>
    <w:rsid w:val="003C1326"/>
    <w:rsid w:val="003C1407"/>
    <w:rsid w:val="003C1A15"/>
    <w:rsid w:val="003C1E54"/>
    <w:rsid w:val="003C1F83"/>
    <w:rsid w:val="003C3129"/>
    <w:rsid w:val="003C37CE"/>
    <w:rsid w:val="003C380E"/>
    <w:rsid w:val="003C3D2B"/>
    <w:rsid w:val="003C3E5F"/>
    <w:rsid w:val="003C3F74"/>
    <w:rsid w:val="003C3F9E"/>
    <w:rsid w:val="003C405B"/>
    <w:rsid w:val="003C40B1"/>
    <w:rsid w:val="003C45B8"/>
    <w:rsid w:val="003C5105"/>
    <w:rsid w:val="003C594E"/>
    <w:rsid w:val="003C5B45"/>
    <w:rsid w:val="003C60FD"/>
    <w:rsid w:val="003C6451"/>
    <w:rsid w:val="003C64DB"/>
    <w:rsid w:val="003C6674"/>
    <w:rsid w:val="003C68A2"/>
    <w:rsid w:val="003C6E6C"/>
    <w:rsid w:val="003C6F71"/>
    <w:rsid w:val="003C705D"/>
    <w:rsid w:val="003C70F9"/>
    <w:rsid w:val="003C722A"/>
    <w:rsid w:val="003C7544"/>
    <w:rsid w:val="003C7CF2"/>
    <w:rsid w:val="003D05E4"/>
    <w:rsid w:val="003D078B"/>
    <w:rsid w:val="003D12DA"/>
    <w:rsid w:val="003D13B2"/>
    <w:rsid w:val="003D16E3"/>
    <w:rsid w:val="003D277D"/>
    <w:rsid w:val="003D2F96"/>
    <w:rsid w:val="003D39D4"/>
    <w:rsid w:val="003D3A31"/>
    <w:rsid w:val="003D4D0E"/>
    <w:rsid w:val="003D52FD"/>
    <w:rsid w:val="003D550E"/>
    <w:rsid w:val="003D581F"/>
    <w:rsid w:val="003D65B7"/>
    <w:rsid w:val="003D670D"/>
    <w:rsid w:val="003D7BB8"/>
    <w:rsid w:val="003D7BD1"/>
    <w:rsid w:val="003D7E8B"/>
    <w:rsid w:val="003E000C"/>
    <w:rsid w:val="003E052C"/>
    <w:rsid w:val="003E0C90"/>
    <w:rsid w:val="003E14A8"/>
    <w:rsid w:val="003E14D5"/>
    <w:rsid w:val="003E1BD9"/>
    <w:rsid w:val="003E1D19"/>
    <w:rsid w:val="003E1F0E"/>
    <w:rsid w:val="003E20FA"/>
    <w:rsid w:val="003E3B63"/>
    <w:rsid w:val="003E3E6B"/>
    <w:rsid w:val="003E4438"/>
    <w:rsid w:val="003E4848"/>
    <w:rsid w:val="003E4873"/>
    <w:rsid w:val="003E48F7"/>
    <w:rsid w:val="003E4946"/>
    <w:rsid w:val="003E517C"/>
    <w:rsid w:val="003E541D"/>
    <w:rsid w:val="003E5784"/>
    <w:rsid w:val="003E5BE2"/>
    <w:rsid w:val="003E5C9E"/>
    <w:rsid w:val="003E60F6"/>
    <w:rsid w:val="003E76DD"/>
    <w:rsid w:val="003E7985"/>
    <w:rsid w:val="003E7A8D"/>
    <w:rsid w:val="003E7D05"/>
    <w:rsid w:val="003F0861"/>
    <w:rsid w:val="003F0A8D"/>
    <w:rsid w:val="003F0CF1"/>
    <w:rsid w:val="003F0DA0"/>
    <w:rsid w:val="003F0DA8"/>
    <w:rsid w:val="003F1609"/>
    <w:rsid w:val="003F1A90"/>
    <w:rsid w:val="003F1C09"/>
    <w:rsid w:val="003F25FD"/>
    <w:rsid w:val="003F2B3C"/>
    <w:rsid w:val="003F2B90"/>
    <w:rsid w:val="003F3242"/>
    <w:rsid w:val="003F36DB"/>
    <w:rsid w:val="003F3BA2"/>
    <w:rsid w:val="003F4258"/>
    <w:rsid w:val="003F4349"/>
    <w:rsid w:val="003F43FD"/>
    <w:rsid w:val="003F475C"/>
    <w:rsid w:val="003F4DDB"/>
    <w:rsid w:val="003F4E0C"/>
    <w:rsid w:val="003F4EF7"/>
    <w:rsid w:val="003F5758"/>
    <w:rsid w:val="003F5A7C"/>
    <w:rsid w:val="003F631C"/>
    <w:rsid w:val="003F63F5"/>
    <w:rsid w:val="003F682B"/>
    <w:rsid w:val="003F6AC7"/>
    <w:rsid w:val="003F6F87"/>
    <w:rsid w:val="003F7E6D"/>
    <w:rsid w:val="003F7F87"/>
    <w:rsid w:val="004000D5"/>
    <w:rsid w:val="00400132"/>
    <w:rsid w:val="00400217"/>
    <w:rsid w:val="004008C9"/>
    <w:rsid w:val="0040199F"/>
    <w:rsid w:val="004019CC"/>
    <w:rsid w:val="00401EF4"/>
    <w:rsid w:val="00401FCB"/>
    <w:rsid w:val="00402050"/>
    <w:rsid w:val="004021C3"/>
    <w:rsid w:val="004029A1"/>
    <w:rsid w:val="004029C1"/>
    <w:rsid w:val="00402D46"/>
    <w:rsid w:val="00403297"/>
    <w:rsid w:val="00403AC0"/>
    <w:rsid w:val="00404CF0"/>
    <w:rsid w:val="00405A0B"/>
    <w:rsid w:val="00405A63"/>
    <w:rsid w:val="00405B9D"/>
    <w:rsid w:val="00405D49"/>
    <w:rsid w:val="00405EF4"/>
    <w:rsid w:val="00405F75"/>
    <w:rsid w:val="00406055"/>
    <w:rsid w:val="004062C5"/>
    <w:rsid w:val="004063D6"/>
    <w:rsid w:val="0040680D"/>
    <w:rsid w:val="00406810"/>
    <w:rsid w:val="00406BB2"/>
    <w:rsid w:val="00406BB3"/>
    <w:rsid w:val="00406EAF"/>
    <w:rsid w:val="00407125"/>
    <w:rsid w:val="00407129"/>
    <w:rsid w:val="004072FA"/>
    <w:rsid w:val="00407423"/>
    <w:rsid w:val="004079DA"/>
    <w:rsid w:val="00407D48"/>
    <w:rsid w:val="00410063"/>
    <w:rsid w:val="00410162"/>
    <w:rsid w:val="00410388"/>
    <w:rsid w:val="00410448"/>
    <w:rsid w:val="004108D5"/>
    <w:rsid w:val="00410CC3"/>
    <w:rsid w:val="00410D3F"/>
    <w:rsid w:val="00410DCA"/>
    <w:rsid w:val="00410DD5"/>
    <w:rsid w:val="00411576"/>
    <w:rsid w:val="00411748"/>
    <w:rsid w:val="00411B81"/>
    <w:rsid w:val="00412474"/>
    <w:rsid w:val="00412F6C"/>
    <w:rsid w:val="00412F7E"/>
    <w:rsid w:val="004134A7"/>
    <w:rsid w:val="004134E2"/>
    <w:rsid w:val="00414345"/>
    <w:rsid w:val="004143C9"/>
    <w:rsid w:val="004143E9"/>
    <w:rsid w:val="004146E5"/>
    <w:rsid w:val="00414C2F"/>
    <w:rsid w:val="00414C92"/>
    <w:rsid w:val="00415035"/>
    <w:rsid w:val="00415084"/>
    <w:rsid w:val="004152B3"/>
    <w:rsid w:val="00415949"/>
    <w:rsid w:val="00415E31"/>
    <w:rsid w:val="00416538"/>
    <w:rsid w:val="00416954"/>
    <w:rsid w:val="00416E2E"/>
    <w:rsid w:val="00416F83"/>
    <w:rsid w:val="00417327"/>
    <w:rsid w:val="0041744F"/>
    <w:rsid w:val="00417844"/>
    <w:rsid w:val="00417B0A"/>
    <w:rsid w:val="00417D65"/>
    <w:rsid w:val="00420036"/>
    <w:rsid w:val="0042033B"/>
    <w:rsid w:val="0042096F"/>
    <w:rsid w:val="004211D3"/>
    <w:rsid w:val="004213BE"/>
    <w:rsid w:val="00421D6E"/>
    <w:rsid w:val="00422ADB"/>
    <w:rsid w:val="0042380A"/>
    <w:rsid w:val="00423A45"/>
    <w:rsid w:val="00424340"/>
    <w:rsid w:val="00424533"/>
    <w:rsid w:val="004249DA"/>
    <w:rsid w:val="00424CB6"/>
    <w:rsid w:val="00424DAB"/>
    <w:rsid w:val="00424ED5"/>
    <w:rsid w:val="00424EE8"/>
    <w:rsid w:val="00424FC4"/>
    <w:rsid w:val="00425014"/>
    <w:rsid w:val="004252FB"/>
    <w:rsid w:val="00425B40"/>
    <w:rsid w:val="00425C71"/>
    <w:rsid w:val="00426986"/>
    <w:rsid w:val="00426B72"/>
    <w:rsid w:val="00426BA0"/>
    <w:rsid w:val="004279AE"/>
    <w:rsid w:val="00427D46"/>
    <w:rsid w:val="00430006"/>
    <w:rsid w:val="0043074A"/>
    <w:rsid w:val="00430A7D"/>
    <w:rsid w:val="0043136A"/>
    <w:rsid w:val="00431811"/>
    <w:rsid w:val="00431890"/>
    <w:rsid w:val="00431D84"/>
    <w:rsid w:val="00432729"/>
    <w:rsid w:val="0043275A"/>
    <w:rsid w:val="004327C8"/>
    <w:rsid w:val="00432F51"/>
    <w:rsid w:val="00433085"/>
    <w:rsid w:val="004330D2"/>
    <w:rsid w:val="00433CAC"/>
    <w:rsid w:val="00433CEC"/>
    <w:rsid w:val="00433D83"/>
    <w:rsid w:val="00433EE5"/>
    <w:rsid w:val="00434124"/>
    <w:rsid w:val="00434169"/>
    <w:rsid w:val="004342C9"/>
    <w:rsid w:val="00434608"/>
    <w:rsid w:val="004347BD"/>
    <w:rsid w:val="00434BC6"/>
    <w:rsid w:val="004355C2"/>
    <w:rsid w:val="00435704"/>
    <w:rsid w:val="004358B1"/>
    <w:rsid w:val="00435E94"/>
    <w:rsid w:val="00436072"/>
    <w:rsid w:val="0043647B"/>
    <w:rsid w:val="00436749"/>
    <w:rsid w:val="00436782"/>
    <w:rsid w:val="00437CF1"/>
    <w:rsid w:val="00440E9D"/>
    <w:rsid w:val="00441833"/>
    <w:rsid w:val="00441A1C"/>
    <w:rsid w:val="00441CB6"/>
    <w:rsid w:val="00441FAF"/>
    <w:rsid w:val="00442459"/>
    <w:rsid w:val="00442675"/>
    <w:rsid w:val="0044269D"/>
    <w:rsid w:val="0044285E"/>
    <w:rsid w:val="00443BAC"/>
    <w:rsid w:val="00443EB0"/>
    <w:rsid w:val="00444187"/>
    <w:rsid w:val="00444328"/>
    <w:rsid w:val="00444C36"/>
    <w:rsid w:val="00444E3F"/>
    <w:rsid w:val="00445268"/>
    <w:rsid w:val="00445406"/>
    <w:rsid w:val="00445E1D"/>
    <w:rsid w:val="00446412"/>
    <w:rsid w:val="00446516"/>
    <w:rsid w:val="00446614"/>
    <w:rsid w:val="004467C8"/>
    <w:rsid w:val="00446D84"/>
    <w:rsid w:val="00446FDE"/>
    <w:rsid w:val="004471AD"/>
    <w:rsid w:val="0044739D"/>
    <w:rsid w:val="00447400"/>
    <w:rsid w:val="00447744"/>
    <w:rsid w:val="00447820"/>
    <w:rsid w:val="00447C2F"/>
    <w:rsid w:val="00447D4B"/>
    <w:rsid w:val="00447DC0"/>
    <w:rsid w:val="00450A8E"/>
    <w:rsid w:val="00450D39"/>
    <w:rsid w:val="00450EB3"/>
    <w:rsid w:val="00450FCF"/>
    <w:rsid w:val="004515BB"/>
    <w:rsid w:val="00451E70"/>
    <w:rsid w:val="00452191"/>
    <w:rsid w:val="00452393"/>
    <w:rsid w:val="00452543"/>
    <w:rsid w:val="0045293D"/>
    <w:rsid w:val="00452FDC"/>
    <w:rsid w:val="004531DD"/>
    <w:rsid w:val="004533AF"/>
    <w:rsid w:val="004536E0"/>
    <w:rsid w:val="00454031"/>
    <w:rsid w:val="00454176"/>
    <w:rsid w:val="0045456A"/>
    <w:rsid w:val="00454B7F"/>
    <w:rsid w:val="0045503D"/>
    <w:rsid w:val="0045512A"/>
    <w:rsid w:val="004553E3"/>
    <w:rsid w:val="0045546A"/>
    <w:rsid w:val="00455476"/>
    <w:rsid w:val="00455494"/>
    <w:rsid w:val="00455720"/>
    <w:rsid w:val="004558E4"/>
    <w:rsid w:val="00455BF6"/>
    <w:rsid w:val="004562EA"/>
    <w:rsid w:val="00456402"/>
    <w:rsid w:val="00456860"/>
    <w:rsid w:val="00456A04"/>
    <w:rsid w:val="00456C80"/>
    <w:rsid w:val="00456DCE"/>
    <w:rsid w:val="004575E9"/>
    <w:rsid w:val="00457665"/>
    <w:rsid w:val="00457672"/>
    <w:rsid w:val="0046056F"/>
    <w:rsid w:val="00460ABB"/>
    <w:rsid w:val="00460C75"/>
    <w:rsid w:val="00460D52"/>
    <w:rsid w:val="0046154D"/>
    <w:rsid w:val="00461554"/>
    <w:rsid w:val="004619B8"/>
    <w:rsid w:val="00461F25"/>
    <w:rsid w:val="004620A7"/>
    <w:rsid w:val="0046256C"/>
    <w:rsid w:val="00462639"/>
    <w:rsid w:val="0046284A"/>
    <w:rsid w:val="00462ABA"/>
    <w:rsid w:val="00462E32"/>
    <w:rsid w:val="00462E43"/>
    <w:rsid w:val="00463E13"/>
    <w:rsid w:val="00463E78"/>
    <w:rsid w:val="00463F6F"/>
    <w:rsid w:val="0046469D"/>
    <w:rsid w:val="00464774"/>
    <w:rsid w:val="00464804"/>
    <w:rsid w:val="004651E7"/>
    <w:rsid w:val="00465D0E"/>
    <w:rsid w:val="00466495"/>
    <w:rsid w:val="00466AEC"/>
    <w:rsid w:val="00466CE7"/>
    <w:rsid w:val="00466F83"/>
    <w:rsid w:val="004671D5"/>
    <w:rsid w:val="004674C3"/>
    <w:rsid w:val="00467D0A"/>
    <w:rsid w:val="00470764"/>
    <w:rsid w:val="00470C96"/>
    <w:rsid w:val="004712D8"/>
    <w:rsid w:val="00471DB3"/>
    <w:rsid w:val="00471ED5"/>
    <w:rsid w:val="004721BE"/>
    <w:rsid w:val="0047275C"/>
    <w:rsid w:val="00472A91"/>
    <w:rsid w:val="00472B81"/>
    <w:rsid w:val="0047341F"/>
    <w:rsid w:val="004739FF"/>
    <w:rsid w:val="00474199"/>
    <w:rsid w:val="004747F0"/>
    <w:rsid w:val="004749CD"/>
    <w:rsid w:val="00474FCA"/>
    <w:rsid w:val="004757F7"/>
    <w:rsid w:val="00475C59"/>
    <w:rsid w:val="00475E92"/>
    <w:rsid w:val="00475FF6"/>
    <w:rsid w:val="00475FFF"/>
    <w:rsid w:val="0047605E"/>
    <w:rsid w:val="00476179"/>
    <w:rsid w:val="00476818"/>
    <w:rsid w:val="00476FCC"/>
    <w:rsid w:val="004770D8"/>
    <w:rsid w:val="00477584"/>
    <w:rsid w:val="00477659"/>
    <w:rsid w:val="00477821"/>
    <w:rsid w:val="00477CBE"/>
    <w:rsid w:val="00480093"/>
    <w:rsid w:val="00480901"/>
    <w:rsid w:val="00480B41"/>
    <w:rsid w:val="00480C30"/>
    <w:rsid w:val="00480DCA"/>
    <w:rsid w:val="0048123B"/>
    <w:rsid w:val="0048180A"/>
    <w:rsid w:val="00481CF0"/>
    <w:rsid w:val="00481EAA"/>
    <w:rsid w:val="00482293"/>
    <w:rsid w:val="004827A9"/>
    <w:rsid w:val="004830D4"/>
    <w:rsid w:val="00483573"/>
    <w:rsid w:val="0048365E"/>
    <w:rsid w:val="004839CB"/>
    <w:rsid w:val="00483C48"/>
    <w:rsid w:val="00483F1A"/>
    <w:rsid w:val="004841E4"/>
    <w:rsid w:val="0048432C"/>
    <w:rsid w:val="00484386"/>
    <w:rsid w:val="004846E2"/>
    <w:rsid w:val="004848D2"/>
    <w:rsid w:val="00484AFE"/>
    <w:rsid w:val="00484C87"/>
    <w:rsid w:val="00485287"/>
    <w:rsid w:val="00485341"/>
    <w:rsid w:val="0048536B"/>
    <w:rsid w:val="00485536"/>
    <w:rsid w:val="00485C5B"/>
    <w:rsid w:val="00485D9B"/>
    <w:rsid w:val="00486730"/>
    <w:rsid w:val="00486D1D"/>
    <w:rsid w:val="0048700F"/>
    <w:rsid w:val="004874F7"/>
    <w:rsid w:val="004876A8"/>
    <w:rsid w:val="00487A1B"/>
    <w:rsid w:val="00487D3D"/>
    <w:rsid w:val="00487ED7"/>
    <w:rsid w:val="004908F7"/>
    <w:rsid w:val="00490A30"/>
    <w:rsid w:val="00490AE5"/>
    <w:rsid w:val="00491386"/>
    <w:rsid w:val="00491AFD"/>
    <w:rsid w:val="0049211E"/>
    <w:rsid w:val="00492512"/>
    <w:rsid w:val="00492E4D"/>
    <w:rsid w:val="00492EEA"/>
    <w:rsid w:val="00492F29"/>
    <w:rsid w:val="004938B3"/>
    <w:rsid w:val="00493E96"/>
    <w:rsid w:val="00493F38"/>
    <w:rsid w:val="00494271"/>
    <w:rsid w:val="004947EA"/>
    <w:rsid w:val="0049482D"/>
    <w:rsid w:val="00494A80"/>
    <w:rsid w:val="00494BA5"/>
    <w:rsid w:val="00494C31"/>
    <w:rsid w:val="00494E23"/>
    <w:rsid w:val="004951D2"/>
    <w:rsid w:val="00495543"/>
    <w:rsid w:val="004955C1"/>
    <w:rsid w:val="00495C24"/>
    <w:rsid w:val="004964F5"/>
    <w:rsid w:val="00496816"/>
    <w:rsid w:val="0049694B"/>
    <w:rsid w:val="00496FC2"/>
    <w:rsid w:val="004975C9"/>
    <w:rsid w:val="00497AE5"/>
    <w:rsid w:val="00497BF0"/>
    <w:rsid w:val="00497F38"/>
    <w:rsid w:val="00497F42"/>
    <w:rsid w:val="004A0252"/>
    <w:rsid w:val="004A0649"/>
    <w:rsid w:val="004A0700"/>
    <w:rsid w:val="004A07EB"/>
    <w:rsid w:val="004A08AC"/>
    <w:rsid w:val="004A17FF"/>
    <w:rsid w:val="004A1BEA"/>
    <w:rsid w:val="004A22CA"/>
    <w:rsid w:val="004A2683"/>
    <w:rsid w:val="004A28AC"/>
    <w:rsid w:val="004A324F"/>
    <w:rsid w:val="004A329F"/>
    <w:rsid w:val="004A4856"/>
    <w:rsid w:val="004A4F55"/>
    <w:rsid w:val="004A4FE2"/>
    <w:rsid w:val="004A5531"/>
    <w:rsid w:val="004A56BD"/>
    <w:rsid w:val="004A5C26"/>
    <w:rsid w:val="004A617D"/>
    <w:rsid w:val="004A6931"/>
    <w:rsid w:val="004A6F0F"/>
    <w:rsid w:val="004A712E"/>
    <w:rsid w:val="004A73FD"/>
    <w:rsid w:val="004A77F0"/>
    <w:rsid w:val="004A7BD3"/>
    <w:rsid w:val="004A7C1D"/>
    <w:rsid w:val="004B0564"/>
    <w:rsid w:val="004B05F6"/>
    <w:rsid w:val="004B0D2D"/>
    <w:rsid w:val="004B0FD4"/>
    <w:rsid w:val="004B1020"/>
    <w:rsid w:val="004B11E0"/>
    <w:rsid w:val="004B1225"/>
    <w:rsid w:val="004B1774"/>
    <w:rsid w:val="004B184D"/>
    <w:rsid w:val="004B1C7E"/>
    <w:rsid w:val="004B2115"/>
    <w:rsid w:val="004B24E4"/>
    <w:rsid w:val="004B2BB2"/>
    <w:rsid w:val="004B3401"/>
    <w:rsid w:val="004B36BE"/>
    <w:rsid w:val="004B3CF9"/>
    <w:rsid w:val="004B3E03"/>
    <w:rsid w:val="004B4502"/>
    <w:rsid w:val="004B46CF"/>
    <w:rsid w:val="004B4C14"/>
    <w:rsid w:val="004B4D5B"/>
    <w:rsid w:val="004B4E16"/>
    <w:rsid w:val="004B4F4F"/>
    <w:rsid w:val="004B56A5"/>
    <w:rsid w:val="004B5E9A"/>
    <w:rsid w:val="004B6B16"/>
    <w:rsid w:val="004B6D4D"/>
    <w:rsid w:val="004B6DDA"/>
    <w:rsid w:val="004B72C3"/>
    <w:rsid w:val="004B7B0A"/>
    <w:rsid w:val="004B7D97"/>
    <w:rsid w:val="004B7DCB"/>
    <w:rsid w:val="004C03E3"/>
    <w:rsid w:val="004C07D1"/>
    <w:rsid w:val="004C07EB"/>
    <w:rsid w:val="004C0832"/>
    <w:rsid w:val="004C099E"/>
    <w:rsid w:val="004C09D8"/>
    <w:rsid w:val="004C0C75"/>
    <w:rsid w:val="004C12A3"/>
    <w:rsid w:val="004C1666"/>
    <w:rsid w:val="004C1A0E"/>
    <w:rsid w:val="004C1A30"/>
    <w:rsid w:val="004C2061"/>
    <w:rsid w:val="004C23E7"/>
    <w:rsid w:val="004C25CB"/>
    <w:rsid w:val="004C2B68"/>
    <w:rsid w:val="004C2D12"/>
    <w:rsid w:val="004C2E31"/>
    <w:rsid w:val="004C35B9"/>
    <w:rsid w:val="004C364A"/>
    <w:rsid w:val="004C3961"/>
    <w:rsid w:val="004C39E6"/>
    <w:rsid w:val="004C404F"/>
    <w:rsid w:val="004C406C"/>
    <w:rsid w:val="004C426A"/>
    <w:rsid w:val="004C42DF"/>
    <w:rsid w:val="004C50B5"/>
    <w:rsid w:val="004C5A9F"/>
    <w:rsid w:val="004C5C37"/>
    <w:rsid w:val="004C5F54"/>
    <w:rsid w:val="004C6296"/>
    <w:rsid w:val="004C6349"/>
    <w:rsid w:val="004C67D3"/>
    <w:rsid w:val="004C6AAD"/>
    <w:rsid w:val="004C6B28"/>
    <w:rsid w:val="004D0E5B"/>
    <w:rsid w:val="004D1196"/>
    <w:rsid w:val="004D123D"/>
    <w:rsid w:val="004D13B2"/>
    <w:rsid w:val="004D17EA"/>
    <w:rsid w:val="004D1B55"/>
    <w:rsid w:val="004D1DD5"/>
    <w:rsid w:val="004D21BC"/>
    <w:rsid w:val="004D2213"/>
    <w:rsid w:val="004D2366"/>
    <w:rsid w:val="004D2716"/>
    <w:rsid w:val="004D2FB2"/>
    <w:rsid w:val="004D3DDE"/>
    <w:rsid w:val="004D4404"/>
    <w:rsid w:val="004D44B1"/>
    <w:rsid w:val="004D4A4C"/>
    <w:rsid w:val="004D4BE2"/>
    <w:rsid w:val="004D4D7C"/>
    <w:rsid w:val="004D4E95"/>
    <w:rsid w:val="004D554F"/>
    <w:rsid w:val="004D55B3"/>
    <w:rsid w:val="004D55FF"/>
    <w:rsid w:val="004D6474"/>
    <w:rsid w:val="004D6582"/>
    <w:rsid w:val="004D660D"/>
    <w:rsid w:val="004D7188"/>
    <w:rsid w:val="004D728F"/>
    <w:rsid w:val="004D737E"/>
    <w:rsid w:val="004D76CE"/>
    <w:rsid w:val="004D7809"/>
    <w:rsid w:val="004D792A"/>
    <w:rsid w:val="004D7A37"/>
    <w:rsid w:val="004D7CB2"/>
    <w:rsid w:val="004D7E7A"/>
    <w:rsid w:val="004E0028"/>
    <w:rsid w:val="004E0221"/>
    <w:rsid w:val="004E026D"/>
    <w:rsid w:val="004E06EF"/>
    <w:rsid w:val="004E08EC"/>
    <w:rsid w:val="004E0E33"/>
    <w:rsid w:val="004E0FB9"/>
    <w:rsid w:val="004E0FBC"/>
    <w:rsid w:val="004E1BD7"/>
    <w:rsid w:val="004E1F19"/>
    <w:rsid w:val="004E1FDD"/>
    <w:rsid w:val="004E2461"/>
    <w:rsid w:val="004E263F"/>
    <w:rsid w:val="004E2815"/>
    <w:rsid w:val="004E3162"/>
    <w:rsid w:val="004E3232"/>
    <w:rsid w:val="004E34B1"/>
    <w:rsid w:val="004E3985"/>
    <w:rsid w:val="004E3EC2"/>
    <w:rsid w:val="004E4217"/>
    <w:rsid w:val="004E43AD"/>
    <w:rsid w:val="004E4667"/>
    <w:rsid w:val="004E46B5"/>
    <w:rsid w:val="004E4715"/>
    <w:rsid w:val="004E49C5"/>
    <w:rsid w:val="004E4A4C"/>
    <w:rsid w:val="004E4B6D"/>
    <w:rsid w:val="004E4E23"/>
    <w:rsid w:val="004E5185"/>
    <w:rsid w:val="004E519E"/>
    <w:rsid w:val="004E559F"/>
    <w:rsid w:val="004E5D5D"/>
    <w:rsid w:val="004E5D60"/>
    <w:rsid w:val="004E5E7D"/>
    <w:rsid w:val="004E61C8"/>
    <w:rsid w:val="004E6A17"/>
    <w:rsid w:val="004E6A58"/>
    <w:rsid w:val="004E6AAA"/>
    <w:rsid w:val="004E6C36"/>
    <w:rsid w:val="004E737B"/>
    <w:rsid w:val="004E76D1"/>
    <w:rsid w:val="004E7791"/>
    <w:rsid w:val="004E7A38"/>
    <w:rsid w:val="004E7D43"/>
    <w:rsid w:val="004E7D6F"/>
    <w:rsid w:val="004F03B2"/>
    <w:rsid w:val="004F09AF"/>
    <w:rsid w:val="004F0AE8"/>
    <w:rsid w:val="004F135E"/>
    <w:rsid w:val="004F169C"/>
    <w:rsid w:val="004F18BE"/>
    <w:rsid w:val="004F23BE"/>
    <w:rsid w:val="004F266F"/>
    <w:rsid w:val="004F2A58"/>
    <w:rsid w:val="004F2AC4"/>
    <w:rsid w:val="004F2F71"/>
    <w:rsid w:val="004F3E2E"/>
    <w:rsid w:val="004F3E3D"/>
    <w:rsid w:val="004F3E88"/>
    <w:rsid w:val="004F4034"/>
    <w:rsid w:val="004F4746"/>
    <w:rsid w:val="004F49F6"/>
    <w:rsid w:val="004F4D44"/>
    <w:rsid w:val="004F5919"/>
    <w:rsid w:val="004F598E"/>
    <w:rsid w:val="004F5C52"/>
    <w:rsid w:val="004F5F0F"/>
    <w:rsid w:val="004F6FAD"/>
    <w:rsid w:val="004F7A6A"/>
    <w:rsid w:val="004F7B01"/>
    <w:rsid w:val="00500A0B"/>
    <w:rsid w:val="00500C5C"/>
    <w:rsid w:val="00500DB7"/>
    <w:rsid w:val="00500EF0"/>
    <w:rsid w:val="00501013"/>
    <w:rsid w:val="0050114B"/>
    <w:rsid w:val="005012B6"/>
    <w:rsid w:val="005019A4"/>
    <w:rsid w:val="00501B6E"/>
    <w:rsid w:val="005028E4"/>
    <w:rsid w:val="00502997"/>
    <w:rsid w:val="00502F98"/>
    <w:rsid w:val="005030AD"/>
    <w:rsid w:val="005035BE"/>
    <w:rsid w:val="00503DE9"/>
    <w:rsid w:val="005040F6"/>
    <w:rsid w:val="00504515"/>
    <w:rsid w:val="005046F1"/>
    <w:rsid w:val="00504EC3"/>
    <w:rsid w:val="00504F64"/>
    <w:rsid w:val="00505685"/>
    <w:rsid w:val="005057DE"/>
    <w:rsid w:val="00505815"/>
    <w:rsid w:val="005058B1"/>
    <w:rsid w:val="00506BEB"/>
    <w:rsid w:val="00507A02"/>
    <w:rsid w:val="00507F49"/>
    <w:rsid w:val="00510632"/>
    <w:rsid w:val="00510BE0"/>
    <w:rsid w:val="00510F2F"/>
    <w:rsid w:val="00511194"/>
    <w:rsid w:val="005112DF"/>
    <w:rsid w:val="005113AE"/>
    <w:rsid w:val="00511958"/>
    <w:rsid w:val="00511B3B"/>
    <w:rsid w:val="00511D02"/>
    <w:rsid w:val="00511E2D"/>
    <w:rsid w:val="005122E0"/>
    <w:rsid w:val="00512307"/>
    <w:rsid w:val="005123F4"/>
    <w:rsid w:val="0051277E"/>
    <w:rsid w:val="00512E09"/>
    <w:rsid w:val="00512E2F"/>
    <w:rsid w:val="005136E1"/>
    <w:rsid w:val="00513DB6"/>
    <w:rsid w:val="0051409C"/>
    <w:rsid w:val="005142DF"/>
    <w:rsid w:val="00514514"/>
    <w:rsid w:val="0051467A"/>
    <w:rsid w:val="00514BAB"/>
    <w:rsid w:val="00515311"/>
    <w:rsid w:val="00515762"/>
    <w:rsid w:val="00515DB1"/>
    <w:rsid w:val="005167C3"/>
    <w:rsid w:val="00516886"/>
    <w:rsid w:val="00516C04"/>
    <w:rsid w:val="0051791D"/>
    <w:rsid w:val="00517C26"/>
    <w:rsid w:val="00517D1A"/>
    <w:rsid w:val="00520427"/>
    <w:rsid w:val="00520FB0"/>
    <w:rsid w:val="00520FD4"/>
    <w:rsid w:val="0052103F"/>
    <w:rsid w:val="005214AC"/>
    <w:rsid w:val="00521754"/>
    <w:rsid w:val="0052190D"/>
    <w:rsid w:val="0052196A"/>
    <w:rsid w:val="00521A67"/>
    <w:rsid w:val="005220BF"/>
    <w:rsid w:val="0052224D"/>
    <w:rsid w:val="005224ED"/>
    <w:rsid w:val="00522780"/>
    <w:rsid w:val="00522BAF"/>
    <w:rsid w:val="00522EEA"/>
    <w:rsid w:val="00523100"/>
    <w:rsid w:val="00523577"/>
    <w:rsid w:val="005235E7"/>
    <w:rsid w:val="005237F8"/>
    <w:rsid w:val="00523D8A"/>
    <w:rsid w:val="005240B0"/>
    <w:rsid w:val="005244C8"/>
    <w:rsid w:val="0052474F"/>
    <w:rsid w:val="005248A6"/>
    <w:rsid w:val="00524E70"/>
    <w:rsid w:val="00525211"/>
    <w:rsid w:val="00525A7B"/>
    <w:rsid w:val="005263AF"/>
    <w:rsid w:val="0052730B"/>
    <w:rsid w:val="005274B6"/>
    <w:rsid w:val="0053010A"/>
    <w:rsid w:val="0053012A"/>
    <w:rsid w:val="005302FF"/>
    <w:rsid w:val="00530440"/>
    <w:rsid w:val="0053053E"/>
    <w:rsid w:val="00530C23"/>
    <w:rsid w:val="00530DD6"/>
    <w:rsid w:val="00531631"/>
    <w:rsid w:val="005318CF"/>
    <w:rsid w:val="00531CFD"/>
    <w:rsid w:val="00531F46"/>
    <w:rsid w:val="0053213C"/>
    <w:rsid w:val="00532257"/>
    <w:rsid w:val="0053227D"/>
    <w:rsid w:val="005329B3"/>
    <w:rsid w:val="00532B84"/>
    <w:rsid w:val="00532C91"/>
    <w:rsid w:val="00533AC1"/>
    <w:rsid w:val="00534BC5"/>
    <w:rsid w:val="00534DFA"/>
    <w:rsid w:val="00535607"/>
    <w:rsid w:val="005356EC"/>
    <w:rsid w:val="00535A56"/>
    <w:rsid w:val="00535C61"/>
    <w:rsid w:val="00536460"/>
    <w:rsid w:val="00536483"/>
    <w:rsid w:val="00536650"/>
    <w:rsid w:val="0053665C"/>
    <w:rsid w:val="00536924"/>
    <w:rsid w:val="005370A0"/>
    <w:rsid w:val="005378DC"/>
    <w:rsid w:val="00537B2E"/>
    <w:rsid w:val="0054006C"/>
    <w:rsid w:val="00540342"/>
    <w:rsid w:val="005412C2"/>
    <w:rsid w:val="0054136D"/>
    <w:rsid w:val="0054147B"/>
    <w:rsid w:val="00541590"/>
    <w:rsid w:val="005415EB"/>
    <w:rsid w:val="0054181E"/>
    <w:rsid w:val="00541C8F"/>
    <w:rsid w:val="00541C9E"/>
    <w:rsid w:val="00541E4C"/>
    <w:rsid w:val="005420EB"/>
    <w:rsid w:val="00542402"/>
    <w:rsid w:val="0054298E"/>
    <w:rsid w:val="00542ACE"/>
    <w:rsid w:val="005439B8"/>
    <w:rsid w:val="00543B39"/>
    <w:rsid w:val="00543C44"/>
    <w:rsid w:val="00543FEB"/>
    <w:rsid w:val="005441DA"/>
    <w:rsid w:val="0054443B"/>
    <w:rsid w:val="005448F1"/>
    <w:rsid w:val="00544AEE"/>
    <w:rsid w:val="00545C9F"/>
    <w:rsid w:val="00546EE0"/>
    <w:rsid w:val="0054764A"/>
    <w:rsid w:val="00547FFB"/>
    <w:rsid w:val="005500EE"/>
    <w:rsid w:val="005509D8"/>
    <w:rsid w:val="005512E0"/>
    <w:rsid w:val="005514A8"/>
    <w:rsid w:val="00551EDF"/>
    <w:rsid w:val="00551F54"/>
    <w:rsid w:val="0055209B"/>
    <w:rsid w:val="0055245C"/>
    <w:rsid w:val="0055262C"/>
    <w:rsid w:val="005526F2"/>
    <w:rsid w:val="00552959"/>
    <w:rsid w:val="00552E10"/>
    <w:rsid w:val="005530FA"/>
    <w:rsid w:val="00553441"/>
    <w:rsid w:val="005534F6"/>
    <w:rsid w:val="00553779"/>
    <w:rsid w:val="00553867"/>
    <w:rsid w:val="00553DB1"/>
    <w:rsid w:val="00553E37"/>
    <w:rsid w:val="00554295"/>
    <w:rsid w:val="005543A8"/>
    <w:rsid w:val="0055487D"/>
    <w:rsid w:val="00554CB2"/>
    <w:rsid w:val="00555783"/>
    <w:rsid w:val="005558BA"/>
    <w:rsid w:val="00555A24"/>
    <w:rsid w:val="00555B23"/>
    <w:rsid w:val="00555BE0"/>
    <w:rsid w:val="00555ECC"/>
    <w:rsid w:val="005565EA"/>
    <w:rsid w:val="0055670A"/>
    <w:rsid w:val="00556C23"/>
    <w:rsid w:val="00556D7B"/>
    <w:rsid w:val="00557065"/>
    <w:rsid w:val="00557086"/>
    <w:rsid w:val="00557170"/>
    <w:rsid w:val="00557375"/>
    <w:rsid w:val="005577C8"/>
    <w:rsid w:val="00557E1E"/>
    <w:rsid w:val="00560024"/>
    <w:rsid w:val="00560344"/>
    <w:rsid w:val="00561203"/>
    <w:rsid w:val="005613EB"/>
    <w:rsid w:val="0056145C"/>
    <w:rsid w:val="005614E2"/>
    <w:rsid w:val="005616BD"/>
    <w:rsid w:val="00561E8C"/>
    <w:rsid w:val="0056221D"/>
    <w:rsid w:val="00562254"/>
    <w:rsid w:val="00562882"/>
    <w:rsid w:val="00562A61"/>
    <w:rsid w:val="00562EBF"/>
    <w:rsid w:val="00563001"/>
    <w:rsid w:val="005635FE"/>
    <w:rsid w:val="00563A20"/>
    <w:rsid w:val="00563E66"/>
    <w:rsid w:val="00564057"/>
    <w:rsid w:val="00564857"/>
    <w:rsid w:val="00564969"/>
    <w:rsid w:val="00564AD5"/>
    <w:rsid w:val="00564B1B"/>
    <w:rsid w:val="00564D3F"/>
    <w:rsid w:val="005665B4"/>
    <w:rsid w:val="005668F2"/>
    <w:rsid w:val="005669A5"/>
    <w:rsid w:val="00566B9E"/>
    <w:rsid w:val="00566F69"/>
    <w:rsid w:val="00566F8F"/>
    <w:rsid w:val="0056726B"/>
    <w:rsid w:val="00567313"/>
    <w:rsid w:val="0056737C"/>
    <w:rsid w:val="00567611"/>
    <w:rsid w:val="005677A4"/>
    <w:rsid w:val="00567B81"/>
    <w:rsid w:val="00567CCF"/>
    <w:rsid w:val="00567E74"/>
    <w:rsid w:val="0057001D"/>
    <w:rsid w:val="00570250"/>
    <w:rsid w:val="00570452"/>
    <w:rsid w:val="0057061E"/>
    <w:rsid w:val="00570B8E"/>
    <w:rsid w:val="00570C11"/>
    <w:rsid w:val="00571049"/>
    <w:rsid w:val="0057104F"/>
    <w:rsid w:val="005717D7"/>
    <w:rsid w:val="00571D8C"/>
    <w:rsid w:val="00572207"/>
    <w:rsid w:val="0057262E"/>
    <w:rsid w:val="005726DB"/>
    <w:rsid w:val="00572D66"/>
    <w:rsid w:val="00572EC4"/>
    <w:rsid w:val="00572F33"/>
    <w:rsid w:val="0057332F"/>
    <w:rsid w:val="005736D6"/>
    <w:rsid w:val="005739A1"/>
    <w:rsid w:val="00573A56"/>
    <w:rsid w:val="005740A1"/>
    <w:rsid w:val="0057415C"/>
    <w:rsid w:val="0057463A"/>
    <w:rsid w:val="0057469B"/>
    <w:rsid w:val="00575284"/>
    <w:rsid w:val="00575747"/>
    <w:rsid w:val="00576872"/>
    <w:rsid w:val="00576FDA"/>
    <w:rsid w:val="0057710C"/>
    <w:rsid w:val="0057763F"/>
    <w:rsid w:val="0057773A"/>
    <w:rsid w:val="0057785F"/>
    <w:rsid w:val="00580392"/>
    <w:rsid w:val="005803EE"/>
    <w:rsid w:val="005807EA"/>
    <w:rsid w:val="00580FB1"/>
    <w:rsid w:val="00581388"/>
    <w:rsid w:val="00581557"/>
    <w:rsid w:val="00581629"/>
    <w:rsid w:val="00581C9D"/>
    <w:rsid w:val="005820BD"/>
    <w:rsid w:val="005820FB"/>
    <w:rsid w:val="005825FF"/>
    <w:rsid w:val="00583351"/>
    <w:rsid w:val="00583C75"/>
    <w:rsid w:val="00583D5C"/>
    <w:rsid w:val="0058402B"/>
    <w:rsid w:val="005841D3"/>
    <w:rsid w:val="00584335"/>
    <w:rsid w:val="005846BF"/>
    <w:rsid w:val="005848B9"/>
    <w:rsid w:val="00585666"/>
    <w:rsid w:val="00585988"/>
    <w:rsid w:val="00585C55"/>
    <w:rsid w:val="00585D4D"/>
    <w:rsid w:val="0058639A"/>
    <w:rsid w:val="00586972"/>
    <w:rsid w:val="00586A9E"/>
    <w:rsid w:val="00586B18"/>
    <w:rsid w:val="00586E05"/>
    <w:rsid w:val="00587488"/>
    <w:rsid w:val="00587A33"/>
    <w:rsid w:val="00587AA5"/>
    <w:rsid w:val="005907EF"/>
    <w:rsid w:val="005908C3"/>
    <w:rsid w:val="00591B36"/>
    <w:rsid w:val="0059261A"/>
    <w:rsid w:val="005926E5"/>
    <w:rsid w:val="00592893"/>
    <w:rsid w:val="00592A0F"/>
    <w:rsid w:val="005937D6"/>
    <w:rsid w:val="005939EE"/>
    <w:rsid w:val="00593B9C"/>
    <w:rsid w:val="00594126"/>
    <w:rsid w:val="0059463A"/>
    <w:rsid w:val="0059494A"/>
    <w:rsid w:val="0059520A"/>
    <w:rsid w:val="00595457"/>
    <w:rsid w:val="0059551F"/>
    <w:rsid w:val="0059562B"/>
    <w:rsid w:val="00595CC5"/>
    <w:rsid w:val="00595E5F"/>
    <w:rsid w:val="00595E9F"/>
    <w:rsid w:val="00596396"/>
    <w:rsid w:val="00596688"/>
    <w:rsid w:val="00596BCC"/>
    <w:rsid w:val="00596BF2"/>
    <w:rsid w:val="00596D18"/>
    <w:rsid w:val="0059757C"/>
    <w:rsid w:val="00597B72"/>
    <w:rsid w:val="00597F3E"/>
    <w:rsid w:val="00597FF0"/>
    <w:rsid w:val="005A04B0"/>
    <w:rsid w:val="005A0884"/>
    <w:rsid w:val="005A0C83"/>
    <w:rsid w:val="005A10E6"/>
    <w:rsid w:val="005A18C4"/>
    <w:rsid w:val="005A1C38"/>
    <w:rsid w:val="005A1C99"/>
    <w:rsid w:val="005A2246"/>
    <w:rsid w:val="005A2284"/>
    <w:rsid w:val="005A22F8"/>
    <w:rsid w:val="005A2C9F"/>
    <w:rsid w:val="005A2DE6"/>
    <w:rsid w:val="005A3190"/>
    <w:rsid w:val="005A3DB0"/>
    <w:rsid w:val="005A3F9E"/>
    <w:rsid w:val="005A42D5"/>
    <w:rsid w:val="005A4576"/>
    <w:rsid w:val="005A48CA"/>
    <w:rsid w:val="005A4BE6"/>
    <w:rsid w:val="005A516F"/>
    <w:rsid w:val="005A59C1"/>
    <w:rsid w:val="005A5E3C"/>
    <w:rsid w:val="005A62B6"/>
    <w:rsid w:val="005A64BB"/>
    <w:rsid w:val="005A6751"/>
    <w:rsid w:val="005A71FC"/>
    <w:rsid w:val="005A780F"/>
    <w:rsid w:val="005A7D89"/>
    <w:rsid w:val="005A7E92"/>
    <w:rsid w:val="005B026A"/>
    <w:rsid w:val="005B085D"/>
    <w:rsid w:val="005B0AAF"/>
    <w:rsid w:val="005B1699"/>
    <w:rsid w:val="005B19F3"/>
    <w:rsid w:val="005B1C24"/>
    <w:rsid w:val="005B1FBD"/>
    <w:rsid w:val="005B233C"/>
    <w:rsid w:val="005B264A"/>
    <w:rsid w:val="005B2A43"/>
    <w:rsid w:val="005B2B09"/>
    <w:rsid w:val="005B2BDC"/>
    <w:rsid w:val="005B3647"/>
    <w:rsid w:val="005B36AA"/>
    <w:rsid w:val="005B3997"/>
    <w:rsid w:val="005B3B54"/>
    <w:rsid w:val="005B3FBA"/>
    <w:rsid w:val="005B4189"/>
    <w:rsid w:val="005B4442"/>
    <w:rsid w:val="005B4654"/>
    <w:rsid w:val="005B4A78"/>
    <w:rsid w:val="005B4B2D"/>
    <w:rsid w:val="005B4DA3"/>
    <w:rsid w:val="005B4EAA"/>
    <w:rsid w:val="005B4FFF"/>
    <w:rsid w:val="005B53AC"/>
    <w:rsid w:val="005B5A4F"/>
    <w:rsid w:val="005B5F1F"/>
    <w:rsid w:val="005B6600"/>
    <w:rsid w:val="005B699B"/>
    <w:rsid w:val="005B6B0A"/>
    <w:rsid w:val="005B70AD"/>
    <w:rsid w:val="005B7602"/>
    <w:rsid w:val="005B77F7"/>
    <w:rsid w:val="005B78C0"/>
    <w:rsid w:val="005C0108"/>
    <w:rsid w:val="005C0111"/>
    <w:rsid w:val="005C029F"/>
    <w:rsid w:val="005C0431"/>
    <w:rsid w:val="005C05FE"/>
    <w:rsid w:val="005C0D37"/>
    <w:rsid w:val="005C0D40"/>
    <w:rsid w:val="005C1391"/>
    <w:rsid w:val="005C1459"/>
    <w:rsid w:val="005C171A"/>
    <w:rsid w:val="005C1744"/>
    <w:rsid w:val="005C196D"/>
    <w:rsid w:val="005C1A21"/>
    <w:rsid w:val="005C1E5A"/>
    <w:rsid w:val="005C2619"/>
    <w:rsid w:val="005C2984"/>
    <w:rsid w:val="005C2CFF"/>
    <w:rsid w:val="005C2F2C"/>
    <w:rsid w:val="005C3739"/>
    <w:rsid w:val="005C3838"/>
    <w:rsid w:val="005C3AAE"/>
    <w:rsid w:val="005C3B74"/>
    <w:rsid w:val="005C3B8A"/>
    <w:rsid w:val="005C40B5"/>
    <w:rsid w:val="005C497A"/>
    <w:rsid w:val="005C527D"/>
    <w:rsid w:val="005C52E0"/>
    <w:rsid w:val="005C53AC"/>
    <w:rsid w:val="005C562C"/>
    <w:rsid w:val="005C62D4"/>
    <w:rsid w:val="005C65BC"/>
    <w:rsid w:val="005C680C"/>
    <w:rsid w:val="005C6B13"/>
    <w:rsid w:val="005C770E"/>
    <w:rsid w:val="005C7924"/>
    <w:rsid w:val="005C7DB4"/>
    <w:rsid w:val="005D00D9"/>
    <w:rsid w:val="005D0137"/>
    <w:rsid w:val="005D0214"/>
    <w:rsid w:val="005D0751"/>
    <w:rsid w:val="005D07B7"/>
    <w:rsid w:val="005D092A"/>
    <w:rsid w:val="005D0BDF"/>
    <w:rsid w:val="005D0DDA"/>
    <w:rsid w:val="005D125C"/>
    <w:rsid w:val="005D165B"/>
    <w:rsid w:val="005D1BDB"/>
    <w:rsid w:val="005D286E"/>
    <w:rsid w:val="005D37FB"/>
    <w:rsid w:val="005D3AAA"/>
    <w:rsid w:val="005D3C2A"/>
    <w:rsid w:val="005D3CAD"/>
    <w:rsid w:val="005D4103"/>
    <w:rsid w:val="005D463F"/>
    <w:rsid w:val="005D46BD"/>
    <w:rsid w:val="005D4801"/>
    <w:rsid w:val="005D4984"/>
    <w:rsid w:val="005D4E69"/>
    <w:rsid w:val="005D571D"/>
    <w:rsid w:val="005D6079"/>
    <w:rsid w:val="005D62D0"/>
    <w:rsid w:val="005D63A2"/>
    <w:rsid w:val="005D6643"/>
    <w:rsid w:val="005D6752"/>
    <w:rsid w:val="005D7913"/>
    <w:rsid w:val="005D7E1F"/>
    <w:rsid w:val="005E1532"/>
    <w:rsid w:val="005E1693"/>
    <w:rsid w:val="005E1AB3"/>
    <w:rsid w:val="005E1D5C"/>
    <w:rsid w:val="005E2238"/>
    <w:rsid w:val="005E2285"/>
    <w:rsid w:val="005E259D"/>
    <w:rsid w:val="005E274D"/>
    <w:rsid w:val="005E293E"/>
    <w:rsid w:val="005E2C03"/>
    <w:rsid w:val="005E2F28"/>
    <w:rsid w:val="005E36A1"/>
    <w:rsid w:val="005E37DC"/>
    <w:rsid w:val="005E3E24"/>
    <w:rsid w:val="005E4068"/>
    <w:rsid w:val="005E406E"/>
    <w:rsid w:val="005E43E3"/>
    <w:rsid w:val="005E4A63"/>
    <w:rsid w:val="005E4A98"/>
    <w:rsid w:val="005E531E"/>
    <w:rsid w:val="005E5E22"/>
    <w:rsid w:val="005E60F2"/>
    <w:rsid w:val="005E61DB"/>
    <w:rsid w:val="005E627F"/>
    <w:rsid w:val="005E67E2"/>
    <w:rsid w:val="005E6B4F"/>
    <w:rsid w:val="005E76A6"/>
    <w:rsid w:val="005F00C3"/>
    <w:rsid w:val="005F03CD"/>
    <w:rsid w:val="005F0772"/>
    <w:rsid w:val="005F087C"/>
    <w:rsid w:val="005F0915"/>
    <w:rsid w:val="005F10E7"/>
    <w:rsid w:val="005F11F1"/>
    <w:rsid w:val="005F13A8"/>
    <w:rsid w:val="005F14D9"/>
    <w:rsid w:val="005F1A12"/>
    <w:rsid w:val="005F1B78"/>
    <w:rsid w:val="005F1CDE"/>
    <w:rsid w:val="005F1F4E"/>
    <w:rsid w:val="005F2064"/>
    <w:rsid w:val="005F2D50"/>
    <w:rsid w:val="005F2E7C"/>
    <w:rsid w:val="005F2FF3"/>
    <w:rsid w:val="005F32BF"/>
    <w:rsid w:val="005F3438"/>
    <w:rsid w:val="005F344A"/>
    <w:rsid w:val="005F3713"/>
    <w:rsid w:val="005F38CE"/>
    <w:rsid w:val="005F3C94"/>
    <w:rsid w:val="005F3E9E"/>
    <w:rsid w:val="005F405E"/>
    <w:rsid w:val="005F4222"/>
    <w:rsid w:val="005F4A2E"/>
    <w:rsid w:val="005F5539"/>
    <w:rsid w:val="005F5C86"/>
    <w:rsid w:val="005F66BE"/>
    <w:rsid w:val="005F679D"/>
    <w:rsid w:val="005F6DE6"/>
    <w:rsid w:val="005F6E84"/>
    <w:rsid w:val="005F7538"/>
    <w:rsid w:val="005F75CB"/>
    <w:rsid w:val="005F7825"/>
    <w:rsid w:val="005F7C9B"/>
    <w:rsid w:val="005F7CF1"/>
    <w:rsid w:val="005F7D2B"/>
    <w:rsid w:val="00600981"/>
    <w:rsid w:val="00600DA7"/>
    <w:rsid w:val="00600F41"/>
    <w:rsid w:val="00601659"/>
    <w:rsid w:val="00601BDC"/>
    <w:rsid w:val="00601DC3"/>
    <w:rsid w:val="0060221A"/>
    <w:rsid w:val="006023CF"/>
    <w:rsid w:val="006029B5"/>
    <w:rsid w:val="00602A33"/>
    <w:rsid w:val="00603007"/>
    <w:rsid w:val="00603024"/>
    <w:rsid w:val="0060362D"/>
    <w:rsid w:val="00603D59"/>
    <w:rsid w:val="00603FB5"/>
    <w:rsid w:val="00604DED"/>
    <w:rsid w:val="00604FC5"/>
    <w:rsid w:val="006050F6"/>
    <w:rsid w:val="00605453"/>
    <w:rsid w:val="00605495"/>
    <w:rsid w:val="0060562F"/>
    <w:rsid w:val="0060564E"/>
    <w:rsid w:val="0060616B"/>
    <w:rsid w:val="006067EA"/>
    <w:rsid w:val="00606977"/>
    <w:rsid w:val="00606F6D"/>
    <w:rsid w:val="006071B2"/>
    <w:rsid w:val="00607E61"/>
    <w:rsid w:val="00610412"/>
    <w:rsid w:val="0061055C"/>
    <w:rsid w:val="00610F52"/>
    <w:rsid w:val="00611092"/>
    <w:rsid w:val="0061113C"/>
    <w:rsid w:val="0061127D"/>
    <w:rsid w:val="006113ED"/>
    <w:rsid w:val="00611ABB"/>
    <w:rsid w:val="00611B87"/>
    <w:rsid w:val="00612142"/>
    <w:rsid w:val="0061226F"/>
    <w:rsid w:val="0061251E"/>
    <w:rsid w:val="00612CAA"/>
    <w:rsid w:val="00612E46"/>
    <w:rsid w:val="0061345B"/>
    <w:rsid w:val="00613907"/>
    <w:rsid w:val="006139B2"/>
    <w:rsid w:val="006146CD"/>
    <w:rsid w:val="00614D8E"/>
    <w:rsid w:val="00615601"/>
    <w:rsid w:val="00615BC9"/>
    <w:rsid w:val="00615C01"/>
    <w:rsid w:val="006169E4"/>
    <w:rsid w:val="00616F84"/>
    <w:rsid w:val="0061722A"/>
    <w:rsid w:val="006179B1"/>
    <w:rsid w:val="006179F1"/>
    <w:rsid w:val="00617B95"/>
    <w:rsid w:val="00617E95"/>
    <w:rsid w:val="0062029D"/>
    <w:rsid w:val="00620908"/>
    <w:rsid w:val="006210A8"/>
    <w:rsid w:val="006213B1"/>
    <w:rsid w:val="00621E12"/>
    <w:rsid w:val="00621F2A"/>
    <w:rsid w:val="0062250B"/>
    <w:rsid w:val="006227A9"/>
    <w:rsid w:val="006227B6"/>
    <w:rsid w:val="00622C78"/>
    <w:rsid w:val="00622CD6"/>
    <w:rsid w:val="00622DC7"/>
    <w:rsid w:val="00623615"/>
    <w:rsid w:val="006238C5"/>
    <w:rsid w:val="00623A0B"/>
    <w:rsid w:val="00623A68"/>
    <w:rsid w:val="00623DE0"/>
    <w:rsid w:val="00624090"/>
    <w:rsid w:val="0062413D"/>
    <w:rsid w:val="006245D4"/>
    <w:rsid w:val="006247A1"/>
    <w:rsid w:val="0062502E"/>
    <w:rsid w:val="006252EF"/>
    <w:rsid w:val="006255BA"/>
    <w:rsid w:val="006255E4"/>
    <w:rsid w:val="00625BAD"/>
    <w:rsid w:val="00625D65"/>
    <w:rsid w:val="00625F0E"/>
    <w:rsid w:val="00626925"/>
    <w:rsid w:val="006269BA"/>
    <w:rsid w:val="0062734F"/>
    <w:rsid w:val="00627520"/>
    <w:rsid w:val="0062786E"/>
    <w:rsid w:val="006279BF"/>
    <w:rsid w:val="006301F5"/>
    <w:rsid w:val="006303AD"/>
    <w:rsid w:val="00630561"/>
    <w:rsid w:val="00630CA0"/>
    <w:rsid w:val="00631135"/>
    <w:rsid w:val="00631286"/>
    <w:rsid w:val="00631706"/>
    <w:rsid w:val="00631715"/>
    <w:rsid w:val="00631FA4"/>
    <w:rsid w:val="006323FF"/>
    <w:rsid w:val="006336C4"/>
    <w:rsid w:val="00633DD7"/>
    <w:rsid w:val="00633E33"/>
    <w:rsid w:val="00633F38"/>
    <w:rsid w:val="00634344"/>
    <w:rsid w:val="0063490D"/>
    <w:rsid w:val="00634A36"/>
    <w:rsid w:val="00635018"/>
    <w:rsid w:val="00635089"/>
    <w:rsid w:val="00635FBB"/>
    <w:rsid w:val="0063603A"/>
    <w:rsid w:val="006365DA"/>
    <w:rsid w:val="00636659"/>
    <w:rsid w:val="00636C6A"/>
    <w:rsid w:val="00636D12"/>
    <w:rsid w:val="00636E60"/>
    <w:rsid w:val="00636F20"/>
    <w:rsid w:val="006379FA"/>
    <w:rsid w:val="00637DB5"/>
    <w:rsid w:val="00640155"/>
    <w:rsid w:val="00640A4F"/>
    <w:rsid w:val="00640EA5"/>
    <w:rsid w:val="00641450"/>
    <w:rsid w:val="00641691"/>
    <w:rsid w:val="006417AF"/>
    <w:rsid w:val="00641ABF"/>
    <w:rsid w:val="00641B63"/>
    <w:rsid w:val="0064205B"/>
    <w:rsid w:val="006420A3"/>
    <w:rsid w:val="006421BE"/>
    <w:rsid w:val="00642733"/>
    <w:rsid w:val="00642906"/>
    <w:rsid w:val="00642953"/>
    <w:rsid w:val="0064299A"/>
    <w:rsid w:val="00642A1F"/>
    <w:rsid w:val="00643085"/>
    <w:rsid w:val="006430CB"/>
    <w:rsid w:val="0064323E"/>
    <w:rsid w:val="0064366D"/>
    <w:rsid w:val="0064490F"/>
    <w:rsid w:val="006449B5"/>
    <w:rsid w:val="00644A24"/>
    <w:rsid w:val="00644DBA"/>
    <w:rsid w:val="006452B3"/>
    <w:rsid w:val="006454B8"/>
    <w:rsid w:val="006458A2"/>
    <w:rsid w:val="00645DF9"/>
    <w:rsid w:val="00645FC1"/>
    <w:rsid w:val="00646300"/>
    <w:rsid w:val="006468AA"/>
    <w:rsid w:val="00646909"/>
    <w:rsid w:val="00646DE5"/>
    <w:rsid w:val="00647CD4"/>
    <w:rsid w:val="00647F10"/>
    <w:rsid w:val="006504FF"/>
    <w:rsid w:val="006505ED"/>
    <w:rsid w:val="00650793"/>
    <w:rsid w:val="0065102B"/>
    <w:rsid w:val="0065140C"/>
    <w:rsid w:val="0065140E"/>
    <w:rsid w:val="00651CAC"/>
    <w:rsid w:val="00651E3D"/>
    <w:rsid w:val="006521CC"/>
    <w:rsid w:val="0065224A"/>
    <w:rsid w:val="00652494"/>
    <w:rsid w:val="0065269D"/>
    <w:rsid w:val="0065279D"/>
    <w:rsid w:val="0065282D"/>
    <w:rsid w:val="0065298F"/>
    <w:rsid w:val="00652A7F"/>
    <w:rsid w:val="0065321D"/>
    <w:rsid w:val="006532C4"/>
    <w:rsid w:val="00653606"/>
    <w:rsid w:val="0065363C"/>
    <w:rsid w:val="006537AB"/>
    <w:rsid w:val="00653ACB"/>
    <w:rsid w:val="00653F26"/>
    <w:rsid w:val="00653F62"/>
    <w:rsid w:val="00653FF3"/>
    <w:rsid w:val="006541AA"/>
    <w:rsid w:val="0065429B"/>
    <w:rsid w:val="0065431B"/>
    <w:rsid w:val="006543CF"/>
    <w:rsid w:val="0065491D"/>
    <w:rsid w:val="00654E37"/>
    <w:rsid w:val="0065517A"/>
    <w:rsid w:val="006553C9"/>
    <w:rsid w:val="00655593"/>
    <w:rsid w:val="0065601F"/>
    <w:rsid w:val="00656368"/>
    <w:rsid w:val="006563CD"/>
    <w:rsid w:val="006563FB"/>
    <w:rsid w:val="006563FC"/>
    <w:rsid w:val="00657A11"/>
    <w:rsid w:val="00657BD2"/>
    <w:rsid w:val="00657C40"/>
    <w:rsid w:val="00657CAA"/>
    <w:rsid w:val="006600A9"/>
    <w:rsid w:val="00660A56"/>
    <w:rsid w:val="00660C5C"/>
    <w:rsid w:val="00660F65"/>
    <w:rsid w:val="00660FCC"/>
    <w:rsid w:val="00661021"/>
    <w:rsid w:val="006616D9"/>
    <w:rsid w:val="0066185E"/>
    <w:rsid w:val="0066197A"/>
    <w:rsid w:val="00661F28"/>
    <w:rsid w:val="006620BF"/>
    <w:rsid w:val="006621B7"/>
    <w:rsid w:val="0066280F"/>
    <w:rsid w:val="00663C3D"/>
    <w:rsid w:val="0066467A"/>
    <w:rsid w:val="0066510E"/>
    <w:rsid w:val="006651D6"/>
    <w:rsid w:val="00665390"/>
    <w:rsid w:val="0066559F"/>
    <w:rsid w:val="006658C3"/>
    <w:rsid w:val="0066599A"/>
    <w:rsid w:val="00666450"/>
    <w:rsid w:val="00666605"/>
    <w:rsid w:val="00666A4C"/>
    <w:rsid w:val="00667172"/>
    <w:rsid w:val="00667B56"/>
    <w:rsid w:val="00667C82"/>
    <w:rsid w:val="006705B3"/>
    <w:rsid w:val="00670669"/>
    <w:rsid w:val="00670701"/>
    <w:rsid w:val="0067070D"/>
    <w:rsid w:val="006707A9"/>
    <w:rsid w:val="006708FB"/>
    <w:rsid w:val="00670EDB"/>
    <w:rsid w:val="00671391"/>
    <w:rsid w:val="00671539"/>
    <w:rsid w:val="00671712"/>
    <w:rsid w:val="0067183D"/>
    <w:rsid w:val="006719F3"/>
    <w:rsid w:val="00672395"/>
    <w:rsid w:val="00672F7B"/>
    <w:rsid w:val="0067321E"/>
    <w:rsid w:val="006736ED"/>
    <w:rsid w:val="006739C9"/>
    <w:rsid w:val="00674109"/>
    <w:rsid w:val="00674B07"/>
    <w:rsid w:val="00675315"/>
    <w:rsid w:val="0067555A"/>
    <w:rsid w:val="00675562"/>
    <w:rsid w:val="00675848"/>
    <w:rsid w:val="00675B40"/>
    <w:rsid w:val="006765F0"/>
    <w:rsid w:val="00676AC3"/>
    <w:rsid w:val="0067743E"/>
    <w:rsid w:val="00677488"/>
    <w:rsid w:val="00677C4E"/>
    <w:rsid w:val="0068036F"/>
    <w:rsid w:val="00680DB7"/>
    <w:rsid w:val="00680E33"/>
    <w:rsid w:val="00681026"/>
    <w:rsid w:val="00681811"/>
    <w:rsid w:val="0068188B"/>
    <w:rsid w:val="00681957"/>
    <w:rsid w:val="00681A2D"/>
    <w:rsid w:val="00681A8A"/>
    <w:rsid w:val="00681ED0"/>
    <w:rsid w:val="00682C73"/>
    <w:rsid w:val="006837B3"/>
    <w:rsid w:val="0068388E"/>
    <w:rsid w:val="00683A95"/>
    <w:rsid w:val="00683BAA"/>
    <w:rsid w:val="0068418E"/>
    <w:rsid w:val="00684531"/>
    <w:rsid w:val="006847AD"/>
    <w:rsid w:val="00684E2E"/>
    <w:rsid w:val="0068555A"/>
    <w:rsid w:val="006858F9"/>
    <w:rsid w:val="0068593B"/>
    <w:rsid w:val="00685B24"/>
    <w:rsid w:val="00685B57"/>
    <w:rsid w:val="0068633F"/>
    <w:rsid w:val="00686403"/>
    <w:rsid w:val="006866D6"/>
    <w:rsid w:val="00686729"/>
    <w:rsid w:val="00686FFF"/>
    <w:rsid w:val="00687D9A"/>
    <w:rsid w:val="00687EF3"/>
    <w:rsid w:val="00690ED3"/>
    <w:rsid w:val="00690F5B"/>
    <w:rsid w:val="00691873"/>
    <w:rsid w:val="00691A9D"/>
    <w:rsid w:val="006920B3"/>
    <w:rsid w:val="0069228B"/>
    <w:rsid w:val="006922D6"/>
    <w:rsid w:val="00692ED9"/>
    <w:rsid w:val="00693455"/>
    <w:rsid w:val="00693557"/>
    <w:rsid w:val="0069359D"/>
    <w:rsid w:val="006935DF"/>
    <w:rsid w:val="00693A62"/>
    <w:rsid w:val="00693D1B"/>
    <w:rsid w:val="006943B1"/>
    <w:rsid w:val="00694DCA"/>
    <w:rsid w:val="0069510A"/>
    <w:rsid w:val="006951C7"/>
    <w:rsid w:val="00695310"/>
    <w:rsid w:val="00695494"/>
    <w:rsid w:val="00695598"/>
    <w:rsid w:val="00695BDE"/>
    <w:rsid w:val="00695EC3"/>
    <w:rsid w:val="00695ECC"/>
    <w:rsid w:val="00695F30"/>
    <w:rsid w:val="006964DB"/>
    <w:rsid w:val="00696ABC"/>
    <w:rsid w:val="00696B38"/>
    <w:rsid w:val="006971CC"/>
    <w:rsid w:val="00697A46"/>
    <w:rsid w:val="006A0321"/>
    <w:rsid w:val="006A0934"/>
    <w:rsid w:val="006A165E"/>
    <w:rsid w:val="006A1CA7"/>
    <w:rsid w:val="006A1E2B"/>
    <w:rsid w:val="006A1E9C"/>
    <w:rsid w:val="006A1FFB"/>
    <w:rsid w:val="006A2054"/>
    <w:rsid w:val="006A20CC"/>
    <w:rsid w:val="006A21FA"/>
    <w:rsid w:val="006A25B1"/>
    <w:rsid w:val="006A2925"/>
    <w:rsid w:val="006A2BBC"/>
    <w:rsid w:val="006A2C37"/>
    <w:rsid w:val="006A2C8A"/>
    <w:rsid w:val="006A2F8B"/>
    <w:rsid w:val="006A3957"/>
    <w:rsid w:val="006A3AA3"/>
    <w:rsid w:val="006A3D28"/>
    <w:rsid w:val="006A3FA5"/>
    <w:rsid w:val="006A4369"/>
    <w:rsid w:val="006A4606"/>
    <w:rsid w:val="006A4C62"/>
    <w:rsid w:val="006A5260"/>
    <w:rsid w:val="006A5633"/>
    <w:rsid w:val="006A5D2E"/>
    <w:rsid w:val="006A6243"/>
    <w:rsid w:val="006A643E"/>
    <w:rsid w:val="006A6448"/>
    <w:rsid w:val="006A6486"/>
    <w:rsid w:val="006A65B9"/>
    <w:rsid w:val="006A6750"/>
    <w:rsid w:val="006A67DD"/>
    <w:rsid w:val="006A6AEF"/>
    <w:rsid w:val="006A7102"/>
    <w:rsid w:val="006A730B"/>
    <w:rsid w:val="006A7965"/>
    <w:rsid w:val="006A7A31"/>
    <w:rsid w:val="006A7D72"/>
    <w:rsid w:val="006A7FDC"/>
    <w:rsid w:val="006B04D1"/>
    <w:rsid w:val="006B04E7"/>
    <w:rsid w:val="006B05B8"/>
    <w:rsid w:val="006B08E0"/>
    <w:rsid w:val="006B0AD0"/>
    <w:rsid w:val="006B0E0D"/>
    <w:rsid w:val="006B0EAC"/>
    <w:rsid w:val="006B0EBF"/>
    <w:rsid w:val="006B10CE"/>
    <w:rsid w:val="006B153A"/>
    <w:rsid w:val="006B1842"/>
    <w:rsid w:val="006B18E8"/>
    <w:rsid w:val="006B1F95"/>
    <w:rsid w:val="006B2427"/>
    <w:rsid w:val="006B270B"/>
    <w:rsid w:val="006B2734"/>
    <w:rsid w:val="006B2A08"/>
    <w:rsid w:val="006B367C"/>
    <w:rsid w:val="006B3BE6"/>
    <w:rsid w:val="006B3C87"/>
    <w:rsid w:val="006B3D54"/>
    <w:rsid w:val="006B3D8F"/>
    <w:rsid w:val="006B421F"/>
    <w:rsid w:val="006B4856"/>
    <w:rsid w:val="006B4944"/>
    <w:rsid w:val="006B4C61"/>
    <w:rsid w:val="006B4D25"/>
    <w:rsid w:val="006B4D45"/>
    <w:rsid w:val="006B51F6"/>
    <w:rsid w:val="006B5A97"/>
    <w:rsid w:val="006B5CC8"/>
    <w:rsid w:val="006B5D7D"/>
    <w:rsid w:val="006B5ECD"/>
    <w:rsid w:val="006B5F30"/>
    <w:rsid w:val="006B6165"/>
    <w:rsid w:val="006B61A6"/>
    <w:rsid w:val="006B624D"/>
    <w:rsid w:val="006B6429"/>
    <w:rsid w:val="006B6635"/>
    <w:rsid w:val="006B6AB6"/>
    <w:rsid w:val="006B6D6B"/>
    <w:rsid w:val="006B6EA6"/>
    <w:rsid w:val="006B6F89"/>
    <w:rsid w:val="006B7312"/>
    <w:rsid w:val="006B76C3"/>
    <w:rsid w:val="006B7795"/>
    <w:rsid w:val="006B7D51"/>
    <w:rsid w:val="006C0069"/>
    <w:rsid w:val="006C0204"/>
    <w:rsid w:val="006C025A"/>
    <w:rsid w:val="006C02AB"/>
    <w:rsid w:val="006C04D8"/>
    <w:rsid w:val="006C0899"/>
    <w:rsid w:val="006C09C0"/>
    <w:rsid w:val="006C0C67"/>
    <w:rsid w:val="006C0CCC"/>
    <w:rsid w:val="006C0FD0"/>
    <w:rsid w:val="006C0FF0"/>
    <w:rsid w:val="006C1283"/>
    <w:rsid w:val="006C197B"/>
    <w:rsid w:val="006C1997"/>
    <w:rsid w:val="006C2705"/>
    <w:rsid w:val="006C2956"/>
    <w:rsid w:val="006C2E0E"/>
    <w:rsid w:val="006C3244"/>
    <w:rsid w:val="006C3C7D"/>
    <w:rsid w:val="006C3FC7"/>
    <w:rsid w:val="006C4228"/>
    <w:rsid w:val="006C4D02"/>
    <w:rsid w:val="006C505E"/>
    <w:rsid w:val="006C50D9"/>
    <w:rsid w:val="006C60AA"/>
    <w:rsid w:val="006C646E"/>
    <w:rsid w:val="006C6920"/>
    <w:rsid w:val="006C6AAF"/>
    <w:rsid w:val="006C7349"/>
    <w:rsid w:val="006C76DE"/>
    <w:rsid w:val="006D0CEE"/>
    <w:rsid w:val="006D11E8"/>
    <w:rsid w:val="006D1394"/>
    <w:rsid w:val="006D1645"/>
    <w:rsid w:val="006D19CE"/>
    <w:rsid w:val="006D21CC"/>
    <w:rsid w:val="006D2245"/>
    <w:rsid w:val="006D2505"/>
    <w:rsid w:val="006D279C"/>
    <w:rsid w:val="006D2820"/>
    <w:rsid w:val="006D3007"/>
    <w:rsid w:val="006D359D"/>
    <w:rsid w:val="006D37A3"/>
    <w:rsid w:val="006D404D"/>
    <w:rsid w:val="006D484C"/>
    <w:rsid w:val="006D48D3"/>
    <w:rsid w:val="006D4FC3"/>
    <w:rsid w:val="006D514A"/>
    <w:rsid w:val="006D58DD"/>
    <w:rsid w:val="006D59CD"/>
    <w:rsid w:val="006D59EA"/>
    <w:rsid w:val="006D61D4"/>
    <w:rsid w:val="006D633E"/>
    <w:rsid w:val="006D6406"/>
    <w:rsid w:val="006D64E5"/>
    <w:rsid w:val="006D65BA"/>
    <w:rsid w:val="006D66B4"/>
    <w:rsid w:val="006D6993"/>
    <w:rsid w:val="006D7B7A"/>
    <w:rsid w:val="006D7C4C"/>
    <w:rsid w:val="006E0459"/>
    <w:rsid w:val="006E0C85"/>
    <w:rsid w:val="006E16EA"/>
    <w:rsid w:val="006E1927"/>
    <w:rsid w:val="006E1CE4"/>
    <w:rsid w:val="006E1EC3"/>
    <w:rsid w:val="006E1FA1"/>
    <w:rsid w:val="006E294C"/>
    <w:rsid w:val="006E2ECE"/>
    <w:rsid w:val="006E2F14"/>
    <w:rsid w:val="006E322A"/>
    <w:rsid w:val="006E39DF"/>
    <w:rsid w:val="006E3AE0"/>
    <w:rsid w:val="006E3DCC"/>
    <w:rsid w:val="006E4026"/>
    <w:rsid w:val="006E43BC"/>
    <w:rsid w:val="006E4CCE"/>
    <w:rsid w:val="006E4E20"/>
    <w:rsid w:val="006E5065"/>
    <w:rsid w:val="006E50F8"/>
    <w:rsid w:val="006E5414"/>
    <w:rsid w:val="006E5478"/>
    <w:rsid w:val="006E570E"/>
    <w:rsid w:val="006E59E4"/>
    <w:rsid w:val="006E63F2"/>
    <w:rsid w:val="006E6929"/>
    <w:rsid w:val="006E6DAF"/>
    <w:rsid w:val="006E73C9"/>
    <w:rsid w:val="006E7AEC"/>
    <w:rsid w:val="006E7CD4"/>
    <w:rsid w:val="006F0041"/>
    <w:rsid w:val="006F0647"/>
    <w:rsid w:val="006F0B41"/>
    <w:rsid w:val="006F0D2D"/>
    <w:rsid w:val="006F1C0F"/>
    <w:rsid w:val="006F1DC3"/>
    <w:rsid w:val="006F22F8"/>
    <w:rsid w:val="006F2AE2"/>
    <w:rsid w:val="006F3008"/>
    <w:rsid w:val="006F319E"/>
    <w:rsid w:val="006F3218"/>
    <w:rsid w:val="006F3479"/>
    <w:rsid w:val="006F354A"/>
    <w:rsid w:val="006F39D1"/>
    <w:rsid w:val="006F3AD8"/>
    <w:rsid w:val="006F3C8A"/>
    <w:rsid w:val="006F4038"/>
    <w:rsid w:val="006F4182"/>
    <w:rsid w:val="006F42BA"/>
    <w:rsid w:val="006F4627"/>
    <w:rsid w:val="006F47D7"/>
    <w:rsid w:val="006F4B4D"/>
    <w:rsid w:val="006F4BE1"/>
    <w:rsid w:val="006F4EEC"/>
    <w:rsid w:val="006F547B"/>
    <w:rsid w:val="006F5664"/>
    <w:rsid w:val="006F591B"/>
    <w:rsid w:val="006F5AD0"/>
    <w:rsid w:val="006F5ED0"/>
    <w:rsid w:val="006F600B"/>
    <w:rsid w:val="006F61F6"/>
    <w:rsid w:val="006F62E4"/>
    <w:rsid w:val="006F650E"/>
    <w:rsid w:val="006F6858"/>
    <w:rsid w:val="006F6DB1"/>
    <w:rsid w:val="006F6F67"/>
    <w:rsid w:val="006F70B8"/>
    <w:rsid w:val="006F70F2"/>
    <w:rsid w:val="006F718D"/>
    <w:rsid w:val="006F72DF"/>
    <w:rsid w:val="006F73DC"/>
    <w:rsid w:val="006F7769"/>
    <w:rsid w:val="00700D3E"/>
    <w:rsid w:val="00700E52"/>
    <w:rsid w:val="00701060"/>
    <w:rsid w:val="0070117F"/>
    <w:rsid w:val="0070119E"/>
    <w:rsid w:val="007012F1"/>
    <w:rsid w:val="00701881"/>
    <w:rsid w:val="00701B0E"/>
    <w:rsid w:val="00702343"/>
    <w:rsid w:val="007026C5"/>
    <w:rsid w:val="007026FB"/>
    <w:rsid w:val="00702CFB"/>
    <w:rsid w:val="00702D19"/>
    <w:rsid w:val="007034AE"/>
    <w:rsid w:val="00703527"/>
    <w:rsid w:val="007037A9"/>
    <w:rsid w:val="007039B0"/>
    <w:rsid w:val="00704235"/>
    <w:rsid w:val="00704991"/>
    <w:rsid w:val="00704BD6"/>
    <w:rsid w:val="00704D14"/>
    <w:rsid w:val="00704E89"/>
    <w:rsid w:val="00705650"/>
    <w:rsid w:val="00705659"/>
    <w:rsid w:val="00705661"/>
    <w:rsid w:val="00705914"/>
    <w:rsid w:val="00705A33"/>
    <w:rsid w:val="00705F6E"/>
    <w:rsid w:val="00706408"/>
    <w:rsid w:val="00706C14"/>
    <w:rsid w:val="00707323"/>
    <w:rsid w:val="0070732A"/>
    <w:rsid w:val="00707623"/>
    <w:rsid w:val="00710003"/>
    <w:rsid w:val="00710331"/>
    <w:rsid w:val="00710499"/>
    <w:rsid w:val="0071061F"/>
    <w:rsid w:val="007107DE"/>
    <w:rsid w:val="00710954"/>
    <w:rsid w:val="00711A3E"/>
    <w:rsid w:val="00711CE7"/>
    <w:rsid w:val="00711E95"/>
    <w:rsid w:val="00711FBA"/>
    <w:rsid w:val="00712799"/>
    <w:rsid w:val="00712A18"/>
    <w:rsid w:val="00712A54"/>
    <w:rsid w:val="00713047"/>
    <w:rsid w:val="00713420"/>
    <w:rsid w:val="00713892"/>
    <w:rsid w:val="007139E7"/>
    <w:rsid w:val="007142D9"/>
    <w:rsid w:val="0071442A"/>
    <w:rsid w:val="0071450A"/>
    <w:rsid w:val="00714555"/>
    <w:rsid w:val="007148AC"/>
    <w:rsid w:val="00714AEA"/>
    <w:rsid w:val="00714AEC"/>
    <w:rsid w:val="00714B5F"/>
    <w:rsid w:val="00714E7A"/>
    <w:rsid w:val="00715268"/>
    <w:rsid w:val="0071567C"/>
    <w:rsid w:val="00715DD0"/>
    <w:rsid w:val="0071616D"/>
    <w:rsid w:val="00716521"/>
    <w:rsid w:val="007169D6"/>
    <w:rsid w:val="0071701A"/>
    <w:rsid w:val="00717034"/>
    <w:rsid w:val="007175F3"/>
    <w:rsid w:val="00717742"/>
    <w:rsid w:val="00717EDB"/>
    <w:rsid w:val="00720065"/>
    <w:rsid w:val="00720464"/>
    <w:rsid w:val="00720DAF"/>
    <w:rsid w:val="00720E03"/>
    <w:rsid w:val="0072157E"/>
    <w:rsid w:val="00721B5D"/>
    <w:rsid w:val="00721BB8"/>
    <w:rsid w:val="00722062"/>
    <w:rsid w:val="0072226C"/>
    <w:rsid w:val="007223CA"/>
    <w:rsid w:val="00722951"/>
    <w:rsid w:val="007232E2"/>
    <w:rsid w:val="00723680"/>
    <w:rsid w:val="007241D3"/>
    <w:rsid w:val="0072434B"/>
    <w:rsid w:val="007245F4"/>
    <w:rsid w:val="00724A49"/>
    <w:rsid w:val="00724AC1"/>
    <w:rsid w:val="00724AF8"/>
    <w:rsid w:val="00725297"/>
    <w:rsid w:val="007255A0"/>
    <w:rsid w:val="007255B2"/>
    <w:rsid w:val="00725B7C"/>
    <w:rsid w:val="00725F93"/>
    <w:rsid w:val="00726149"/>
    <w:rsid w:val="00726673"/>
    <w:rsid w:val="00726805"/>
    <w:rsid w:val="007268BD"/>
    <w:rsid w:val="00726A22"/>
    <w:rsid w:val="00726F8F"/>
    <w:rsid w:val="00727006"/>
    <w:rsid w:val="0072706B"/>
    <w:rsid w:val="00727307"/>
    <w:rsid w:val="00727C3B"/>
    <w:rsid w:val="00727EB4"/>
    <w:rsid w:val="00727EEA"/>
    <w:rsid w:val="0073011A"/>
    <w:rsid w:val="007305E5"/>
    <w:rsid w:val="00730735"/>
    <w:rsid w:val="0073093D"/>
    <w:rsid w:val="00730CEC"/>
    <w:rsid w:val="00730D4D"/>
    <w:rsid w:val="0073115F"/>
    <w:rsid w:val="0073116E"/>
    <w:rsid w:val="0073131A"/>
    <w:rsid w:val="00731693"/>
    <w:rsid w:val="0073190F"/>
    <w:rsid w:val="007319BB"/>
    <w:rsid w:val="00731BC9"/>
    <w:rsid w:val="00731E54"/>
    <w:rsid w:val="0073227B"/>
    <w:rsid w:val="007324F1"/>
    <w:rsid w:val="0073254D"/>
    <w:rsid w:val="007326F2"/>
    <w:rsid w:val="007336FC"/>
    <w:rsid w:val="007337C1"/>
    <w:rsid w:val="00733843"/>
    <w:rsid w:val="0073388C"/>
    <w:rsid w:val="00733BBE"/>
    <w:rsid w:val="00734505"/>
    <w:rsid w:val="007345E5"/>
    <w:rsid w:val="007346DD"/>
    <w:rsid w:val="00734985"/>
    <w:rsid w:val="00735426"/>
    <w:rsid w:val="007356AD"/>
    <w:rsid w:val="00735836"/>
    <w:rsid w:val="00735A9B"/>
    <w:rsid w:val="00735AC3"/>
    <w:rsid w:val="00735D59"/>
    <w:rsid w:val="0073672A"/>
    <w:rsid w:val="00736A9B"/>
    <w:rsid w:val="00736C5F"/>
    <w:rsid w:val="0073737B"/>
    <w:rsid w:val="00737EFA"/>
    <w:rsid w:val="00737F5D"/>
    <w:rsid w:val="00740188"/>
    <w:rsid w:val="007402F7"/>
    <w:rsid w:val="007414D0"/>
    <w:rsid w:val="00741673"/>
    <w:rsid w:val="0074189D"/>
    <w:rsid w:val="00741F46"/>
    <w:rsid w:val="0074201E"/>
    <w:rsid w:val="0074239A"/>
    <w:rsid w:val="00742474"/>
    <w:rsid w:val="0074255A"/>
    <w:rsid w:val="0074280F"/>
    <w:rsid w:val="0074297D"/>
    <w:rsid w:val="00742A05"/>
    <w:rsid w:val="00742B5C"/>
    <w:rsid w:val="00742E90"/>
    <w:rsid w:val="007430B1"/>
    <w:rsid w:val="007432AD"/>
    <w:rsid w:val="0074362E"/>
    <w:rsid w:val="0074391C"/>
    <w:rsid w:val="00743A69"/>
    <w:rsid w:val="007442F1"/>
    <w:rsid w:val="007446E2"/>
    <w:rsid w:val="00744ACE"/>
    <w:rsid w:val="007459B2"/>
    <w:rsid w:val="00745B68"/>
    <w:rsid w:val="00745B81"/>
    <w:rsid w:val="00745C1F"/>
    <w:rsid w:val="00745D10"/>
    <w:rsid w:val="007468F6"/>
    <w:rsid w:val="00746937"/>
    <w:rsid w:val="007469FD"/>
    <w:rsid w:val="00747895"/>
    <w:rsid w:val="00747A7A"/>
    <w:rsid w:val="00747D3C"/>
    <w:rsid w:val="00747F14"/>
    <w:rsid w:val="00750150"/>
    <w:rsid w:val="007502DA"/>
    <w:rsid w:val="007504E6"/>
    <w:rsid w:val="0075085F"/>
    <w:rsid w:val="00750CC0"/>
    <w:rsid w:val="00750E44"/>
    <w:rsid w:val="007510A5"/>
    <w:rsid w:val="007513F6"/>
    <w:rsid w:val="00751FE0"/>
    <w:rsid w:val="00752059"/>
    <w:rsid w:val="007522E3"/>
    <w:rsid w:val="00752748"/>
    <w:rsid w:val="00752B66"/>
    <w:rsid w:val="00752CF5"/>
    <w:rsid w:val="00752E4B"/>
    <w:rsid w:val="00752F1F"/>
    <w:rsid w:val="00752F7E"/>
    <w:rsid w:val="0075342F"/>
    <w:rsid w:val="007535C2"/>
    <w:rsid w:val="007536E9"/>
    <w:rsid w:val="00754612"/>
    <w:rsid w:val="00754BF3"/>
    <w:rsid w:val="00754BFF"/>
    <w:rsid w:val="0075579C"/>
    <w:rsid w:val="00755A5F"/>
    <w:rsid w:val="00756098"/>
    <w:rsid w:val="00756460"/>
    <w:rsid w:val="007571BC"/>
    <w:rsid w:val="00757546"/>
    <w:rsid w:val="00757664"/>
    <w:rsid w:val="00757D8E"/>
    <w:rsid w:val="00760344"/>
    <w:rsid w:val="00760827"/>
    <w:rsid w:val="00760895"/>
    <w:rsid w:val="00760BF9"/>
    <w:rsid w:val="00761497"/>
    <w:rsid w:val="00762006"/>
    <w:rsid w:val="007622EF"/>
    <w:rsid w:val="00762A4F"/>
    <w:rsid w:val="00762D9B"/>
    <w:rsid w:val="00762F67"/>
    <w:rsid w:val="0076301E"/>
    <w:rsid w:val="00763021"/>
    <w:rsid w:val="00763F24"/>
    <w:rsid w:val="00764276"/>
    <w:rsid w:val="00764750"/>
    <w:rsid w:val="007648A3"/>
    <w:rsid w:val="00764A59"/>
    <w:rsid w:val="00764B2C"/>
    <w:rsid w:val="007650A8"/>
    <w:rsid w:val="007651A5"/>
    <w:rsid w:val="007652DB"/>
    <w:rsid w:val="00765C46"/>
    <w:rsid w:val="00766C8D"/>
    <w:rsid w:val="00766D78"/>
    <w:rsid w:val="00766E8A"/>
    <w:rsid w:val="0077022A"/>
    <w:rsid w:val="007702EC"/>
    <w:rsid w:val="0077037C"/>
    <w:rsid w:val="00770657"/>
    <w:rsid w:val="007706D1"/>
    <w:rsid w:val="0077086C"/>
    <w:rsid w:val="0077094B"/>
    <w:rsid w:val="00771C51"/>
    <w:rsid w:val="00771D5C"/>
    <w:rsid w:val="00772512"/>
    <w:rsid w:val="00772537"/>
    <w:rsid w:val="00772867"/>
    <w:rsid w:val="00772E64"/>
    <w:rsid w:val="0077331D"/>
    <w:rsid w:val="00773509"/>
    <w:rsid w:val="007735D4"/>
    <w:rsid w:val="0077474B"/>
    <w:rsid w:val="007747B8"/>
    <w:rsid w:val="00774CA6"/>
    <w:rsid w:val="007751C3"/>
    <w:rsid w:val="007753A0"/>
    <w:rsid w:val="007759BF"/>
    <w:rsid w:val="00775C01"/>
    <w:rsid w:val="00775F63"/>
    <w:rsid w:val="00776517"/>
    <w:rsid w:val="00776A40"/>
    <w:rsid w:val="00776AA3"/>
    <w:rsid w:val="00776B28"/>
    <w:rsid w:val="0077724E"/>
    <w:rsid w:val="00777525"/>
    <w:rsid w:val="00777AF4"/>
    <w:rsid w:val="00777D9A"/>
    <w:rsid w:val="00780406"/>
    <w:rsid w:val="00780994"/>
    <w:rsid w:val="00780D58"/>
    <w:rsid w:val="0078168B"/>
    <w:rsid w:val="00781FA0"/>
    <w:rsid w:val="007827BE"/>
    <w:rsid w:val="00782A21"/>
    <w:rsid w:val="00782AB9"/>
    <w:rsid w:val="00782B3C"/>
    <w:rsid w:val="00782FB7"/>
    <w:rsid w:val="00783469"/>
    <w:rsid w:val="007836C0"/>
    <w:rsid w:val="00783947"/>
    <w:rsid w:val="0078422F"/>
    <w:rsid w:val="00784519"/>
    <w:rsid w:val="00784580"/>
    <w:rsid w:val="0078554D"/>
    <w:rsid w:val="007855FC"/>
    <w:rsid w:val="00785F03"/>
    <w:rsid w:val="00786B31"/>
    <w:rsid w:val="00786DA4"/>
    <w:rsid w:val="0078760F"/>
    <w:rsid w:val="00790233"/>
    <w:rsid w:val="007909DC"/>
    <w:rsid w:val="00790C3D"/>
    <w:rsid w:val="007913C7"/>
    <w:rsid w:val="007913CF"/>
    <w:rsid w:val="007916A0"/>
    <w:rsid w:val="0079193C"/>
    <w:rsid w:val="00791B1E"/>
    <w:rsid w:val="00791BB8"/>
    <w:rsid w:val="00792FC4"/>
    <w:rsid w:val="007930AB"/>
    <w:rsid w:val="00793554"/>
    <w:rsid w:val="0079405E"/>
    <w:rsid w:val="007940E6"/>
    <w:rsid w:val="007948E6"/>
    <w:rsid w:val="0079496B"/>
    <w:rsid w:val="00794B94"/>
    <w:rsid w:val="00794E06"/>
    <w:rsid w:val="00794F8D"/>
    <w:rsid w:val="0079542D"/>
    <w:rsid w:val="007957CF"/>
    <w:rsid w:val="00795D78"/>
    <w:rsid w:val="00796413"/>
    <w:rsid w:val="007967A9"/>
    <w:rsid w:val="00796B17"/>
    <w:rsid w:val="00796B4F"/>
    <w:rsid w:val="00797994"/>
    <w:rsid w:val="007979D1"/>
    <w:rsid w:val="00797BFF"/>
    <w:rsid w:val="00797DC9"/>
    <w:rsid w:val="007A014C"/>
    <w:rsid w:val="007A05E1"/>
    <w:rsid w:val="007A05F5"/>
    <w:rsid w:val="007A05FF"/>
    <w:rsid w:val="007A088D"/>
    <w:rsid w:val="007A08A5"/>
    <w:rsid w:val="007A096F"/>
    <w:rsid w:val="007A0BC0"/>
    <w:rsid w:val="007A0C94"/>
    <w:rsid w:val="007A10EB"/>
    <w:rsid w:val="007A1B03"/>
    <w:rsid w:val="007A1CE1"/>
    <w:rsid w:val="007A2921"/>
    <w:rsid w:val="007A2AE3"/>
    <w:rsid w:val="007A2C89"/>
    <w:rsid w:val="007A2CB1"/>
    <w:rsid w:val="007A31A7"/>
    <w:rsid w:val="007A3455"/>
    <w:rsid w:val="007A3B0E"/>
    <w:rsid w:val="007A3CB4"/>
    <w:rsid w:val="007A3E95"/>
    <w:rsid w:val="007A3ECC"/>
    <w:rsid w:val="007A45EF"/>
    <w:rsid w:val="007A4803"/>
    <w:rsid w:val="007A4DBB"/>
    <w:rsid w:val="007A5594"/>
    <w:rsid w:val="007A5A9B"/>
    <w:rsid w:val="007A5E36"/>
    <w:rsid w:val="007A6526"/>
    <w:rsid w:val="007A682B"/>
    <w:rsid w:val="007A6D44"/>
    <w:rsid w:val="007A6DFA"/>
    <w:rsid w:val="007A7455"/>
    <w:rsid w:val="007A7706"/>
    <w:rsid w:val="007B0513"/>
    <w:rsid w:val="007B0825"/>
    <w:rsid w:val="007B09A4"/>
    <w:rsid w:val="007B0BA5"/>
    <w:rsid w:val="007B0D66"/>
    <w:rsid w:val="007B10D7"/>
    <w:rsid w:val="007B1537"/>
    <w:rsid w:val="007B17E5"/>
    <w:rsid w:val="007B1985"/>
    <w:rsid w:val="007B1A78"/>
    <w:rsid w:val="007B1B34"/>
    <w:rsid w:val="007B1BD5"/>
    <w:rsid w:val="007B1CC7"/>
    <w:rsid w:val="007B2656"/>
    <w:rsid w:val="007B274D"/>
    <w:rsid w:val="007B37D6"/>
    <w:rsid w:val="007B3A72"/>
    <w:rsid w:val="007B3B70"/>
    <w:rsid w:val="007B3BAA"/>
    <w:rsid w:val="007B4177"/>
    <w:rsid w:val="007B4537"/>
    <w:rsid w:val="007B462D"/>
    <w:rsid w:val="007B489E"/>
    <w:rsid w:val="007B4A83"/>
    <w:rsid w:val="007B5034"/>
    <w:rsid w:val="007B5087"/>
    <w:rsid w:val="007B51A8"/>
    <w:rsid w:val="007B52B3"/>
    <w:rsid w:val="007B5385"/>
    <w:rsid w:val="007B5F5F"/>
    <w:rsid w:val="007B6387"/>
    <w:rsid w:val="007B64EA"/>
    <w:rsid w:val="007B657E"/>
    <w:rsid w:val="007B66E7"/>
    <w:rsid w:val="007B68F8"/>
    <w:rsid w:val="007B6A8E"/>
    <w:rsid w:val="007B7114"/>
    <w:rsid w:val="007B7285"/>
    <w:rsid w:val="007B7DAC"/>
    <w:rsid w:val="007C0105"/>
    <w:rsid w:val="007C0990"/>
    <w:rsid w:val="007C0C93"/>
    <w:rsid w:val="007C0D0F"/>
    <w:rsid w:val="007C193F"/>
    <w:rsid w:val="007C1FBC"/>
    <w:rsid w:val="007C21C3"/>
    <w:rsid w:val="007C245E"/>
    <w:rsid w:val="007C2DE9"/>
    <w:rsid w:val="007C3304"/>
    <w:rsid w:val="007C39A4"/>
    <w:rsid w:val="007C39BB"/>
    <w:rsid w:val="007C3D52"/>
    <w:rsid w:val="007C3D53"/>
    <w:rsid w:val="007C4145"/>
    <w:rsid w:val="007C4384"/>
    <w:rsid w:val="007C4560"/>
    <w:rsid w:val="007C46D8"/>
    <w:rsid w:val="007C46EF"/>
    <w:rsid w:val="007C4C81"/>
    <w:rsid w:val="007C50E0"/>
    <w:rsid w:val="007C557E"/>
    <w:rsid w:val="007C57F3"/>
    <w:rsid w:val="007C5EE0"/>
    <w:rsid w:val="007C6031"/>
    <w:rsid w:val="007C62B0"/>
    <w:rsid w:val="007C64CB"/>
    <w:rsid w:val="007C674C"/>
    <w:rsid w:val="007C6D3F"/>
    <w:rsid w:val="007C6EF8"/>
    <w:rsid w:val="007C723F"/>
    <w:rsid w:val="007C758F"/>
    <w:rsid w:val="007C760C"/>
    <w:rsid w:val="007C7738"/>
    <w:rsid w:val="007C7A6F"/>
    <w:rsid w:val="007C7F2A"/>
    <w:rsid w:val="007C7F41"/>
    <w:rsid w:val="007D0835"/>
    <w:rsid w:val="007D08A7"/>
    <w:rsid w:val="007D0F25"/>
    <w:rsid w:val="007D0FA5"/>
    <w:rsid w:val="007D102B"/>
    <w:rsid w:val="007D10C0"/>
    <w:rsid w:val="007D10D2"/>
    <w:rsid w:val="007D129D"/>
    <w:rsid w:val="007D1356"/>
    <w:rsid w:val="007D1976"/>
    <w:rsid w:val="007D1F1E"/>
    <w:rsid w:val="007D203B"/>
    <w:rsid w:val="007D21BE"/>
    <w:rsid w:val="007D22E8"/>
    <w:rsid w:val="007D2A2A"/>
    <w:rsid w:val="007D2B0B"/>
    <w:rsid w:val="007D2DB9"/>
    <w:rsid w:val="007D2F61"/>
    <w:rsid w:val="007D3075"/>
    <w:rsid w:val="007D3217"/>
    <w:rsid w:val="007D3325"/>
    <w:rsid w:val="007D345B"/>
    <w:rsid w:val="007D3507"/>
    <w:rsid w:val="007D3745"/>
    <w:rsid w:val="007D3C0C"/>
    <w:rsid w:val="007D4307"/>
    <w:rsid w:val="007D47D6"/>
    <w:rsid w:val="007D52D9"/>
    <w:rsid w:val="007D5B1F"/>
    <w:rsid w:val="007D5CAE"/>
    <w:rsid w:val="007D62F8"/>
    <w:rsid w:val="007D6BF9"/>
    <w:rsid w:val="007D6CD7"/>
    <w:rsid w:val="007D700D"/>
    <w:rsid w:val="007D75D6"/>
    <w:rsid w:val="007D7717"/>
    <w:rsid w:val="007D7859"/>
    <w:rsid w:val="007E0382"/>
    <w:rsid w:val="007E0501"/>
    <w:rsid w:val="007E0DCB"/>
    <w:rsid w:val="007E10D5"/>
    <w:rsid w:val="007E11DD"/>
    <w:rsid w:val="007E1205"/>
    <w:rsid w:val="007E1220"/>
    <w:rsid w:val="007E1984"/>
    <w:rsid w:val="007E1C1E"/>
    <w:rsid w:val="007E1D24"/>
    <w:rsid w:val="007E22D1"/>
    <w:rsid w:val="007E292E"/>
    <w:rsid w:val="007E3173"/>
    <w:rsid w:val="007E322B"/>
    <w:rsid w:val="007E325B"/>
    <w:rsid w:val="007E3348"/>
    <w:rsid w:val="007E3F72"/>
    <w:rsid w:val="007E4BF7"/>
    <w:rsid w:val="007E4C85"/>
    <w:rsid w:val="007E5300"/>
    <w:rsid w:val="007E585E"/>
    <w:rsid w:val="007E5B99"/>
    <w:rsid w:val="007E5C00"/>
    <w:rsid w:val="007E6E24"/>
    <w:rsid w:val="007E751A"/>
    <w:rsid w:val="007E758E"/>
    <w:rsid w:val="007E778B"/>
    <w:rsid w:val="007F0069"/>
    <w:rsid w:val="007F0262"/>
    <w:rsid w:val="007F03AA"/>
    <w:rsid w:val="007F043A"/>
    <w:rsid w:val="007F0726"/>
    <w:rsid w:val="007F0785"/>
    <w:rsid w:val="007F0837"/>
    <w:rsid w:val="007F0843"/>
    <w:rsid w:val="007F0FB3"/>
    <w:rsid w:val="007F101A"/>
    <w:rsid w:val="007F12B0"/>
    <w:rsid w:val="007F155C"/>
    <w:rsid w:val="007F17E6"/>
    <w:rsid w:val="007F191F"/>
    <w:rsid w:val="007F1A4C"/>
    <w:rsid w:val="007F1C9D"/>
    <w:rsid w:val="007F1E08"/>
    <w:rsid w:val="007F25A4"/>
    <w:rsid w:val="007F2B2C"/>
    <w:rsid w:val="007F2B78"/>
    <w:rsid w:val="007F30E3"/>
    <w:rsid w:val="007F3174"/>
    <w:rsid w:val="007F38EE"/>
    <w:rsid w:val="007F3AC6"/>
    <w:rsid w:val="007F4247"/>
    <w:rsid w:val="007F428F"/>
    <w:rsid w:val="007F43CE"/>
    <w:rsid w:val="007F4432"/>
    <w:rsid w:val="007F46A4"/>
    <w:rsid w:val="007F4A31"/>
    <w:rsid w:val="007F4C8A"/>
    <w:rsid w:val="007F50D2"/>
    <w:rsid w:val="007F5843"/>
    <w:rsid w:val="007F58BA"/>
    <w:rsid w:val="007F5B28"/>
    <w:rsid w:val="007F5BD0"/>
    <w:rsid w:val="007F5F62"/>
    <w:rsid w:val="007F5FF4"/>
    <w:rsid w:val="007F6011"/>
    <w:rsid w:val="007F6615"/>
    <w:rsid w:val="007F7268"/>
    <w:rsid w:val="007F773D"/>
    <w:rsid w:val="007F79ED"/>
    <w:rsid w:val="007F7EA0"/>
    <w:rsid w:val="00800041"/>
    <w:rsid w:val="00800AC6"/>
    <w:rsid w:val="00800F70"/>
    <w:rsid w:val="008013BA"/>
    <w:rsid w:val="00801A90"/>
    <w:rsid w:val="00801EE3"/>
    <w:rsid w:val="0080256C"/>
    <w:rsid w:val="008026F0"/>
    <w:rsid w:val="00802765"/>
    <w:rsid w:val="00802CF9"/>
    <w:rsid w:val="008030D9"/>
    <w:rsid w:val="00803461"/>
    <w:rsid w:val="008037E4"/>
    <w:rsid w:val="00803B85"/>
    <w:rsid w:val="00803E74"/>
    <w:rsid w:val="00804445"/>
    <w:rsid w:val="00805594"/>
    <w:rsid w:val="00805B23"/>
    <w:rsid w:val="008062E0"/>
    <w:rsid w:val="008062E4"/>
    <w:rsid w:val="0080686E"/>
    <w:rsid w:val="00806948"/>
    <w:rsid w:val="00806C45"/>
    <w:rsid w:val="00806D04"/>
    <w:rsid w:val="00806FFE"/>
    <w:rsid w:val="00807906"/>
    <w:rsid w:val="00807A59"/>
    <w:rsid w:val="00807E3A"/>
    <w:rsid w:val="00807FB9"/>
    <w:rsid w:val="00810871"/>
    <w:rsid w:val="00810A3C"/>
    <w:rsid w:val="00810E5C"/>
    <w:rsid w:val="00810F91"/>
    <w:rsid w:val="00811147"/>
    <w:rsid w:val="0081123D"/>
    <w:rsid w:val="0081129E"/>
    <w:rsid w:val="008114A6"/>
    <w:rsid w:val="00811824"/>
    <w:rsid w:val="008123F4"/>
    <w:rsid w:val="00812560"/>
    <w:rsid w:val="00812782"/>
    <w:rsid w:val="008129D1"/>
    <w:rsid w:val="00812BEB"/>
    <w:rsid w:val="00812E9B"/>
    <w:rsid w:val="008130A1"/>
    <w:rsid w:val="00813549"/>
    <w:rsid w:val="00813CA2"/>
    <w:rsid w:val="00814BD9"/>
    <w:rsid w:val="00815142"/>
    <w:rsid w:val="0081517F"/>
    <w:rsid w:val="00815543"/>
    <w:rsid w:val="0081555E"/>
    <w:rsid w:val="00815EDF"/>
    <w:rsid w:val="008162D2"/>
    <w:rsid w:val="00816537"/>
    <w:rsid w:val="008168A5"/>
    <w:rsid w:val="008168CC"/>
    <w:rsid w:val="00816C00"/>
    <w:rsid w:val="00817003"/>
    <w:rsid w:val="008178B4"/>
    <w:rsid w:val="00817AAE"/>
    <w:rsid w:val="00817BDF"/>
    <w:rsid w:val="00817E2E"/>
    <w:rsid w:val="00817EB9"/>
    <w:rsid w:val="00820097"/>
    <w:rsid w:val="00820229"/>
    <w:rsid w:val="008205E6"/>
    <w:rsid w:val="00820A9C"/>
    <w:rsid w:val="00820B63"/>
    <w:rsid w:val="00820DA8"/>
    <w:rsid w:val="00821093"/>
    <w:rsid w:val="00821461"/>
    <w:rsid w:val="0082149A"/>
    <w:rsid w:val="008218C5"/>
    <w:rsid w:val="00821F65"/>
    <w:rsid w:val="0082239D"/>
    <w:rsid w:val="00822FDD"/>
    <w:rsid w:val="0082324C"/>
    <w:rsid w:val="008234BE"/>
    <w:rsid w:val="00823A20"/>
    <w:rsid w:val="00823ADA"/>
    <w:rsid w:val="0082418E"/>
    <w:rsid w:val="0082455A"/>
    <w:rsid w:val="00824D72"/>
    <w:rsid w:val="00824E2B"/>
    <w:rsid w:val="00825040"/>
    <w:rsid w:val="008253C4"/>
    <w:rsid w:val="0082581D"/>
    <w:rsid w:val="00825BC9"/>
    <w:rsid w:val="00825FDC"/>
    <w:rsid w:val="00826006"/>
    <w:rsid w:val="0082617F"/>
    <w:rsid w:val="008262E4"/>
    <w:rsid w:val="0082665D"/>
    <w:rsid w:val="008303DD"/>
    <w:rsid w:val="008303EF"/>
    <w:rsid w:val="00830403"/>
    <w:rsid w:val="00830B03"/>
    <w:rsid w:val="0083101D"/>
    <w:rsid w:val="0083180A"/>
    <w:rsid w:val="00831FE1"/>
    <w:rsid w:val="00832060"/>
    <w:rsid w:val="008322FF"/>
    <w:rsid w:val="00832884"/>
    <w:rsid w:val="00832E5E"/>
    <w:rsid w:val="0083340B"/>
    <w:rsid w:val="008338A1"/>
    <w:rsid w:val="00833B04"/>
    <w:rsid w:val="0083481C"/>
    <w:rsid w:val="00834953"/>
    <w:rsid w:val="00834EC3"/>
    <w:rsid w:val="00835071"/>
    <w:rsid w:val="008353D4"/>
    <w:rsid w:val="00835498"/>
    <w:rsid w:val="0083595B"/>
    <w:rsid w:val="00835F64"/>
    <w:rsid w:val="008361D8"/>
    <w:rsid w:val="0083636E"/>
    <w:rsid w:val="00837903"/>
    <w:rsid w:val="00837B90"/>
    <w:rsid w:val="00840065"/>
    <w:rsid w:val="00840509"/>
    <w:rsid w:val="00840699"/>
    <w:rsid w:val="008409F6"/>
    <w:rsid w:val="00840B58"/>
    <w:rsid w:val="00841055"/>
    <w:rsid w:val="008412F6"/>
    <w:rsid w:val="008416C3"/>
    <w:rsid w:val="0084222C"/>
    <w:rsid w:val="008425CC"/>
    <w:rsid w:val="00842AB3"/>
    <w:rsid w:val="00843248"/>
    <w:rsid w:val="0084345D"/>
    <w:rsid w:val="0084348A"/>
    <w:rsid w:val="00844396"/>
    <w:rsid w:val="0084445D"/>
    <w:rsid w:val="008445F3"/>
    <w:rsid w:val="00844E65"/>
    <w:rsid w:val="00845278"/>
    <w:rsid w:val="008454F2"/>
    <w:rsid w:val="008455CA"/>
    <w:rsid w:val="0084587F"/>
    <w:rsid w:val="00845F49"/>
    <w:rsid w:val="008462C8"/>
    <w:rsid w:val="008465D9"/>
    <w:rsid w:val="00846752"/>
    <w:rsid w:val="00846F75"/>
    <w:rsid w:val="008472F4"/>
    <w:rsid w:val="008473E8"/>
    <w:rsid w:val="0084777F"/>
    <w:rsid w:val="00847D0D"/>
    <w:rsid w:val="0085031E"/>
    <w:rsid w:val="0085035F"/>
    <w:rsid w:val="00850D4F"/>
    <w:rsid w:val="00850F34"/>
    <w:rsid w:val="00851349"/>
    <w:rsid w:val="008516C1"/>
    <w:rsid w:val="00851799"/>
    <w:rsid w:val="00851AFB"/>
    <w:rsid w:val="00851F87"/>
    <w:rsid w:val="00852EF8"/>
    <w:rsid w:val="00853869"/>
    <w:rsid w:val="00853C05"/>
    <w:rsid w:val="00853E3A"/>
    <w:rsid w:val="00853F5C"/>
    <w:rsid w:val="00854093"/>
    <w:rsid w:val="0085453A"/>
    <w:rsid w:val="00854B94"/>
    <w:rsid w:val="008550CA"/>
    <w:rsid w:val="008552FE"/>
    <w:rsid w:val="008554FD"/>
    <w:rsid w:val="008555BD"/>
    <w:rsid w:val="00855999"/>
    <w:rsid w:val="00855C71"/>
    <w:rsid w:val="00855D23"/>
    <w:rsid w:val="00855F1F"/>
    <w:rsid w:val="008560CA"/>
    <w:rsid w:val="00856378"/>
    <w:rsid w:val="0085638C"/>
    <w:rsid w:val="00856989"/>
    <w:rsid w:val="00856AC8"/>
    <w:rsid w:val="00856D8F"/>
    <w:rsid w:val="00856F10"/>
    <w:rsid w:val="008573D1"/>
    <w:rsid w:val="008575E7"/>
    <w:rsid w:val="00857829"/>
    <w:rsid w:val="00857E97"/>
    <w:rsid w:val="00857EEA"/>
    <w:rsid w:val="0086073B"/>
    <w:rsid w:val="00860AF3"/>
    <w:rsid w:val="00860C67"/>
    <w:rsid w:val="00860EF3"/>
    <w:rsid w:val="00861180"/>
    <w:rsid w:val="00861A7E"/>
    <w:rsid w:val="00861EFD"/>
    <w:rsid w:val="00862004"/>
    <w:rsid w:val="00862181"/>
    <w:rsid w:val="008627CE"/>
    <w:rsid w:val="0086378C"/>
    <w:rsid w:val="00863F05"/>
    <w:rsid w:val="008641AB"/>
    <w:rsid w:val="0086425B"/>
    <w:rsid w:val="00864363"/>
    <w:rsid w:val="008643C8"/>
    <w:rsid w:val="00864DF7"/>
    <w:rsid w:val="008656D7"/>
    <w:rsid w:val="00865899"/>
    <w:rsid w:val="00865A72"/>
    <w:rsid w:val="0086690A"/>
    <w:rsid w:val="00866AAF"/>
    <w:rsid w:val="00866E41"/>
    <w:rsid w:val="00867A4E"/>
    <w:rsid w:val="00867C4E"/>
    <w:rsid w:val="00867D8D"/>
    <w:rsid w:val="00870904"/>
    <w:rsid w:val="00870AE3"/>
    <w:rsid w:val="00870E0C"/>
    <w:rsid w:val="00870F9A"/>
    <w:rsid w:val="0087117B"/>
    <w:rsid w:val="008713D9"/>
    <w:rsid w:val="008716EB"/>
    <w:rsid w:val="00871BEC"/>
    <w:rsid w:val="008720B9"/>
    <w:rsid w:val="0087278C"/>
    <w:rsid w:val="00872DEC"/>
    <w:rsid w:val="00872FAA"/>
    <w:rsid w:val="00872FE7"/>
    <w:rsid w:val="008731DD"/>
    <w:rsid w:val="0087397D"/>
    <w:rsid w:val="00873EC6"/>
    <w:rsid w:val="00873ED6"/>
    <w:rsid w:val="0087407E"/>
    <w:rsid w:val="0087504E"/>
    <w:rsid w:val="00875478"/>
    <w:rsid w:val="00875850"/>
    <w:rsid w:val="00876113"/>
    <w:rsid w:val="008763FB"/>
    <w:rsid w:val="008765F9"/>
    <w:rsid w:val="00876D12"/>
    <w:rsid w:val="00877613"/>
    <w:rsid w:val="008778EB"/>
    <w:rsid w:val="0087795C"/>
    <w:rsid w:val="00877CF2"/>
    <w:rsid w:val="00877F4B"/>
    <w:rsid w:val="00877FB4"/>
    <w:rsid w:val="00880275"/>
    <w:rsid w:val="008803A4"/>
    <w:rsid w:val="008804D3"/>
    <w:rsid w:val="008806FB"/>
    <w:rsid w:val="00880C4C"/>
    <w:rsid w:val="00880E69"/>
    <w:rsid w:val="008812E5"/>
    <w:rsid w:val="008822BC"/>
    <w:rsid w:val="008827BA"/>
    <w:rsid w:val="00882B12"/>
    <w:rsid w:val="00882E67"/>
    <w:rsid w:val="00883564"/>
    <w:rsid w:val="008837FD"/>
    <w:rsid w:val="00883DBD"/>
    <w:rsid w:val="00884C0E"/>
    <w:rsid w:val="00884D46"/>
    <w:rsid w:val="00884D99"/>
    <w:rsid w:val="00886005"/>
    <w:rsid w:val="0088626E"/>
    <w:rsid w:val="0088657E"/>
    <w:rsid w:val="008866BA"/>
    <w:rsid w:val="00886838"/>
    <w:rsid w:val="00886CB5"/>
    <w:rsid w:val="0088737A"/>
    <w:rsid w:val="008874AD"/>
    <w:rsid w:val="008878E4"/>
    <w:rsid w:val="00887E57"/>
    <w:rsid w:val="0089040A"/>
    <w:rsid w:val="0089052A"/>
    <w:rsid w:val="00890D1D"/>
    <w:rsid w:val="00890D4A"/>
    <w:rsid w:val="008912FB"/>
    <w:rsid w:val="008918DC"/>
    <w:rsid w:val="008918F1"/>
    <w:rsid w:val="0089196D"/>
    <w:rsid w:val="00891B11"/>
    <w:rsid w:val="00891D0B"/>
    <w:rsid w:val="0089220C"/>
    <w:rsid w:val="008927E8"/>
    <w:rsid w:val="0089287A"/>
    <w:rsid w:val="00892FEB"/>
    <w:rsid w:val="00893520"/>
    <w:rsid w:val="008935F0"/>
    <w:rsid w:val="008938A4"/>
    <w:rsid w:val="00893C92"/>
    <w:rsid w:val="00893CD3"/>
    <w:rsid w:val="00894703"/>
    <w:rsid w:val="008949C3"/>
    <w:rsid w:val="00894A8D"/>
    <w:rsid w:val="00894E22"/>
    <w:rsid w:val="008950E2"/>
    <w:rsid w:val="00895C19"/>
    <w:rsid w:val="00896826"/>
    <w:rsid w:val="00896E3A"/>
    <w:rsid w:val="00897BE5"/>
    <w:rsid w:val="00897F2C"/>
    <w:rsid w:val="008A013F"/>
    <w:rsid w:val="008A09C9"/>
    <w:rsid w:val="008A09E4"/>
    <w:rsid w:val="008A1E78"/>
    <w:rsid w:val="008A235F"/>
    <w:rsid w:val="008A2626"/>
    <w:rsid w:val="008A2B9E"/>
    <w:rsid w:val="008A2FF5"/>
    <w:rsid w:val="008A33BA"/>
    <w:rsid w:val="008A33FB"/>
    <w:rsid w:val="008A34FB"/>
    <w:rsid w:val="008A3810"/>
    <w:rsid w:val="008A3B68"/>
    <w:rsid w:val="008A3B78"/>
    <w:rsid w:val="008A3BF4"/>
    <w:rsid w:val="008A3DA3"/>
    <w:rsid w:val="008A3E40"/>
    <w:rsid w:val="008A40AA"/>
    <w:rsid w:val="008A42ED"/>
    <w:rsid w:val="008A43E9"/>
    <w:rsid w:val="008A4979"/>
    <w:rsid w:val="008A50A9"/>
    <w:rsid w:val="008A524A"/>
    <w:rsid w:val="008A5383"/>
    <w:rsid w:val="008A54F8"/>
    <w:rsid w:val="008A5EC0"/>
    <w:rsid w:val="008A6542"/>
    <w:rsid w:val="008A657B"/>
    <w:rsid w:val="008A65C1"/>
    <w:rsid w:val="008A71B8"/>
    <w:rsid w:val="008A71C0"/>
    <w:rsid w:val="008A75C1"/>
    <w:rsid w:val="008A7954"/>
    <w:rsid w:val="008A7B58"/>
    <w:rsid w:val="008A7F82"/>
    <w:rsid w:val="008B0722"/>
    <w:rsid w:val="008B09D7"/>
    <w:rsid w:val="008B0A4F"/>
    <w:rsid w:val="008B0BC4"/>
    <w:rsid w:val="008B0E08"/>
    <w:rsid w:val="008B1112"/>
    <w:rsid w:val="008B13B1"/>
    <w:rsid w:val="008B1517"/>
    <w:rsid w:val="008B1766"/>
    <w:rsid w:val="008B2476"/>
    <w:rsid w:val="008B27A6"/>
    <w:rsid w:val="008B2A83"/>
    <w:rsid w:val="008B2C0F"/>
    <w:rsid w:val="008B30DC"/>
    <w:rsid w:val="008B36DD"/>
    <w:rsid w:val="008B3713"/>
    <w:rsid w:val="008B446E"/>
    <w:rsid w:val="008B464C"/>
    <w:rsid w:val="008B47CA"/>
    <w:rsid w:val="008B48FB"/>
    <w:rsid w:val="008B4BD0"/>
    <w:rsid w:val="008B5178"/>
    <w:rsid w:val="008B5842"/>
    <w:rsid w:val="008B5A1D"/>
    <w:rsid w:val="008B5C42"/>
    <w:rsid w:val="008B5D62"/>
    <w:rsid w:val="008B5E3F"/>
    <w:rsid w:val="008B605B"/>
    <w:rsid w:val="008B6432"/>
    <w:rsid w:val="008B69AA"/>
    <w:rsid w:val="008B6B99"/>
    <w:rsid w:val="008B74BB"/>
    <w:rsid w:val="008B7540"/>
    <w:rsid w:val="008B79AA"/>
    <w:rsid w:val="008B79BF"/>
    <w:rsid w:val="008B7A8F"/>
    <w:rsid w:val="008B7B34"/>
    <w:rsid w:val="008B7ECA"/>
    <w:rsid w:val="008C051D"/>
    <w:rsid w:val="008C0FED"/>
    <w:rsid w:val="008C11C8"/>
    <w:rsid w:val="008C13F5"/>
    <w:rsid w:val="008C18B4"/>
    <w:rsid w:val="008C21C4"/>
    <w:rsid w:val="008C226A"/>
    <w:rsid w:val="008C2318"/>
    <w:rsid w:val="008C2967"/>
    <w:rsid w:val="008C2A0C"/>
    <w:rsid w:val="008C36DE"/>
    <w:rsid w:val="008C3864"/>
    <w:rsid w:val="008C38B4"/>
    <w:rsid w:val="008C59A1"/>
    <w:rsid w:val="008C5B35"/>
    <w:rsid w:val="008C5D65"/>
    <w:rsid w:val="008C5DC5"/>
    <w:rsid w:val="008C60A1"/>
    <w:rsid w:val="008C6747"/>
    <w:rsid w:val="008C67EE"/>
    <w:rsid w:val="008C73E6"/>
    <w:rsid w:val="008C750E"/>
    <w:rsid w:val="008C7816"/>
    <w:rsid w:val="008C7EBB"/>
    <w:rsid w:val="008C7F47"/>
    <w:rsid w:val="008C7FB5"/>
    <w:rsid w:val="008D03C9"/>
    <w:rsid w:val="008D0FC9"/>
    <w:rsid w:val="008D1341"/>
    <w:rsid w:val="008D1366"/>
    <w:rsid w:val="008D1CBB"/>
    <w:rsid w:val="008D1D02"/>
    <w:rsid w:val="008D27C6"/>
    <w:rsid w:val="008D29CD"/>
    <w:rsid w:val="008D2B9A"/>
    <w:rsid w:val="008D2C7A"/>
    <w:rsid w:val="008D2D96"/>
    <w:rsid w:val="008D2E5C"/>
    <w:rsid w:val="008D3A47"/>
    <w:rsid w:val="008D3AC0"/>
    <w:rsid w:val="008D3DF7"/>
    <w:rsid w:val="008D46BF"/>
    <w:rsid w:val="008D507F"/>
    <w:rsid w:val="008D5245"/>
    <w:rsid w:val="008D5938"/>
    <w:rsid w:val="008D5B78"/>
    <w:rsid w:val="008D704A"/>
    <w:rsid w:val="008D7259"/>
    <w:rsid w:val="008D77E9"/>
    <w:rsid w:val="008E0529"/>
    <w:rsid w:val="008E0FC2"/>
    <w:rsid w:val="008E1374"/>
    <w:rsid w:val="008E1E82"/>
    <w:rsid w:val="008E2B88"/>
    <w:rsid w:val="008E2E6A"/>
    <w:rsid w:val="008E3A39"/>
    <w:rsid w:val="008E3AC2"/>
    <w:rsid w:val="008E3C5B"/>
    <w:rsid w:val="008E3F1D"/>
    <w:rsid w:val="008E43B7"/>
    <w:rsid w:val="008E4582"/>
    <w:rsid w:val="008E47FC"/>
    <w:rsid w:val="008E4812"/>
    <w:rsid w:val="008E4B8C"/>
    <w:rsid w:val="008E4CEE"/>
    <w:rsid w:val="008E4E06"/>
    <w:rsid w:val="008E51C0"/>
    <w:rsid w:val="008E53F0"/>
    <w:rsid w:val="008E5514"/>
    <w:rsid w:val="008E5581"/>
    <w:rsid w:val="008E605C"/>
    <w:rsid w:val="008E644F"/>
    <w:rsid w:val="008E6C17"/>
    <w:rsid w:val="008E6E2A"/>
    <w:rsid w:val="008E6F8E"/>
    <w:rsid w:val="008E71B7"/>
    <w:rsid w:val="008E7326"/>
    <w:rsid w:val="008E766C"/>
    <w:rsid w:val="008E7D62"/>
    <w:rsid w:val="008E7EEC"/>
    <w:rsid w:val="008F00EC"/>
    <w:rsid w:val="008F01A1"/>
    <w:rsid w:val="008F01AD"/>
    <w:rsid w:val="008F01F0"/>
    <w:rsid w:val="008F0573"/>
    <w:rsid w:val="008F07C5"/>
    <w:rsid w:val="008F0CF4"/>
    <w:rsid w:val="008F0E57"/>
    <w:rsid w:val="008F1943"/>
    <w:rsid w:val="008F1C5A"/>
    <w:rsid w:val="008F244E"/>
    <w:rsid w:val="008F25A0"/>
    <w:rsid w:val="008F2A75"/>
    <w:rsid w:val="008F3259"/>
    <w:rsid w:val="008F3368"/>
    <w:rsid w:val="008F34AC"/>
    <w:rsid w:val="008F354C"/>
    <w:rsid w:val="008F3BA8"/>
    <w:rsid w:val="008F3E01"/>
    <w:rsid w:val="008F425B"/>
    <w:rsid w:val="008F4A82"/>
    <w:rsid w:val="008F4E44"/>
    <w:rsid w:val="008F5330"/>
    <w:rsid w:val="008F5497"/>
    <w:rsid w:val="008F5577"/>
    <w:rsid w:val="008F598D"/>
    <w:rsid w:val="008F5B4E"/>
    <w:rsid w:val="008F5E80"/>
    <w:rsid w:val="008F5F49"/>
    <w:rsid w:val="008F632E"/>
    <w:rsid w:val="008F6C32"/>
    <w:rsid w:val="008F70D0"/>
    <w:rsid w:val="008F7538"/>
    <w:rsid w:val="009002A6"/>
    <w:rsid w:val="00900B95"/>
    <w:rsid w:val="00900D13"/>
    <w:rsid w:val="00901099"/>
    <w:rsid w:val="009011B8"/>
    <w:rsid w:val="009011D1"/>
    <w:rsid w:val="009013B9"/>
    <w:rsid w:val="009014A9"/>
    <w:rsid w:val="009023ED"/>
    <w:rsid w:val="009023F0"/>
    <w:rsid w:val="009027C4"/>
    <w:rsid w:val="009027D9"/>
    <w:rsid w:val="009028DC"/>
    <w:rsid w:val="00902D37"/>
    <w:rsid w:val="009038E1"/>
    <w:rsid w:val="00903D70"/>
    <w:rsid w:val="00903F3A"/>
    <w:rsid w:val="009040E9"/>
    <w:rsid w:val="009040FE"/>
    <w:rsid w:val="0090477F"/>
    <w:rsid w:val="0090520E"/>
    <w:rsid w:val="00905279"/>
    <w:rsid w:val="009054D0"/>
    <w:rsid w:val="00905CBB"/>
    <w:rsid w:val="00906354"/>
    <w:rsid w:val="009065F3"/>
    <w:rsid w:val="00906799"/>
    <w:rsid w:val="00906CBA"/>
    <w:rsid w:val="0090753B"/>
    <w:rsid w:val="0090756E"/>
    <w:rsid w:val="0090776C"/>
    <w:rsid w:val="00907CD0"/>
    <w:rsid w:val="00907CF1"/>
    <w:rsid w:val="009100A2"/>
    <w:rsid w:val="009101A3"/>
    <w:rsid w:val="009101B7"/>
    <w:rsid w:val="00910261"/>
    <w:rsid w:val="009103D7"/>
    <w:rsid w:val="009105A7"/>
    <w:rsid w:val="00910700"/>
    <w:rsid w:val="00910929"/>
    <w:rsid w:val="009109B6"/>
    <w:rsid w:val="00910EB1"/>
    <w:rsid w:val="00911124"/>
    <w:rsid w:val="009114AF"/>
    <w:rsid w:val="00912014"/>
    <w:rsid w:val="0091248C"/>
    <w:rsid w:val="00912650"/>
    <w:rsid w:val="009127F8"/>
    <w:rsid w:val="00912980"/>
    <w:rsid w:val="00912E52"/>
    <w:rsid w:val="00913150"/>
    <w:rsid w:val="0091316C"/>
    <w:rsid w:val="00913235"/>
    <w:rsid w:val="00913293"/>
    <w:rsid w:val="009137BD"/>
    <w:rsid w:val="00913C11"/>
    <w:rsid w:val="00913CAE"/>
    <w:rsid w:val="00914607"/>
    <w:rsid w:val="00914730"/>
    <w:rsid w:val="00914903"/>
    <w:rsid w:val="00914B32"/>
    <w:rsid w:val="00914B80"/>
    <w:rsid w:val="00914BFE"/>
    <w:rsid w:val="00914D1D"/>
    <w:rsid w:val="00914E7E"/>
    <w:rsid w:val="00915006"/>
    <w:rsid w:val="00915A94"/>
    <w:rsid w:val="009166D9"/>
    <w:rsid w:val="009168AB"/>
    <w:rsid w:val="0091691D"/>
    <w:rsid w:val="009169BE"/>
    <w:rsid w:val="00916E77"/>
    <w:rsid w:val="00917645"/>
    <w:rsid w:val="009178C3"/>
    <w:rsid w:val="00917C3C"/>
    <w:rsid w:val="00920629"/>
    <w:rsid w:val="009209A3"/>
    <w:rsid w:val="00920F0C"/>
    <w:rsid w:val="0092157D"/>
    <w:rsid w:val="0092182B"/>
    <w:rsid w:val="00921CAF"/>
    <w:rsid w:val="00922250"/>
    <w:rsid w:val="00922DBF"/>
    <w:rsid w:val="00922F86"/>
    <w:rsid w:val="00922F87"/>
    <w:rsid w:val="00923548"/>
    <w:rsid w:val="00924442"/>
    <w:rsid w:val="00924681"/>
    <w:rsid w:val="00924712"/>
    <w:rsid w:val="0092477E"/>
    <w:rsid w:val="0092478E"/>
    <w:rsid w:val="00924803"/>
    <w:rsid w:val="00924B09"/>
    <w:rsid w:val="00924E32"/>
    <w:rsid w:val="009254FD"/>
    <w:rsid w:val="00925619"/>
    <w:rsid w:val="009256BA"/>
    <w:rsid w:val="00926586"/>
    <w:rsid w:val="00926774"/>
    <w:rsid w:val="00926900"/>
    <w:rsid w:val="009269E1"/>
    <w:rsid w:val="00926C84"/>
    <w:rsid w:val="00926E63"/>
    <w:rsid w:val="00926FF3"/>
    <w:rsid w:val="00927017"/>
    <w:rsid w:val="009270F2"/>
    <w:rsid w:val="0092730A"/>
    <w:rsid w:val="0092731C"/>
    <w:rsid w:val="0092766C"/>
    <w:rsid w:val="009276CC"/>
    <w:rsid w:val="009277CD"/>
    <w:rsid w:val="009277D8"/>
    <w:rsid w:val="009278FF"/>
    <w:rsid w:val="00927A71"/>
    <w:rsid w:val="00927EA7"/>
    <w:rsid w:val="00927EE7"/>
    <w:rsid w:val="00930272"/>
    <w:rsid w:val="0093073E"/>
    <w:rsid w:val="00930A5B"/>
    <w:rsid w:val="00930DBF"/>
    <w:rsid w:val="009312E3"/>
    <w:rsid w:val="00931AEB"/>
    <w:rsid w:val="00931BDA"/>
    <w:rsid w:val="00931C91"/>
    <w:rsid w:val="00931C95"/>
    <w:rsid w:val="0093204E"/>
    <w:rsid w:val="00932217"/>
    <w:rsid w:val="00932799"/>
    <w:rsid w:val="00932989"/>
    <w:rsid w:val="00933278"/>
    <w:rsid w:val="00933648"/>
    <w:rsid w:val="00933C0F"/>
    <w:rsid w:val="0093482A"/>
    <w:rsid w:val="00934D8E"/>
    <w:rsid w:val="00934DE7"/>
    <w:rsid w:val="0093581C"/>
    <w:rsid w:val="00935869"/>
    <w:rsid w:val="00935A00"/>
    <w:rsid w:val="00935B4D"/>
    <w:rsid w:val="00935DE1"/>
    <w:rsid w:val="00936621"/>
    <w:rsid w:val="009366CB"/>
    <w:rsid w:val="009374EE"/>
    <w:rsid w:val="00937CDB"/>
    <w:rsid w:val="00940614"/>
    <w:rsid w:val="00940AC2"/>
    <w:rsid w:val="00940DC3"/>
    <w:rsid w:val="00940F73"/>
    <w:rsid w:val="009416D6"/>
    <w:rsid w:val="0094252C"/>
    <w:rsid w:val="00942642"/>
    <w:rsid w:val="009426E1"/>
    <w:rsid w:val="00942B12"/>
    <w:rsid w:val="009434ED"/>
    <w:rsid w:val="009436A8"/>
    <w:rsid w:val="00944C08"/>
    <w:rsid w:val="00944E0A"/>
    <w:rsid w:val="00945059"/>
    <w:rsid w:val="0094508D"/>
    <w:rsid w:val="0094564C"/>
    <w:rsid w:val="00945D34"/>
    <w:rsid w:val="00945DFD"/>
    <w:rsid w:val="00946460"/>
    <w:rsid w:val="00946577"/>
    <w:rsid w:val="00946E65"/>
    <w:rsid w:val="0094752F"/>
    <w:rsid w:val="009476AF"/>
    <w:rsid w:val="009476B5"/>
    <w:rsid w:val="00947AAA"/>
    <w:rsid w:val="00947AAC"/>
    <w:rsid w:val="00950065"/>
    <w:rsid w:val="00950102"/>
    <w:rsid w:val="0095026C"/>
    <w:rsid w:val="00950C22"/>
    <w:rsid w:val="00950C3E"/>
    <w:rsid w:val="00950C54"/>
    <w:rsid w:val="00950F08"/>
    <w:rsid w:val="009512CF"/>
    <w:rsid w:val="00951B91"/>
    <w:rsid w:val="009523EC"/>
    <w:rsid w:val="009527D4"/>
    <w:rsid w:val="009528CB"/>
    <w:rsid w:val="00952D79"/>
    <w:rsid w:val="00952E62"/>
    <w:rsid w:val="00952EBD"/>
    <w:rsid w:val="00952F34"/>
    <w:rsid w:val="0095364B"/>
    <w:rsid w:val="00953B97"/>
    <w:rsid w:val="00953E47"/>
    <w:rsid w:val="009542A6"/>
    <w:rsid w:val="00954519"/>
    <w:rsid w:val="00954834"/>
    <w:rsid w:val="00954FBA"/>
    <w:rsid w:val="009552BE"/>
    <w:rsid w:val="0095541B"/>
    <w:rsid w:val="00955C4C"/>
    <w:rsid w:val="009568A7"/>
    <w:rsid w:val="00957F07"/>
    <w:rsid w:val="00957FF8"/>
    <w:rsid w:val="009602E9"/>
    <w:rsid w:val="0096031C"/>
    <w:rsid w:val="00960620"/>
    <w:rsid w:val="00960C7F"/>
    <w:rsid w:val="00960E27"/>
    <w:rsid w:val="00961237"/>
    <w:rsid w:val="009612AB"/>
    <w:rsid w:val="00961306"/>
    <w:rsid w:val="00961564"/>
    <w:rsid w:val="0096195E"/>
    <w:rsid w:val="00961A9F"/>
    <w:rsid w:val="00961BE8"/>
    <w:rsid w:val="00961C06"/>
    <w:rsid w:val="00962036"/>
    <w:rsid w:val="0096274C"/>
    <w:rsid w:val="009629A1"/>
    <w:rsid w:val="00962A60"/>
    <w:rsid w:val="00963021"/>
    <w:rsid w:val="00963444"/>
    <w:rsid w:val="00963515"/>
    <w:rsid w:val="00963569"/>
    <w:rsid w:val="00963987"/>
    <w:rsid w:val="00963B4D"/>
    <w:rsid w:val="00963BDC"/>
    <w:rsid w:val="00963F33"/>
    <w:rsid w:val="009647EB"/>
    <w:rsid w:val="00965EE8"/>
    <w:rsid w:val="0096608E"/>
    <w:rsid w:val="009663CB"/>
    <w:rsid w:val="0096654C"/>
    <w:rsid w:val="00966D9E"/>
    <w:rsid w:val="00967230"/>
    <w:rsid w:val="00967882"/>
    <w:rsid w:val="00967E1F"/>
    <w:rsid w:val="0097121A"/>
    <w:rsid w:val="009719BE"/>
    <w:rsid w:val="00971ACD"/>
    <w:rsid w:val="00971C70"/>
    <w:rsid w:val="00971E10"/>
    <w:rsid w:val="00971FBE"/>
    <w:rsid w:val="00972005"/>
    <w:rsid w:val="009724A5"/>
    <w:rsid w:val="00972847"/>
    <w:rsid w:val="009735E9"/>
    <w:rsid w:val="00973703"/>
    <w:rsid w:val="00973BA0"/>
    <w:rsid w:val="00973E8D"/>
    <w:rsid w:val="009740F2"/>
    <w:rsid w:val="00974340"/>
    <w:rsid w:val="0097436C"/>
    <w:rsid w:val="0097441A"/>
    <w:rsid w:val="00974635"/>
    <w:rsid w:val="009747E2"/>
    <w:rsid w:val="00974AB0"/>
    <w:rsid w:val="00974D3F"/>
    <w:rsid w:val="00974E87"/>
    <w:rsid w:val="0097551D"/>
    <w:rsid w:val="00975684"/>
    <w:rsid w:val="00975BAB"/>
    <w:rsid w:val="00975BC2"/>
    <w:rsid w:val="00975DEA"/>
    <w:rsid w:val="00976633"/>
    <w:rsid w:val="0097674E"/>
    <w:rsid w:val="009773FA"/>
    <w:rsid w:val="0097766F"/>
    <w:rsid w:val="00977A16"/>
    <w:rsid w:val="00977C39"/>
    <w:rsid w:val="00977F3F"/>
    <w:rsid w:val="0098081B"/>
    <w:rsid w:val="0098087D"/>
    <w:rsid w:val="009808F4"/>
    <w:rsid w:val="00980AAE"/>
    <w:rsid w:val="00980E3F"/>
    <w:rsid w:val="0098115D"/>
    <w:rsid w:val="0098140F"/>
    <w:rsid w:val="009819AC"/>
    <w:rsid w:val="00982575"/>
    <w:rsid w:val="00982A46"/>
    <w:rsid w:val="00982AD4"/>
    <w:rsid w:val="00982F26"/>
    <w:rsid w:val="0098327D"/>
    <w:rsid w:val="00983810"/>
    <w:rsid w:val="00984348"/>
    <w:rsid w:val="0098436B"/>
    <w:rsid w:val="00984450"/>
    <w:rsid w:val="009845AC"/>
    <w:rsid w:val="009846A7"/>
    <w:rsid w:val="009846B0"/>
    <w:rsid w:val="00984CBA"/>
    <w:rsid w:val="009854BD"/>
    <w:rsid w:val="00985858"/>
    <w:rsid w:val="00985D35"/>
    <w:rsid w:val="00985DE4"/>
    <w:rsid w:val="00986136"/>
    <w:rsid w:val="0098779C"/>
    <w:rsid w:val="00987991"/>
    <w:rsid w:val="009900B7"/>
    <w:rsid w:val="0099013D"/>
    <w:rsid w:val="00990335"/>
    <w:rsid w:val="009905FF"/>
    <w:rsid w:val="009907BE"/>
    <w:rsid w:val="00990B37"/>
    <w:rsid w:val="0099116D"/>
    <w:rsid w:val="009911C8"/>
    <w:rsid w:val="0099180E"/>
    <w:rsid w:val="0099190C"/>
    <w:rsid w:val="00991914"/>
    <w:rsid w:val="00991D00"/>
    <w:rsid w:val="009920CB"/>
    <w:rsid w:val="00992240"/>
    <w:rsid w:val="00992361"/>
    <w:rsid w:val="009925F1"/>
    <w:rsid w:val="00992B27"/>
    <w:rsid w:val="00993249"/>
    <w:rsid w:val="009933A1"/>
    <w:rsid w:val="009938FD"/>
    <w:rsid w:val="0099392C"/>
    <w:rsid w:val="00993C68"/>
    <w:rsid w:val="00993FFD"/>
    <w:rsid w:val="00994D1E"/>
    <w:rsid w:val="00995380"/>
    <w:rsid w:val="00995AF4"/>
    <w:rsid w:val="00995BC8"/>
    <w:rsid w:val="00995C50"/>
    <w:rsid w:val="0099689A"/>
    <w:rsid w:val="00996E39"/>
    <w:rsid w:val="0099769E"/>
    <w:rsid w:val="0099788D"/>
    <w:rsid w:val="00997CBE"/>
    <w:rsid w:val="009A03E2"/>
    <w:rsid w:val="009A0405"/>
    <w:rsid w:val="009A04F4"/>
    <w:rsid w:val="009A074B"/>
    <w:rsid w:val="009A0824"/>
    <w:rsid w:val="009A0F00"/>
    <w:rsid w:val="009A1181"/>
    <w:rsid w:val="009A19BE"/>
    <w:rsid w:val="009A1B5C"/>
    <w:rsid w:val="009A1FB3"/>
    <w:rsid w:val="009A220E"/>
    <w:rsid w:val="009A22E8"/>
    <w:rsid w:val="009A2579"/>
    <w:rsid w:val="009A2763"/>
    <w:rsid w:val="009A2833"/>
    <w:rsid w:val="009A3100"/>
    <w:rsid w:val="009A3161"/>
    <w:rsid w:val="009A325D"/>
    <w:rsid w:val="009A3761"/>
    <w:rsid w:val="009A47F8"/>
    <w:rsid w:val="009A4B5D"/>
    <w:rsid w:val="009A4CA8"/>
    <w:rsid w:val="009A4F76"/>
    <w:rsid w:val="009A5364"/>
    <w:rsid w:val="009A5581"/>
    <w:rsid w:val="009A5D61"/>
    <w:rsid w:val="009A5EBB"/>
    <w:rsid w:val="009A6445"/>
    <w:rsid w:val="009A6757"/>
    <w:rsid w:val="009A67BE"/>
    <w:rsid w:val="009A6C56"/>
    <w:rsid w:val="009A6C7A"/>
    <w:rsid w:val="009A6ECE"/>
    <w:rsid w:val="009A71BE"/>
    <w:rsid w:val="009A721B"/>
    <w:rsid w:val="009A753E"/>
    <w:rsid w:val="009A77F2"/>
    <w:rsid w:val="009A7AE6"/>
    <w:rsid w:val="009A7AF5"/>
    <w:rsid w:val="009A7BD3"/>
    <w:rsid w:val="009B0716"/>
    <w:rsid w:val="009B1420"/>
    <w:rsid w:val="009B1475"/>
    <w:rsid w:val="009B21F0"/>
    <w:rsid w:val="009B2367"/>
    <w:rsid w:val="009B265A"/>
    <w:rsid w:val="009B2A87"/>
    <w:rsid w:val="009B35EA"/>
    <w:rsid w:val="009B369F"/>
    <w:rsid w:val="009B39C1"/>
    <w:rsid w:val="009B3A30"/>
    <w:rsid w:val="009B400A"/>
    <w:rsid w:val="009B405E"/>
    <w:rsid w:val="009B4C0E"/>
    <w:rsid w:val="009B52FB"/>
    <w:rsid w:val="009B53D5"/>
    <w:rsid w:val="009B5A01"/>
    <w:rsid w:val="009B5FB8"/>
    <w:rsid w:val="009B6FB6"/>
    <w:rsid w:val="009C0515"/>
    <w:rsid w:val="009C06D3"/>
    <w:rsid w:val="009C0870"/>
    <w:rsid w:val="009C0F98"/>
    <w:rsid w:val="009C1036"/>
    <w:rsid w:val="009C1089"/>
    <w:rsid w:val="009C10BC"/>
    <w:rsid w:val="009C13A3"/>
    <w:rsid w:val="009C1952"/>
    <w:rsid w:val="009C1B20"/>
    <w:rsid w:val="009C2343"/>
    <w:rsid w:val="009C241E"/>
    <w:rsid w:val="009C2567"/>
    <w:rsid w:val="009C297A"/>
    <w:rsid w:val="009C2BDF"/>
    <w:rsid w:val="009C3131"/>
    <w:rsid w:val="009C339E"/>
    <w:rsid w:val="009C37E9"/>
    <w:rsid w:val="009C38D4"/>
    <w:rsid w:val="009C3AFE"/>
    <w:rsid w:val="009C44E3"/>
    <w:rsid w:val="009C4FFA"/>
    <w:rsid w:val="009C57BF"/>
    <w:rsid w:val="009C5B0A"/>
    <w:rsid w:val="009C688E"/>
    <w:rsid w:val="009C6A43"/>
    <w:rsid w:val="009C6B52"/>
    <w:rsid w:val="009C6E6E"/>
    <w:rsid w:val="009C7B3B"/>
    <w:rsid w:val="009C7C47"/>
    <w:rsid w:val="009C7E67"/>
    <w:rsid w:val="009D05C7"/>
    <w:rsid w:val="009D0763"/>
    <w:rsid w:val="009D09F1"/>
    <w:rsid w:val="009D0F9B"/>
    <w:rsid w:val="009D1D8A"/>
    <w:rsid w:val="009D20FA"/>
    <w:rsid w:val="009D22F8"/>
    <w:rsid w:val="009D2554"/>
    <w:rsid w:val="009D28F4"/>
    <w:rsid w:val="009D2A71"/>
    <w:rsid w:val="009D2B46"/>
    <w:rsid w:val="009D2C26"/>
    <w:rsid w:val="009D2C46"/>
    <w:rsid w:val="009D3851"/>
    <w:rsid w:val="009D4232"/>
    <w:rsid w:val="009D46EB"/>
    <w:rsid w:val="009D4A48"/>
    <w:rsid w:val="009D4B87"/>
    <w:rsid w:val="009D50B2"/>
    <w:rsid w:val="009D5432"/>
    <w:rsid w:val="009D5442"/>
    <w:rsid w:val="009D5686"/>
    <w:rsid w:val="009D5776"/>
    <w:rsid w:val="009D6070"/>
    <w:rsid w:val="009D609E"/>
    <w:rsid w:val="009D62CD"/>
    <w:rsid w:val="009D64B7"/>
    <w:rsid w:val="009D67A2"/>
    <w:rsid w:val="009D69D5"/>
    <w:rsid w:val="009D6EE8"/>
    <w:rsid w:val="009D748E"/>
    <w:rsid w:val="009D78CE"/>
    <w:rsid w:val="009D7EA4"/>
    <w:rsid w:val="009E0198"/>
    <w:rsid w:val="009E0827"/>
    <w:rsid w:val="009E0B5E"/>
    <w:rsid w:val="009E0E9E"/>
    <w:rsid w:val="009E17DE"/>
    <w:rsid w:val="009E18B0"/>
    <w:rsid w:val="009E18F0"/>
    <w:rsid w:val="009E2B57"/>
    <w:rsid w:val="009E2B68"/>
    <w:rsid w:val="009E2E1F"/>
    <w:rsid w:val="009E2E4D"/>
    <w:rsid w:val="009E3087"/>
    <w:rsid w:val="009E3158"/>
    <w:rsid w:val="009E4A16"/>
    <w:rsid w:val="009E4D88"/>
    <w:rsid w:val="009E4F1C"/>
    <w:rsid w:val="009E5652"/>
    <w:rsid w:val="009E57E8"/>
    <w:rsid w:val="009E5B7B"/>
    <w:rsid w:val="009E5EA3"/>
    <w:rsid w:val="009E69C8"/>
    <w:rsid w:val="009E6A99"/>
    <w:rsid w:val="009E6CDF"/>
    <w:rsid w:val="009E7456"/>
    <w:rsid w:val="009E7A29"/>
    <w:rsid w:val="009E7F57"/>
    <w:rsid w:val="009F051D"/>
    <w:rsid w:val="009F0856"/>
    <w:rsid w:val="009F0994"/>
    <w:rsid w:val="009F1299"/>
    <w:rsid w:val="009F1FB3"/>
    <w:rsid w:val="009F2046"/>
    <w:rsid w:val="009F24A6"/>
    <w:rsid w:val="009F2C48"/>
    <w:rsid w:val="009F2EE2"/>
    <w:rsid w:val="009F3391"/>
    <w:rsid w:val="009F405A"/>
    <w:rsid w:val="009F425B"/>
    <w:rsid w:val="009F42D1"/>
    <w:rsid w:val="009F4D75"/>
    <w:rsid w:val="009F4E63"/>
    <w:rsid w:val="009F5073"/>
    <w:rsid w:val="009F55AA"/>
    <w:rsid w:val="009F55E0"/>
    <w:rsid w:val="009F580A"/>
    <w:rsid w:val="009F59AF"/>
    <w:rsid w:val="009F5AD5"/>
    <w:rsid w:val="009F65E0"/>
    <w:rsid w:val="009F723F"/>
    <w:rsid w:val="009F7345"/>
    <w:rsid w:val="009F752A"/>
    <w:rsid w:val="009F76D2"/>
    <w:rsid w:val="009F76DA"/>
    <w:rsid w:val="009F7795"/>
    <w:rsid w:val="009F7813"/>
    <w:rsid w:val="009F7ABA"/>
    <w:rsid w:val="009F7EBB"/>
    <w:rsid w:val="00A00078"/>
    <w:rsid w:val="00A00176"/>
    <w:rsid w:val="00A0048E"/>
    <w:rsid w:val="00A005A4"/>
    <w:rsid w:val="00A009BA"/>
    <w:rsid w:val="00A00AEF"/>
    <w:rsid w:val="00A0108E"/>
    <w:rsid w:val="00A01379"/>
    <w:rsid w:val="00A016D1"/>
    <w:rsid w:val="00A0237E"/>
    <w:rsid w:val="00A023DE"/>
    <w:rsid w:val="00A02407"/>
    <w:rsid w:val="00A02C54"/>
    <w:rsid w:val="00A02E00"/>
    <w:rsid w:val="00A0313F"/>
    <w:rsid w:val="00A03261"/>
    <w:rsid w:val="00A03734"/>
    <w:rsid w:val="00A0381E"/>
    <w:rsid w:val="00A03BBB"/>
    <w:rsid w:val="00A048F0"/>
    <w:rsid w:val="00A04B6B"/>
    <w:rsid w:val="00A0508D"/>
    <w:rsid w:val="00A052C7"/>
    <w:rsid w:val="00A05308"/>
    <w:rsid w:val="00A0572F"/>
    <w:rsid w:val="00A05D0C"/>
    <w:rsid w:val="00A05F27"/>
    <w:rsid w:val="00A06421"/>
    <w:rsid w:val="00A065BC"/>
    <w:rsid w:val="00A06875"/>
    <w:rsid w:val="00A06CAF"/>
    <w:rsid w:val="00A07522"/>
    <w:rsid w:val="00A07571"/>
    <w:rsid w:val="00A078B3"/>
    <w:rsid w:val="00A078CA"/>
    <w:rsid w:val="00A07ABF"/>
    <w:rsid w:val="00A07BF0"/>
    <w:rsid w:val="00A07D49"/>
    <w:rsid w:val="00A10087"/>
    <w:rsid w:val="00A10862"/>
    <w:rsid w:val="00A10CB1"/>
    <w:rsid w:val="00A10D53"/>
    <w:rsid w:val="00A10E6B"/>
    <w:rsid w:val="00A11318"/>
    <w:rsid w:val="00A11CED"/>
    <w:rsid w:val="00A12189"/>
    <w:rsid w:val="00A121C6"/>
    <w:rsid w:val="00A12365"/>
    <w:rsid w:val="00A12793"/>
    <w:rsid w:val="00A12FF4"/>
    <w:rsid w:val="00A13470"/>
    <w:rsid w:val="00A135D4"/>
    <w:rsid w:val="00A1376C"/>
    <w:rsid w:val="00A13961"/>
    <w:rsid w:val="00A139DA"/>
    <w:rsid w:val="00A13B23"/>
    <w:rsid w:val="00A13D94"/>
    <w:rsid w:val="00A13DE2"/>
    <w:rsid w:val="00A140E2"/>
    <w:rsid w:val="00A145C1"/>
    <w:rsid w:val="00A14C6B"/>
    <w:rsid w:val="00A14FF5"/>
    <w:rsid w:val="00A1521D"/>
    <w:rsid w:val="00A15676"/>
    <w:rsid w:val="00A15B40"/>
    <w:rsid w:val="00A16047"/>
    <w:rsid w:val="00A16117"/>
    <w:rsid w:val="00A16422"/>
    <w:rsid w:val="00A164CB"/>
    <w:rsid w:val="00A16650"/>
    <w:rsid w:val="00A16800"/>
    <w:rsid w:val="00A168A8"/>
    <w:rsid w:val="00A16A51"/>
    <w:rsid w:val="00A16B36"/>
    <w:rsid w:val="00A170E5"/>
    <w:rsid w:val="00A17126"/>
    <w:rsid w:val="00A17EC8"/>
    <w:rsid w:val="00A200AC"/>
    <w:rsid w:val="00A20299"/>
    <w:rsid w:val="00A2085E"/>
    <w:rsid w:val="00A20938"/>
    <w:rsid w:val="00A20D04"/>
    <w:rsid w:val="00A210C1"/>
    <w:rsid w:val="00A21600"/>
    <w:rsid w:val="00A2192D"/>
    <w:rsid w:val="00A22315"/>
    <w:rsid w:val="00A2249C"/>
    <w:rsid w:val="00A224BF"/>
    <w:rsid w:val="00A22D47"/>
    <w:rsid w:val="00A232B8"/>
    <w:rsid w:val="00A234EE"/>
    <w:rsid w:val="00A23AE3"/>
    <w:rsid w:val="00A23C2D"/>
    <w:rsid w:val="00A23E27"/>
    <w:rsid w:val="00A242C3"/>
    <w:rsid w:val="00A2435B"/>
    <w:rsid w:val="00A24705"/>
    <w:rsid w:val="00A2482F"/>
    <w:rsid w:val="00A248B7"/>
    <w:rsid w:val="00A24A3B"/>
    <w:rsid w:val="00A24C80"/>
    <w:rsid w:val="00A255BD"/>
    <w:rsid w:val="00A25CEC"/>
    <w:rsid w:val="00A261D0"/>
    <w:rsid w:val="00A262FD"/>
    <w:rsid w:val="00A26515"/>
    <w:rsid w:val="00A26632"/>
    <w:rsid w:val="00A26BB8"/>
    <w:rsid w:val="00A27DAC"/>
    <w:rsid w:val="00A27DD4"/>
    <w:rsid w:val="00A27F96"/>
    <w:rsid w:val="00A300EA"/>
    <w:rsid w:val="00A30133"/>
    <w:rsid w:val="00A3020F"/>
    <w:rsid w:val="00A30349"/>
    <w:rsid w:val="00A303E4"/>
    <w:rsid w:val="00A305FA"/>
    <w:rsid w:val="00A30948"/>
    <w:rsid w:val="00A30ACB"/>
    <w:rsid w:val="00A30F15"/>
    <w:rsid w:val="00A31D91"/>
    <w:rsid w:val="00A3240F"/>
    <w:rsid w:val="00A32997"/>
    <w:rsid w:val="00A32A37"/>
    <w:rsid w:val="00A33481"/>
    <w:rsid w:val="00A33BDF"/>
    <w:rsid w:val="00A33BEC"/>
    <w:rsid w:val="00A351E3"/>
    <w:rsid w:val="00A3537E"/>
    <w:rsid w:val="00A35667"/>
    <w:rsid w:val="00A3584C"/>
    <w:rsid w:val="00A35B44"/>
    <w:rsid w:val="00A36214"/>
    <w:rsid w:val="00A36876"/>
    <w:rsid w:val="00A37050"/>
    <w:rsid w:val="00A37322"/>
    <w:rsid w:val="00A37A47"/>
    <w:rsid w:val="00A40179"/>
    <w:rsid w:val="00A40512"/>
    <w:rsid w:val="00A40882"/>
    <w:rsid w:val="00A40AE9"/>
    <w:rsid w:val="00A40FF6"/>
    <w:rsid w:val="00A412B4"/>
    <w:rsid w:val="00A412EF"/>
    <w:rsid w:val="00A413E3"/>
    <w:rsid w:val="00A41725"/>
    <w:rsid w:val="00A41B26"/>
    <w:rsid w:val="00A42303"/>
    <w:rsid w:val="00A42462"/>
    <w:rsid w:val="00A4271C"/>
    <w:rsid w:val="00A42869"/>
    <w:rsid w:val="00A42C06"/>
    <w:rsid w:val="00A42C20"/>
    <w:rsid w:val="00A42E18"/>
    <w:rsid w:val="00A433BE"/>
    <w:rsid w:val="00A43736"/>
    <w:rsid w:val="00A43937"/>
    <w:rsid w:val="00A4397D"/>
    <w:rsid w:val="00A43BBC"/>
    <w:rsid w:val="00A43C18"/>
    <w:rsid w:val="00A43C7F"/>
    <w:rsid w:val="00A43F89"/>
    <w:rsid w:val="00A44061"/>
    <w:rsid w:val="00A449E3"/>
    <w:rsid w:val="00A449EE"/>
    <w:rsid w:val="00A44D29"/>
    <w:rsid w:val="00A45209"/>
    <w:rsid w:val="00A45576"/>
    <w:rsid w:val="00A456C0"/>
    <w:rsid w:val="00A459FC"/>
    <w:rsid w:val="00A45CBF"/>
    <w:rsid w:val="00A46216"/>
    <w:rsid w:val="00A46470"/>
    <w:rsid w:val="00A4664A"/>
    <w:rsid w:val="00A47521"/>
    <w:rsid w:val="00A475F0"/>
    <w:rsid w:val="00A47684"/>
    <w:rsid w:val="00A47715"/>
    <w:rsid w:val="00A47C20"/>
    <w:rsid w:val="00A47F04"/>
    <w:rsid w:val="00A47FD6"/>
    <w:rsid w:val="00A50683"/>
    <w:rsid w:val="00A50901"/>
    <w:rsid w:val="00A50CC1"/>
    <w:rsid w:val="00A51491"/>
    <w:rsid w:val="00A517EE"/>
    <w:rsid w:val="00A51E08"/>
    <w:rsid w:val="00A52008"/>
    <w:rsid w:val="00A52062"/>
    <w:rsid w:val="00A52211"/>
    <w:rsid w:val="00A522CD"/>
    <w:rsid w:val="00A52AC5"/>
    <w:rsid w:val="00A52BA4"/>
    <w:rsid w:val="00A52BF8"/>
    <w:rsid w:val="00A52D2D"/>
    <w:rsid w:val="00A5315F"/>
    <w:rsid w:val="00A531A7"/>
    <w:rsid w:val="00A534B7"/>
    <w:rsid w:val="00A5357B"/>
    <w:rsid w:val="00A5361A"/>
    <w:rsid w:val="00A53682"/>
    <w:rsid w:val="00A53798"/>
    <w:rsid w:val="00A539C6"/>
    <w:rsid w:val="00A53B03"/>
    <w:rsid w:val="00A54166"/>
    <w:rsid w:val="00A541C5"/>
    <w:rsid w:val="00A54364"/>
    <w:rsid w:val="00A54E97"/>
    <w:rsid w:val="00A550AD"/>
    <w:rsid w:val="00A55140"/>
    <w:rsid w:val="00A55FC6"/>
    <w:rsid w:val="00A562B5"/>
    <w:rsid w:val="00A56358"/>
    <w:rsid w:val="00A5661C"/>
    <w:rsid w:val="00A5687B"/>
    <w:rsid w:val="00A568F5"/>
    <w:rsid w:val="00A56994"/>
    <w:rsid w:val="00A56A19"/>
    <w:rsid w:val="00A56AAB"/>
    <w:rsid w:val="00A56E23"/>
    <w:rsid w:val="00A574DD"/>
    <w:rsid w:val="00A57A34"/>
    <w:rsid w:val="00A57E56"/>
    <w:rsid w:val="00A60123"/>
    <w:rsid w:val="00A607B8"/>
    <w:rsid w:val="00A60B31"/>
    <w:rsid w:val="00A60D20"/>
    <w:rsid w:val="00A60D3A"/>
    <w:rsid w:val="00A614B9"/>
    <w:rsid w:val="00A6155F"/>
    <w:rsid w:val="00A61695"/>
    <w:rsid w:val="00A61749"/>
    <w:rsid w:val="00A61989"/>
    <w:rsid w:val="00A61D42"/>
    <w:rsid w:val="00A61D73"/>
    <w:rsid w:val="00A621C2"/>
    <w:rsid w:val="00A62360"/>
    <w:rsid w:val="00A624C5"/>
    <w:rsid w:val="00A62701"/>
    <w:rsid w:val="00A62783"/>
    <w:rsid w:val="00A62928"/>
    <w:rsid w:val="00A6338A"/>
    <w:rsid w:val="00A633AE"/>
    <w:rsid w:val="00A63597"/>
    <w:rsid w:val="00A6364C"/>
    <w:rsid w:val="00A64176"/>
    <w:rsid w:val="00A643F9"/>
    <w:rsid w:val="00A656CA"/>
    <w:rsid w:val="00A65C00"/>
    <w:rsid w:val="00A65D64"/>
    <w:rsid w:val="00A65D84"/>
    <w:rsid w:val="00A66288"/>
    <w:rsid w:val="00A6642C"/>
    <w:rsid w:val="00A66670"/>
    <w:rsid w:val="00A667F4"/>
    <w:rsid w:val="00A668D9"/>
    <w:rsid w:val="00A6713B"/>
    <w:rsid w:val="00A679F3"/>
    <w:rsid w:val="00A67F95"/>
    <w:rsid w:val="00A70370"/>
    <w:rsid w:val="00A70400"/>
    <w:rsid w:val="00A706BB"/>
    <w:rsid w:val="00A70AAC"/>
    <w:rsid w:val="00A70BE7"/>
    <w:rsid w:val="00A70C7B"/>
    <w:rsid w:val="00A71516"/>
    <w:rsid w:val="00A71633"/>
    <w:rsid w:val="00A72861"/>
    <w:rsid w:val="00A72CC8"/>
    <w:rsid w:val="00A72DF9"/>
    <w:rsid w:val="00A72F3D"/>
    <w:rsid w:val="00A72F82"/>
    <w:rsid w:val="00A7332C"/>
    <w:rsid w:val="00A7336D"/>
    <w:rsid w:val="00A738C9"/>
    <w:rsid w:val="00A740CB"/>
    <w:rsid w:val="00A7502C"/>
    <w:rsid w:val="00A75AC3"/>
    <w:rsid w:val="00A75CE3"/>
    <w:rsid w:val="00A76BFA"/>
    <w:rsid w:val="00A76C2E"/>
    <w:rsid w:val="00A77571"/>
    <w:rsid w:val="00A77CE2"/>
    <w:rsid w:val="00A77E65"/>
    <w:rsid w:val="00A77E78"/>
    <w:rsid w:val="00A80609"/>
    <w:rsid w:val="00A810DC"/>
    <w:rsid w:val="00A81198"/>
    <w:rsid w:val="00A811A3"/>
    <w:rsid w:val="00A8139B"/>
    <w:rsid w:val="00A815C1"/>
    <w:rsid w:val="00A816AB"/>
    <w:rsid w:val="00A81798"/>
    <w:rsid w:val="00A82814"/>
    <w:rsid w:val="00A831B6"/>
    <w:rsid w:val="00A83C7C"/>
    <w:rsid w:val="00A83FCC"/>
    <w:rsid w:val="00A84355"/>
    <w:rsid w:val="00A847AF"/>
    <w:rsid w:val="00A84E3C"/>
    <w:rsid w:val="00A84F8B"/>
    <w:rsid w:val="00A8615B"/>
    <w:rsid w:val="00A861E5"/>
    <w:rsid w:val="00A86483"/>
    <w:rsid w:val="00A8692C"/>
    <w:rsid w:val="00A87121"/>
    <w:rsid w:val="00A90B31"/>
    <w:rsid w:val="00A90F26"/>
    <w:rsid w:val="00A91585"/>
    <w:rsid w:val="00A915B7"/>
    <w:rsid w:val="00A920C2"/>
    <w:rsid w:val="00A92BCD"/>
    <w:rsid w:val="00A92E19"/>
    <w:rsid w:val="00A9303A"/>
    <w:rsid w:val="00A936B4"/>
    <w:rsid w:val="00A93BE3"/>
    <w:rsid w:val="00A93C12"/>
    <w:rsid w:val="00A93F0F"/>
    <w:rsid w:val="00A942FE"/>
    <w:rsid w:val="00A94781"/>
    <w:rsid w:val="00A95519"/>
    <w:rsid w:val="00A95906"/>
    <w:rsid w:val="00A95E29"/>
    <w:rsid w:val="00A9602F"/>
    <w:rsid w:val="00A96045"/>
    <w:rsid w:val="00A960EF"/>
    <w:rsid w:val="00A9671D"/>
    <w:rsid w:val="00A96A39"/>
    <w:rsid w:val="00A97129"/>
    <w:rsid w:val="00A97695"/>
    <w:rsid w:val="00A97D3B"/>
    <w:rsid w:val="00AA0B13"/>
    <w:rsid w:val="00AA0F07"/>
    <w:rsid w:val="00AA15BC"/>
    <w:rsid w:val="00AA15E9"/>
    <w:rsid w:val="00AA19A0"/>
    <w:rsid w:val="00AA1AB8"/>
    <w:rsid w:val="00AA1B17"/>
    <w:rsid w:val="00AA24B6"/>
    <w:rsid w:val="00AA2559"/>
    <w:rsid w:val="00AA2D42"/>
    <w:rsid w:val="00AA2DE0"/>
    <w:rsid w:val="00AA3010"/>
    <w:rsid w:val="00AA323F"/>
    <w:rsid w:val="00AA35AE"/>
    <w:rsid w:val="00AA3AE7"/>
    <w:rsid w:val="00AA3EE5"/>
    <w:rsid w:val="00AA449B"/>
    <w:rsid w:val="00AA4A71"/>
    <w:rsid w:val="00AA4F2C"/>
    <w:rsid w:val="00AA58CB"/>
    <w:rsid w:val="00AA58D1"/>
    <w:rsid w:val="00AA6044"/>
    <w:rsid w:val="00AA63FF"/>
    <w:rsid w:val="00AA6636"/>
    <w:rsid w:val="00AA6DE3"/>
    <w:rsid w:val="00AA75E9"/>
    <w:rsid w:val="00AA7687"/>
    <w:rsid w:val="00AA7927"/>
    <w:rsid w:val="00AA7B53"/>
    <w:rsid w:val="00AA7EA8"/>
    <w:rsid w:val="00AB04E2"/>
    <w:rsid w:val="00AB0A28"/>
    <w:rsid w:val="00AB0DDB"/>
    <w:rsid w:val="00AB120C"/>
    <w:rsid w:val="00AB1ACB"/>
    <w:rsid w:val="00AB1B5E"/>
    <w:rsid w:val="00AB2179"/>
    <w:rsid w:val="00AB24C5"/>
    <w:rsid w:val="00AB281B"/>
    <w:rsid w:val="00AB2BD4"/>
    <w:rsid w:val="00AB36C1"/>
    <w:rsid w:val="00AB3B0B"/>
    <w:rsid w:val="00AB3EA9"/>
    <w:rsid w:val="00AB3EF5"/>
    <w:rsid w:val="00AB4277"/>
    <w:rsid w:val="00AB4361"/>
    <w:rsid w:val="00AB4CE2"/>
    <w:rsid w:val="00AB4D23"/>
    <w:rsid w:val="00AB4E8E"/>
    <w:rsid w:val="00AB5350"/>
    <w:rsid w:val="00AB5A8D"/>
    <w:rsid w:val="00AB5BC1"/>
    <w:rsid w:val="00AB5ECF"/>
    <w:rsid w:val="00AB5ED5"/>
    <w:rsid w:val="00AB68DA"/>
    <w:rsid w:val="00AB695C"/>
    <w:rsid w:val="00AB6CE9"/>
    <w:rsid w:val="00AB735B"/>
    <w:rsid w:val="00AB774D"/>
    <w:rsid w:val="00AB7980"/>
    <w:rsid w:val="00AB79F0"/>
    <w:rsid w:val="00AB7A90"/>
    <w:rsid w:val="00AB7DC5"/>
    <w:rsid w:val="00AB7E61"/>
    <w:rsid w:val="00AC02F6"/>
    <w:rsid w:val="00AC078A"/>
    <w:rsid w:val="00AC1864"/>
    <w:rsid w:val="00AC1D8F"/>
    <w:rsid w:val="00AC1FC3"/>
    <w:rsid w:val="00AC1FDC"/>
    <w:rsid w:val="00AC237C"/>
    <w:rsid w:val="00AC27CD"/>
    <w:rsid w:val="00AC2930"/>
    <w:rsid w:val="00AC2E16"/>
    <w:rsid w:val="00AC3188"/>
    <w:rsid w:val="00AC31B0"/>
    <w:rsid w:val="00AC32C6"/>
    <w:rsid w:val="00AC3594"/>
    <w:rsid w:val="00AC3A38"/>
    <w:rsid w:val="00AC40FD"/>
    <w:rsid w:val="00AC4144"/>
    <w:rsid w:val="00AC41C2"/>
    <w:rsid w:val="00AC4314"/>
    <w:rsid w:val="00AC464F"/>
    <w:rsid w:val="00AC46D3"/>
    <w:rsid w:val="00AC5209"/>
    <w:rsid w:val="00AC52AB"/>
    <w:rsid w:val="00AC575B"/>
    <w:rsid w:val="00AC5909"/>
    <w:rsid w:val="00AC5A31"/>
    <w:rsid w:val="00AC5D38"/>
    <w:rsid w:val="00AC62C8"/>
    <w:rsid w:val="00AC64DA"/>
    <w:rsid w:val="00AC6B55"/>
    <w:rsid w:val="00AC6E8D"/>
    <w:rsid w:val="00AC6F72"/>
    <w:rsid w:val="00AC7254"/>
    <w:rsid w:val="00AC7FDF"/>
    <w:rsid w:val="00AD0039"/>
    <w:rsid w:val="00AD00AD"/>
    <w:rsid w:val="00AD0840"/>
    <w:rsid w:val="00AD0E7A"/>
    <w:rsid w:val="00AD1188"/>
    <w:rsid w:val="00AD1269"/>
    <w:rsid w:val="00AD16C1"/>
    <w:rsid w:val="00AD1A98"/>
    <w:rsid w:val="00AD24F1"/>
    <w:rsid w:val="00AD25C4"/>
    <w:rsid w:val="00AD28D0"/>
    <w:rsid w:val="00AD33B5"/>
    <w:rsid w:val="00AD3686"/>
    <w:rsid w:val="00AD3BB2"/>
    <w:rsid w:val="00AD3C01"/>
    <w:rsid w:val="00AD3D9B"/>
    <w:rsid w:val="00AD4809"/>
    <w:rsid w:val="00AD49BB"/>
    <w:rsid w:val="00AD4CA0"/>
    <w:rsid w:val="00AD5042"/>
    <w:rsid w:val="00AD50A5"/>
    <w:rsid w:val="00AD5735"/>
    <w:rsid w:val="00AD5C19"/>
    <w:rsid w:val="00AD5C4D"/>
    <w:rsid w:val="00AD6011"/>
    <w:rsid w:val="00AD622C"/>
    <w:rsid w:val="00AD6BCC"/>
    <w:rsid w:val="00AD6D91"/>
    <w:rsid w:val="00AD7089"/>
    <w:rsid w:val="00AD7219"/>
    <w:rsid w:val="00AD7340"/>
    <w:rsid w:val="00AD76B9"/>
    <w:rsid w:val="00AD796A"/>
    <w:rsid w:val="00AD7AB8"/>
    <w:rsid w:val="00AD7C4C"/>
    <w:rsid w:val="00AD7DB2"/>
    <w:rsid w:val="00AE0075"/>
    <w:rsid w:val="00AE03B0"/>
    <w:rsid w:val="00AE08F9"/>
    <w:rsid w:val="00AE0934"/>
    <w:rsid w:val="00AE0970"/>
    <w:rsid w:val="00AE09C6"/>
    <w:rsid w:val="00AE0AFB"/>
    <w:rsid w:val="00AE0EC5"/>
    <w:rsid w:val="00AE0FFC"/>
    <w:rsid w:val="00AE1165"/>
    <w:rsid w:val="00AE137A"/>
    <w:rsid w:val="00AE1F48"/>
    <w:rsid w:val="00AE214A"/>
    <w:rsid w:val="00AE244D"/>
    <w:rsid w:val="00AE2468"/>
    <w:rsid w:val="00AE28FE"/>
    <w:rsid w:val="00AE2973"/>
    <w:rsid w:val="00AE2A3F"/>
    <w:rsid w:val="00AE2D92"/>
    <w:rsid w:val="00AE2FBA"/>
    <w:rsid w:val="00AE3189"/>
    <w:rsid w:val="00AE3208"/>
    <w:rsid w:val="00AE342E"/>
    <w:rsid w:val="00AE3A7D"/>
    <w:rsid w:val="00AE3C05"/>
    <w:rsid w:val="00AE3C62"/>
    <w:rsid w:val="00AE40C4"/>
    <w:rsid w:val="00AE45DA"/>
    <w:rsid w:val="00AE5BAA"/>
    <w:rsid w:val="00AE5FBE"/>
    <w:rsid w:val="00AE6830"/>
    <w:rsid w:val="00AE6F48"/>
    <w:rsid w:val="00AE7305"/>
    <w:rsid w:val="00AE73BB"/>
    <w:rsid w:val="00AE7549"/>
    <w:rsid w:val="00AE79CF"/>
    <w:rsid w:val="00AE7AB5"/>
    <w:rsid w:val="00AE7E24"/>
    <w:rsid w:val="00AF001D"/>
    <w:rsid w:val="00AF00D2"/>
    <w:rsid w:val="00AF01B6"/>
    <w:rsid w:val="00AF06E6"/>
    <w:rsid w:val="00AF0724"/>
    <w:rsid w:val="00AF072C"/>
    <w:rsid w:val="00AF0860"/>
    <w:rsid w:val="00AF0F2D"/>
    <w:rsid w:val="00AF0FFD"/>
    <w:rsid w:val="00AF172F"/>
    <w:rsid w:val="00AF1816"/>
    <w:rsid w:val="00AF1A3A"/>
    <w:rsid w:val="00AF1B5F"/>
    <w:rsid w:val="00AF2115"/>
    <w:rsid w:val="00AF21EB"/>
    <w:rsid w:val="00AF4268"/>
    <w:rsid w:val="00AF4271"/>
    <w:rsid w:val="00AF4301"/>
    <w:rsid w:val="00AF475D"/>
    <w:rsid w:val="00AF4F20"/>
    <w:rsid w:val="00AF4F79"/>
    <w:rsid w:val="00AF5447"/>
    <w:rsid w:val="00AF54E4"/>
    <w:rsid w:val="00AF5EB0"/>
    <w:rsid w:val="00AF6576"/>
    <w:rsid w:val="00AF6E40"/>
    <w:rsid w:val="00AF7641"/>
    <w:rsid w:val="00AF7B2E"/>
    <w:rsid w:val="00AF7D5A"/>
    <w:rsid w:val="00B00512"/>
    <w:rsid w:val="00B00B91"/>
    <w:rsid w:val="00B019DA"/>
    <w:rsid w:val="00B01A58"/>
    <w:rsid w:val="00B01AD7"/>
    <w:rsid w:val="00B01BFE"/>
    <w:rsid w:val="00B02054"/>
    <w:rsid w:val="00B0353E"/>
    <w:rsid w:val="00B03BD3"/>
    <w:rsid w:val="00B03D82"/>
    <w:rsid w:val="00B03ECA"/>
    <w:rsid w:val="00B04109"/>
    <w:rsid w:val="00B04213"/>
    <w:rsid w:val="00B04346"/>
    <w:rsid w:val="00B0473F"/>
    <w:rsid w:val="00B048C8"/>
    <w:rsid w:val="00B04FA8"/>
    <w:rsid w:val="00B05955"/>
    <w:rsid w:val="00B05B0F"/>
    <w:rsid w:val="00B05D56"/>
    <w:rsid w:val="00B0685E"/>
    <w:rsid w:val="00B06C2F"/>
    <w:rsid w:val="00B06C88"/>
    <w:rsid w:val="00B0707A"/>
    <w:rsid w:val="00B07374"/>
    <w:rsid w:val="00B0784B"/>
    <w:rsid w:val="00B07A19"/>
    <w:rsid w:val="00B07E8F"/>
    <w:rsid w:val="00B102B3"/>
    <w:rsid w:val="00B10FFE"/>
    <w:rsid w:val="00B113D7"/>
    <w:rsid w:val="00B11D1C"/>
    <w:rsid w:val="00B122A4"/>
    <w:rsid w:val="00B124CD"/>
    <w:rsid w:val="00B1286A"/>
    <w:rsid w:val="00B12B66"/>
    <w:rsid w:val="00B13126"/>
    <w:rsid w:val="00B1315B"/>
    <w:rsid w:val="00B1366B"/>
    <w:rsid w:val="00B13DA4"/>
    <w:rsid w:val="00B1400D"/>
    <w:rsid w:val="00B145B2"/>
    <w:rsid w:val="00B15B0E"/>
    <w:rsid w:val="00B15FEA"/>
    <w:rsid w:val="00B162CB"/>
    <w:rsid w:val="00B17504"/>
    <w:rsid w:val="00B17A68"/>
    <w:rsid w:val="00B17C15"/>
    <w:rsid w:val="00B200D5"/>
    <w:rsid w:val="00B20834"/>
    <w:rsid w:val="00B212AE"/>
    <w:rsid w:val="00B2137E"/>
    <w:rsid w:val="00B21BB0"/>
    <w:rsid w:val="00B21E9F"/>
    <w:rsid w:val="00B227AF"/>
    <w:rsid w:val="00B22995"/>
    <w:rsid w:val="00B22F3D"/>
    <w:rsid w:val="00B23037"/>
    <w:rsid w:val="00B2337E"/>
    <w:rsid w:val="00B2393C"/>
    <w:rsid w:val="00B23C1E"/>
    <w:rsid w:val="00B23EC9"/>
    <w:rsid w:val="00B2423A"/>
    <w:rsid w:val="00B246D2"/>
    <w:rsid w:val="00B24A70"/>
    <w:rsid w:val="00B24AA0"/>
    <w:rsid w:val="00B25284"/>
    <w:rsid w:val="00B25628"/>
    <w:rsid w:val="00B25822"/>
    <w:rsid w:val="00B2614A"/>
    <w:rsid w:val="00B26244"/>
    <w:rsid w:val="00B26489"/>
    <w:rsid w:val="00B26DBA"/>
    <w:rsid w:val="00B275FC"/>
    <w:rsid w:val="00B27969"/>
    <w:rsid w:val="00B279C7"/>
    <w:rsid w:val="00B27ADF"/>
    <w:rsid w:val="00B27ED7"/>
    <w:rsid w:val="00B3022D"/>
    <w:rsid w:val="00B303D3"/>
    <w:rsid w:val="00B30723"/>
    <w:rsid w:val="00B30B7B"/>
    <w:rsid w:val="00B30B9F"/>
    <w:rsid w:val="00B30E33"/>
    <w:rsid w:val="00B31040"/>
    <w:rsid w:val="00B31217"/>
    <w:rsid w:val="00B314D5"/>
    <w:rsid w:val="00B31904"/>
    <w:rsid w:val="00B31E75"/>
    <w:rsid w:val="00B3267F"/>
    <w:rsid w:val="00B3281E"/>
    <w:rsid w:val="00B32C39"/>
    <w:rsid w:val="00B33309"/>
    <w:rsid w:val="00B33781"/>
    <w:rsid w:val="00B33985"/>
    <w:rsid w:val="00B339C0"/>
    <w:rsid w:val="00B347A3"/>
    <w:rsid w:val="00B34A6C"/>
    <w:rsid w:val="00B34A92"/>
    <w:rsid w:val="00B34E8C"/>
    <w:rsid w:val="00B35194"/>
    <w:rsid w:val="00B35815"/>
    <w:rsid w:val="00B35DFC"/>
    <w:rsid w:val="00B36523"/>
    <w:rsid w:val="00B36611"/>
    <w:rsid w:val="00B36663"/>
    <w:rsid w:val="00B3680F"/>
    <w:rsid w:val="00B369D1"/>
    <w:rsid w:val="00B37257"/>
    <w:rsid w:val="00B372FC"/>
    <w:rsid w:val="00B375FB"/>
    <w:rsid w:val="00B37990"/>
    <w:rsid w:val="00B37B9A"/>
    <w:rsid w:val="00B37DD3"/>
    <w:rsid w:val="00B400EE"/>
    <w:rsid w:val="00B40442"/>
    <w:rsid w:val="00B40456"/>
    <w:rsid w:val="00B4045E"/>
    <w:rsid w:val="00B407C5"/>
    <w:rsid w:val="00B40831"/>
    <w:rsid w:val="00B40995"/>
    <w:rsid w:val="00B40A4B"/>
    <w:rsid w:val="00B40AE6"/>
    <w:rsid w:val="00B41175"/>
    <w:rsid w:val="00B417DD"/>
    <w:rsid w:val="00B41CDB"/>
    <w:rsid w:val="00B41E34"/>
    <w:rsid w:val="00B41E97"/>
    <w:rsid w:val="00B42462"/>
    <w:rsid w:val="00B4284E"/>
    <w:rsid w:val="00B43227"/>
    <w:rsid w:val="00B4349E"/>
    <w:rsid w:val="00B43946"/>
    <w:rsid w:val="00B43E59"/>
    <w:rsid w:val="00B43E9B"/>
    <w:rsid w:val="00B44158"/>
    <w:rsid w:val="00B441E9"/>
    <w:rsid w:val="00B44B7B"/>
    <w:rsid w:val="00B44BA2"/>
    <w:rsid w:val="00B44DD5"/>
    <w:rsid w:val="00B44F9A"/>
    <w:rsid w:val="00B45370"/>
    <w:rsid w:val="00B455A2"/>
    <w:rsid w:val="00B4585B"/>
    <w:rsid w:val="00B46003"/>
    <w:rsid w:val="00B460BE"/>
    <w:rsid w:val="00B46B60"/>
    <w:rsid w:val="00B46E0E"/>
    <w:rsid w:val="00B472E1"/>
    <w:rsid w:val="00B475B5"/>
    <w:rsid w:val="00B475BB"/>
    <w:rsid w:val="00B478F3"/>
    <w:rsid w:val="00B507A3"/>
    <w:rsid w:val="00B50CDF"/>
    <w:rsid w:val="00B50CE5"/>
    <w:rsid w:val="00B50E4E"/>
    <w:rsid w:val="00B50FC9"/>
    <w:rsid w:val="00B50FED"/>
    <w:rsid w:val="00B5164E"/>
    <w:rsid w:val="00B51BEF"/>
    <w:rsid w:val="00B51F0C"/>
    <w:rsid w:val="00B520E6"/>
    <w:rsid w:val="00B523FA"/>
    <w:rsid w:val="00B5244D"/>
    <w:rsid w:val="00B52559"/>
    <w:rsid w:val="00B52B16"/>
    <w:rsid w:val="00B52CBB"/>
    <w:rsid w:val="00B52CD9"/>
    <w:rsid w:val="00B52DA3"/>
    <w:rsid w:val="00B52E32"/>
    <w:rsid w:val="00B52EF4"/>
    <w:rsid w:val="00B52EF8"/>
    <w:rsid w:val="00B54472"/>
    <w:rsid w:val="00B54494"/>
    <w:rsid w:val="00B546B8"/>
    <w:rsid w:val="00B55D15"/>
    <w:rsid w:val="00B55D6F"/>
    <w:rsid w:val="00B55E4B"/>
    <w:rsid w:val="00B55E6B"/>
    <w:rsid w:val="00B563AA"/>
    <w:rsid w:val="00B5693C"/>
    <w:rsid w:val="00B5772E"/>
    <w:rsid w:val="00B57A4E"/>
    <w:rsid w:val="00B57B19"/>
    <w:rsid w:val="00B604C0"/>
    <w:rsid w:val="00B6077F"/>
    <w:rsid w:val="00B607BD"/>
    <w:rsid w:val="00B608F1"/>
    <w:rsid w:val="00B616A6"/>
    <w:rsid w:val="00B61ECC"/>
    <w:rsid w:val="00B624A5"/>
    <w:rsid w:val="00B6252C"/>
    <w:rsid w:val="00B628E8"/>
    <w:rsid w:val="00B62D0E"/>
    <w:rsid w:val="00B62F7C"/>
    <w:rsid w:val="00B63023"/>
    <w:rsid w:val="00B631D2"/>
    <w:rsid w:val="00B6320F"/>
    <w:rsid w:val="00B635B7"/>
    <w:rsid w:val="00B637AF"/>
    <w:rsid w:val="00B63E05"/>
    <w:rsid w:val="00B641C0"/>
    <w:rsid w:val="00B6422D"/>
    <w:rsid w:val="00B64380"/>
    <w:rsid w:val="00B6444B"/>
    <w:rsid w:val="00B645A3"/>
    <w:rsid w:val="00B65D3F"/>
    <w:rsid w:val="00B666C5"/>
    <w:rsid w:val="00B66721"/>
    <w:rsid w:val="00B668A2"/>
    <w:rsid w:val="00B669E7"/>
    <w:rsid w:val="00B67438"/>
    <w:rsid w:val="00B67C22"/>
    <w:rsid w:val="00B67FDC"/>
    <w:rsid w:val="00B702D9"/>
    <w:rsid w:val="00B706C6"/>
    <w:rsid w:val="00B70B34"/>
    <w:rsid w:val="00B70CDF"/>
    <w:rsid w:val="00B70E1E"/>
    <w:rsid w:val="00B710E3"/>
    <w:rsid w:val="00B7111A"/>
    <w:rsid w:val="00B71BDD"/>
    <w:rsid w:val="00B72147"/>
    <w:rsid w:val="00B72216"/>
    <w:rsid w:val="00B72374"/>
    <w:rsid w:val="00B72393"/>
    <w:rsid w:val="00B72CAC"/>
    <w:rsid w:val="00B72CD1"/>
    <w:rsid w:val="00B73190"/>
    <w:rsid w:val="00B73226"/>
    <w:rsid w:val="00B733D9"/>
    <w:rsid w:val="00B73530"/>
    <w:rsid w:val="00B73828"/>
    <w:rsid w:val="00B738D0"/>
    <w:rsid w:val="00B73E6F"/>
    <w:rsid w:val="00B741CF"/>
    <w:rsid w:val="00B74361"/>
    <w:rsid w:val="00B74993"/>
    <w:rsid w:val="00B74D0E"/>
    <w:rsid w:val="00B7529C"/>
    <w:rsid w:val="00B75702"/>
    <w:rsid w:val="00B75A3B"/>
    <w:rsid w:val="00B76092"/>
    <w:rsid w:val="00B76A7E"/>
    <w:rsid w:val="00B771B4"/>
    <w:rsid w:val="00B77213"/>
    <w:rsid w:val="00B778CD"/>
    <w:rsid w:val="00B77A3F"/>
    <w:rsid w:val="00B8022F"/>
    <w:rsid w:val="00B80366"/>
    <w:rsid w:val="00B804B2"/>
    <w:rsid w:val="00B80888"/>
    <w:rsid w:val="00B811C5"/>
    <w:rsid w:val="00B81234"/>
    <w:rsid w:val="00B81419"/>
    <w:rsid w:val="00B825BB"/>
    <w:rsid w:val="00B832E2"/>
    <w:rsid w:val="00B833B3"/>
    <w:rsid w:val="00B83B45"/>
    <w:rsid w:val="00B83DF9"/>
    <w:rsid w:val="00B84299"/>
    <w:rsid w:val="00B84C5F"/>
    <w:rsid w:val="00B84D4C"/>
    <w:rsid w:val="00B84F06"/>
    <w:rsid w:val="00B85024"/>
    <w:rsid w:val="00B852A5"/>
    <w:rsid w:val="00B86A4A"/>
    <w:rsid w:val="00B86A5E"/>
    <w:rsid w:val="00B87E83"/>
    <w:rsid w:val="00B901AB"/>
    <w:rsid w:val="00B9071E"/>
    <w:rsid w:val="00B9074C"/>
    <w:rsid w:val="00B90DCC"/>
    <w:rsid w:val="00B910C3"/>
    <w:rsid w:val="00B91409"/>
    <w:rsid w:val="00B91A3B"/>
    <w:rsid w:val="00B91CA1"/>
    <w:rsid w:val="00B91F9E"/>
    <w:rsid w:val="00B91FAC"/>
    <w:rsid w:val="00B920BD"/>
    <w:rsid w:val="00B9227A"/>
    <w:rsid w:val="00B92833"/>
    <w:rsid w:val="00B9295B"/>
    <w:rsid w:val="00B92CE1"/>
    <w:rsid w:val="00B9336E"/>
    <w:rsid w:val="00B9395B"/>
    <w:rsid w:val="00B93BB3"/>
    <w:rsid w:val="00B93D37"/>
    <w:rsid w:val="00B94231"/>
    <w:rsid w:val="00B94424"/>
    <w:rsid w:val="00B9455E"/>
    <w:rsid w:val="00B94978"/>
    <w:rsid w:val="00B94B3F"/>
    <w:rsid w:val="00B952E5"/>
    <w:rsid w:val="00B953E4"/>
    <w:rsid w:val="00B95989"/>
    <w:rsid w:val="00B95A74"/>
    <w:rsid w:val="00B95FE7"/>
    <w:rsid w:val="00B96A18"/>
    <w:rsid w:val="00B96CB3"/>
    <w:rsid w:val="00B9712B"/>
    <w:rsid w:val="00B97890"/>
    <w:rsid w:val="00B979ED"/>
    <w:rsid w:val="00B97B33"/>
    <w:rsid w:val="00B97F11"/>
    <w:rsid w:val="00BA01B1"/>
    <w:rsid w:val="00BA03AB"/>
    <w:rsid w:val="00BA0780"/>
    <w:rsid w:val="00BA121E"/>
    <w:rsid w:val="00BA1963"/>
    <w:rsid w:val="00BA1D6B"/>
    <w:rsid w:val="00BA2182"/>
    <w:rsid w:val="00BA21FB"/>
    <w:rsid w:val="00BA2DAE"/>
    <w:rsid w:val="00BA3135"/>
    <w:rsid w:val="00BA3491"/>
    <w:rsid w:val="00BA3750"/>
    <w:rsid w:val="00BA3A72"/>
    <w:rsid w:val="00BA3E24"/>
    <w:rsid w:val="00BA402D"/>
    <w:rsid w:val="00BA47C7"/>
    <w:rsid w:val="00BA4CD9"/>
    <w:rsid w:val="00BA50EC"/>
    <w:rsid w:val="00BA5401"/>
    <w:rsid w:val="00BA63EE"/>
    <w:rsid w:val="00BA6540"/>
    <w:rsid w:val="00BA65F8"/>
    <w:rsid w:val="00BA6678"/>
    <w:rsid w:val="00BA681F"/>
    <w:rsid w:val="00BA695F"/>
    <w:rsid w:val="00BA69C1"/>
    <w:rsid w:val="00BA6A2E"/>
    <w:rsid w:val="00BA7035"/>
    <w:rsid w:val="00BA734D"/>
    <w:rsid w:val="00BA74F4"/>
    <w:rsid w:val="00BA7FCD"/>
    <w:rsid w:val="00BB09AE"/>
    <w:rsid w:val="00BB0F6E"/>
    <w:rsid w:val="00BB1390"/>
    <w:rsid w:val="00BB1BA8"/>
    <w:rsid w:val="00BB1C85"/>
    <w:rsid w:val="00BB1F48"/>
    <w:rsid w:val="00BB29FC"/>
    <w:rsid w:val="00BB2A20"/>
    <w:rsid w:val="00BB2A70"/>
    <w:rsid w:val="00BB2C7B"/>
    <w:rsid w:val="00BB2D18"/>
    <w:rsid w:val="00BB2D7F"/>
    <w:rsid w:val="00BB2E1E"/>
    <w:rsid w:val="00BB2F7D"/>
    <w:rsid w:val="00BB3234"/>
    <w:rsid w:val="00BB3524"/>
    <w:rsid w:val="00BB364A"/>
    <w:rsid w:val="00BB3752"/>
    <w:rsid w:val="00BB3C04"/>
    <w:rsid w:val="00BB3EB1"/>
    <w:rsid w:val="00BB41F8"/>
    <w:rsid w:val="00BB42C9"/>
    <w:rsid w:val="00BB4353"/>
    <w:rsid w:val="00BB447B"/>
    <w:rsid w:val="00BB459A"/>
    <w:rsid w:val="00BB4791"/>
    <w:rsid w:val="00BB49B6"/>
    <w:rsid w:val="00BB4CE9"/>
    <w:rsid w:val="00BB4DE3"/>
    <w:rsid w:val="00BB4EE6"/>
    <w:rsid w:val="00BB5642"/>
    <w:rsid w:val="00BB61A0"/>
    <w:rsid w:val="00BB63E6"/>
    <w:rsid w:val="00BB6B58"/>
    <w:rsid w:val="00BB7114"/>
    <w:rsid w:val="00BB7413"/>
    <w:rsid w:val="00BB763F"/>
    <w:rsid w:val="00BB7715"/>
    <w:rsid w:val="00BB7860"/>
    <w:rsid w:val="00BB79FC"/>
    <w:rsid w:val="00BC005A"/>
    <w:rsid w:val="00BC00EC"/>
    <w:rsid w:val="00BC03F8"/>
    <w:rsid w:val="00BC0842"/>
    <w:rsid w:val="00BC0BD2"/>
    <w:rsid w:val="00BC0FC1"/>
    <w:rsid w:val="00BC124E"/>
    <w:rsid w:val="00BC13A2"/>
    <w:rsid w:val="00BC167A"/>
    <w:rsid w:val="00BC1920"/>
    <w:rsid w:val="00BC1D9C"/>
    <w:rsid w:val="00BC281D"/>
    <w:rsid w:val="00BC325B"/>
    <w:rsid w:val="00BC3384"/>
    <w:rsid w:val="00BC36ED"/>
    <w:rsid w:val="00BC4111"/>
    <w:rsid w:val="00BC446E"/>
    <w:rsid w:val="00BC46B8"/>
    <w:rsid w:val="00BC4927"/>
    <w:rsid w:val="00BC4BB3"/>
    <w:rsid w:val="00BC4EE0"/>
    <w:rsid w:val="00BC4F09"/>
    <w:rsid w:val="00BC4FDD"/>
    <w:rsid w:val="00BC5CF8"/>
    <w:rsid w:val="00BC5E57"/>
    <w:rsid w:val="00BC6218"/>
    <w:rsid w:val="00BC6374"/>
    <w:rsid w:val="00BC64B2"/>
    <w:rsid w:val="00BC6699"/>
    <w:rsid w:val="00BC67C1"/>
    <w:rsid w:val="00BC6CD0"/>
    <w:rsid w:val="00BC7275"/>
    <w:rsid w:val="00BC727B"/>
    <w:rsid w:val="00BC7A03"/>
    <w:rsid w:val="00BC7CB9"/>
    <w:rsid w:val="00BD0607"/>
    <w:rsid w:val="00BD0DD4"/>
    <w:rsid w:val="00BD0FA7"/>
    <w:rsid w:val="00BD1CAD"/>
    <w:rsid w:val="00BD2AC6"/>
    <w:rsid w:val="00BD2DB0"/>
    <w:rsid w:val="00BD2DBF"/>
    <w:rsid w:val="00BD2E2F"/>
    <w:rsid w:val="00BD2EF0"/>
    <w:rsid w:val="00BD313C"/>
    <w:rsid w:val="00BD315D"/>
    <w:rsid w:val="00BD3787"/>
    <w:rsid w:val="00BD3B0E"/>
    <w:rsid w:val="00BD3D07"/>
    <w:rsid w:val="00BD3E99"/>
    <w:rsid w:val="00BD4485"/>
    <w:rsid w:val="00BD4525"/>
    <w:rsid w:val="00BD467E"/>
    <w:rsid w:val="00BD4E06"/>
    <w:rsid w:val="00BD4E54"/>
    <w:rsid w:val="00BD4F2E"/>
    <w:rsid w:val="00BD502A"/>
    <w:rsid w:val="00BD52E2"/>
    <w:rsid w:val="00BD53BA"/>
    <w:rsid w:val="00BD5751"/>
    <w:rsid w:val="00BD5A61"/>
    <w:rsid w:val="00BD5B04"/>
    <w:rsid w:val="00BD5E83"/>
    <w:rsid w:val="00BD6100"/>
    <w:rsid w:val="00BD619E"/>
    <w:rsid w:val="00BD6505"/>
    <w:rsid w:val="00BD6906"/>
    <w:rsid w:val="00BE00D8"/>
    <w:rsid w:val="00BE08A0"/>
    <w:rsid w:val="00BE1098"/>
    <w:rsid w:val="00BE1211"/>
    <w:rsid w:val="00BE1236"/>
    <w:rsid w:val="00BE123B"/>
    <w:rsid w:val="00BE12CE"/>
    <w:rsid w:val="00BE133A"/>
    <w:rsid w:val="00BE1682"/>
    <w:rsid w:val="00BE2082"/>
    <w:rsid w:val="00BE2D67"/>
    <w:rsid w:val="00BE2E93"/>
    <w:rsid w:val="00BE3119"/>
    <w:rsid w:val="00BE326E"/>
    <w:rsid w:val="00BE38C4"/>
    <w:rsid w:val="00BE3B9B"/>
    <w:rsid w:val="00BE453C"/>
    <w:rsid w:val="00BE483B"/>
    <w:rsid w:val="00BE498A"/>
    <w:rsid w:val="00BE4E28"/>
    <w:rsid w:val="00BE4F15"/>
    <w:rsid w:val="00BE50CD"/>
    <w:rsid w:val="00BE52C0"/>
    <w:rsid w:val="00BE5601"/>
    <w:rsid w:val="00BE6168"/>
    <w:rsid w:val="00BE6454"/>
    <w:rsid w:val="00BE6602"/>
    <w:rsid w:val="00BE66C4"/>
    <w:rsid w:val="00BE688E"/>
    <w:rsid w:val="00BE6DCB"/>
    <w:rsid w:val="00BE73FE"/>
    <w:rsid w:val="00BE777E"/>
    <w:rsid w:val="00BE77D3"/>
    <w:rsid w:val="00BF0214"/>
    <w:rsid w:val="00BF02EA"/>
    <w:rsid w:val="00BF0362"/>
    <w:rsid w:val="00BF038B"/>
    <w:rsid w:val="00BF0403"/>
    <w:rsid w:val="00BF0528"/>
    <w:rsid w:val="00BF06B0"/>
    <w:rsid w:val="00BF06D8"/>
    <w:rsid w:val="00BF0767"/>
    <w:rsid w:val="00BF0B56"/>
    <w:rsid w:val="00BF1055"/>
    <w:rsid w:val="00BF1318"/>
    <w:rsid w:val="00BF1493"/>
    <w:rsid w:val="00BF1707"/>
    <w:rsid w:val="00BF1A7F"/>
    <w:rsid w:val="00BF1D24"/>
    <w:rsid w:val="00BF1E4F"/>
    <w:rsid w:val="00BF2250"/>
    <w:rsid w:val="00BF2926"/>
    <w:rsid w:val="00BF2C7B"/>
    <w:rsid w:val="00BF3284"/>
    <w:rsid w:val="00BF33B9"/>
    <w:rsid w:val="00BF35EC"/>
    <w:rsid w:val="00BF3A84"/>
    <w:rsid w:val="00BF43E0"/>
    <w:rsid w:val="00BF4607"/>
    <w:rsid w:val="00BF48D3"/>
    <w:rsid w:val="00BF4A2E"/>
    <w:rsid w:val="00BF4B59"/>
    <w:rsid w:val="00BF4B83"/>
    <w:rsid w:val="00BF4CA1"/>
    <w:rsid w:val="00BF5582"/>
    <w:rsid w:val="00BF5974"/>
    <w:rsid w:val="00BF59FA"/>
    <w:rsid w:val="00BF5FDC"/>
    <w:rsid w:val="00BF62FE"/>
    <w:rsid w:val="00BF738F"/>
    <w:rsid w:val="00BF77CB"/>
    <w:rsid w:val="00BF7874"/>
    <w:rsid w:val="00C001D2"/>
    <w:rsid w:val="00C0038A"/>
    <w:rsid w:val="00C0068D"/>
    <w:rsid w:val="00C006B1"/>
    <w:rsid w:val="00C0080F"/>
    <w:rsid w:val="00C00B76"/>
    <w:rsid w:val="00C00BD8"/>
    <w:rsid w:val="00C00C66"/>
    <w:rsid w:val="00C00DF3"/>
    <w:rsid w:val="00C00E14"/>
    <w:rsid w:val="00C00EC1"/>
    <w:rsid w:val="00C00ECD"/>
    <w:rsid w:val="00C017AA"/>
    <w:rsid w:val="00C01C96"/>
    <w:rsid w:val="00C01FAC"/>
    <w:rsid w:val="00C02171"/>
    <w:rsid w:val="00C022B3"/>
    <w:rsid w:val="00C023BC"/>
    <w:rsid w:val="00C0243D"/>
    <w:rsid w:val="00C0259D"/>
    <w:rsid w:val="00C02842"/>
    <w:rsid w:val="00C02D8B"/>
    <w:rsid w:val="00C02F03"/>
    <w:rsid w:val="00C037C5"/>
    <w:rsid w:val="00C039D5"/>
    <w:rsid w:val="00C0401A"/>
    <w:rsid w:val="00C04267"/>
    <w:rsid w:val="00C04868"/>
    <w:rsid w:val="00C04ADB"/>
    <w:rsid w:val="00C04D2D"/>
    <w:rsid w:val="00C050AC"/>
    <w:rsid w:val="00C05232"/>
    <w:rsid w:val="00C05580"/>
    <w:rsid w:val="00C05708"/>
    <w:rsid w:val="00C05947"/>
    <w:rsid w:val="00C05DC7"/>
    <w:rsid w:val="00C063F0"/>
    <w:rsid w:val="00C06BA5"/>
    <w:rsid w:val="00C06BD0"/>
    <w:rsid w:val="00C07226"/>
    <w:rsid w:val="00C074D9"/>
    <w:rsid w:val="00C107B5"/>
    <w:rsid w:val="00C10A6A"/>
    <w:rsid w:val="00C11325"/>
    <w:rsid w:val="00C11364"/>
    <w:rsid w:val="00C1150E"/>
    <w:rsid w:val="00C11C90"/>
    <w:rsid w:val="00C12444"/>
    <w:rsid w:val="00C1270F"/>
    <w:rsid w:val="00C1283C"/>
    <w:rsid w:val="00C130CA"/>
    <w:rsid w:val="00C135FD"/>
    <w:rsid w:val="00C13716"/>
    <w:rsid w:val="00C13AE0"/>
    <w:rsid w:val="00C13BA8"/>
    <w:rsid w:val="00C13F37"/>
    <w:rsid w:val="00C14E58"/>
    <w:rsid w:val="00C150B0"/>
    <w:rsid w:val="00C152C7"/>
    <w:rsid w:val="00C154CF"/>
    <w:rsid w:val="00C15563"/>
    <w:rsid w:val="00C15702"/>
    <w:rsid w:val="00C15D63"/>
    <w:rsid w:val="00C1612E"/>
    <w:rsid w:val="00C1655E"/>
    <w:rsid w:val="00C165C0"/>
    <w:rsid w:val="00C16674"/>
    <w:rsid w:val="00C16ABC"/>
    <w:rsid w:val="00C174FC"/>
    <w:rsid w:val="00C175DD"/>
    <w:rsid w:val="00C1763E"/>
    <w:rsid w:val="00C17860"/>
    <w:rsid w:val="00C179E4"/>
    <w:rsid w:val="00C17A5D"/>
    <w:rsid w:val="00C17B09"/>
    <w:rsid w:val="00C17F72"/>
    <w:rsid w:val="00C20446"/>
    <w:rsid w:val="00C204F5"/>
    <w:rsid w:val="00C206F9"/>
    <w:rsid w:val="00C20873"/>
    <w:rsid w:val="00C20EDB"/>
    <w:rsid w:val="00C211BF"/>
    <w:rsid w:val="00C218DA"/>
    <w:rsid w:val="00C21A7D"/>
    <w:rsid w:val="00C22019"/>
    <w:rsid w:val="00C224A0"/>
    <w:rsid w:val="00C23577"/>
    <w:rsid w:val="00C23B24"/>
    <w:rsid w:val="00C2408E"/>
    <w:rsid w:val="00C2462C"/>
    <w:rsid w:val="00C246AF"/>
    <w:rsid w:val="00C24BAA"/>
    <w:rsid w:val="00C25613"/>
    <w:rsid w:val="00C25E73"/>
    <w:rsid w:val="00C261C8"/>
    <w:rsid w:val="00C265B7"/>
    <w:rsid w:val="00C267FA"/>
    <w:rsid w:val="00C2709D"/>
    <w:rsid w:val="00C271F0"/>
    <w:rsid w:val="00C278DF"/>
    <w:rsid w:val="00C278E0"/>
    <w:rsid w:val="00C27C06"/>
    <w:rsid w:val="00C303A8"/>
    <w:rsid w:val="00C306E0"/>
    <w:rsid w:val="00C30D6F"/>
    <w:rsid w:val="00C30EBB"/>
    <w:rsid w:val="00C3103C"/>
    <w:rsid w:val="00C314B4"/>
    <w:rsid w:val="00C31739"/>
    <w:rsid w:val="00C31740"/>
    <w:rsid w:val="00C31E0A"/>
    <w:rsid w:val="00C32407"/>
    <w:rsid w:val="00C32C93"/>
    <w:rsid w:val="00C335EB"/>
    <w:rsid w:val="00C33B92"/>
    <w:rsid w:val="00C34086"/>
    <w:rsid w:val="00C3444F"/>
    <w:rsid w:val="00C3461A"/>
    <w:rsid w:val="00C34BFA"/>
    <w:rsid w:val="00C3518C"/>
    <w:rsid w:val="00C3546F"/>
    <w:rsid w:val="00C3594B"/>
    <w:rsid w:val="00C360A0"/>
    <w:rsid w:val="00C36393"/>
    <w:rsid w:val="00C3666D"/>
    <w:rsid w:val="00C36776"/>
    <w:rsid w:val="00C36A00"/>
    <w:rsid w:val="00C3733C"/>
    <w:rsid w:val="00C3787D"/>
    <w:rsid w:val="00C37E72"/>
    <w:rsid w:val="00C40254"/>
    <w:rsid w:val="00C40A81"/>
    <w:rsid w:val="00C40E93"/>
    <w:rsid w:val="00C414F6"/>
    <w:rsid w:val="00C42405"/>
    <w:rsid w:val="00C42BC6"/>
    <w:rsid w:val="00C434ED"/>
    <w:rsid w:val="00C438BC"/>
    <w:rsid w:val="00C43FA7"/>
    <w:rsid w:val="00C442D3"/>
    <w:rsid w:val="00C44E19"/>
    <w:rsid w:val="00C4564D"/>
    <w:rsid w:val="00C4573B"/>
    <w:rsid w:val="00C45900"/>
    <w:rsid w:val="00C462F5"/>
    <w:rsid w:val="00C46C1C"/>
    <w:rsid w:val="00C46EB4"/>
    <w:rsid w:val="00C4742A"/>
    <w:rsid w:val="00C474FD"/>
    <w:rsid w:val="00C47557"/>
    <w:rsid w:val="00C47993"/>
    <w:rsid w:val="00C479E0"/>
    <w:rsid w:val="00C502F5"/>
    <w:rsid w:val="00C50802"/>
    <w:rsid w:val="00C50DF5"/>
    <w:rsid w:val="00C50E24"/>
    <w:rsid w:val="00C50E6E"/>
    <w:rsid w:val="00C5116A"/>
    <w:rsid w:val="00C512B5"/>
    <w:rsid w:val="00C5256E"/>
    <w:rsid w:val="00C52803"/>
    <w:rsid w:val="00C52D06"/>
    <w:rsid w:val="00C52DB9"/>
    <w:rsid w:val="00C53209"/>
    <w:rsid w:val="00C53413"/>
    <w:rsid w:val="00C5364F"/>
    <w:rsid w:val="00C539A5"/>
    <w:rsid w:val="00C5476A"/>
    <w:rsid w:val="00C54E3E"/>
    <w:rsid w:val="00C54EE6"/>
    <w:rsid w:val="00C550B9"/>
    <w:rsid w:val="00C5568F"/>
    <w:rsid w:val="00C556CE"/>
    <w:rsid w:val="00C5585E"/>
    <w:rsid w:val="00C558E5"/>
    <w:rsid w:val="00C55C6E"/>
    <w:rsid w:val="00C567A0"/>
    <w:rsid w:val="00C568DE"/>
    <w:rsid w:val="00C56936"/>
    <w:rsid w:val="00C56ACA"/>
    <w:rsid w:val="00C56B34"/>
    <w:rsid w:val="00C56E9A"/>
    <w:rsid w:val="00C5721D"/>
    <w:rsid w:val="00C578FC"/>
    <w:rsid w:val="00C579D0"/>
    <w:rsid w:val="00C57B4B"/>
    <w:rsid w:val="00C57DC8"/>
    <w:rsid w:val="00C57F18"/>
    <w:rsid w:val="00C6024C"/>
    <w:rsid w:val="00C609A1"/>
    <w:rsid w:val="00C60CE4"/>
    <w:rsid w:val="00C61804"/>
    <w:rsid w:val="00C61AF9"/>
    <w:rsid w:val="00C620E6"/>
    <w:rsid w:val="00C624E4"/>
    <w:rsid w:val="00C62892"/>
    <w:rsid w:val="00C62ADE"/>
    <w:rsid w:val="00C62BE1"/>
    <w:rsid w:val="00C635A4"/>
    <w:rsid w:val="00C63B15"/>
    <w:rsid w:val="00C63C5E"/>
    <w:rsid w:val="00C6428A"/>
    <w:rsid w:val="00C64302"/>
    <w:rsid w:val="00C6460F"/>
    <w:rsid w:val="00C6467A"/>
    <w:rsid w:val="00C64776"/>
    <w:rsid w:val="00C649C6"/>
    <w:rsid w:val="00C649F5"/>
    <w:rsid w:val="00C64F9D"/>
    <w:rsid w:val="00C65788"/>
    <w:rsid w:val="00C65E60"/>
    <w:rsid w:val="00C65F6C"/>
    <w:rsid w:val="00C66232"/>
    <w:rsid w:val="00C66476"/>
    <w:rsid w:val="00C66558"/>
    <w:rsid w:val="00C66658"/>
    <w:rsid w:val="00C67037"/>
    <w:rsid w:val="00C6735B"/>
    <w:rsid w:val="00C676DB"/>
    <w:rsid w:val="00C67711"/>
    <w:rsid w:val="00C67A16"/>
    <w:rsid w:val="00C704D9"/>
    <w:rsid w:val="00C70553"/>
    <w:rsid w:val="00C70817"/>
    <w:rsid w:val="00C70C70"/>
    <w:rsid w:val="00C70C92"/>
    <w:rsid w:val="00C71370"/>
    <w:rsid w:val="00C71468"/>
    <w:rsid w:val="00C714F9"/>
    <w:rsid w:val="00C71754"/>
    <w:rsid w:val="00C71B87"/>
    <w:rsid w:val="00C71FE7"/>
    <w:rsid w:val="00C722C9"/>
    <w:rsid w:val="00C726A2"/>
    <w:rsid w:val="00C7278E"/>
    <w:rsid w:val="00C72A18"/>
    <w:rsid w:val="00C72EB6"/>
    <w:rsid w:val="00C72EDE"/>
    <w:rsid w:val="00C732CA"/>
    <w:rsid w:val="00C734F1"/>
    <w:rsid w:val="00C737E1"/>
    <w:rsid w:val="00C738A6"/>
    <w:rsid w:val="00C73B15"/>
    <w:rsid w:val="00C73C3A"/>
    <w:rsid w:val="00C73C4F"/>
    <w:rsid w:val="00C74571"/>
    <w:rsid w:val="00C74A04"/>
    <w:rsid w:val="00C74D9C"/>
    <w:rsid w:val="00C74E5F"/>
    <w:rsid w:val="00C750D1"/>
    <w:rsid w:val="00C751CB"/>
    <w:rsid w:val="00C75310"/>
    <w:rsid w:val="00C75D93"/>
    <w:rsid w:val="00C76262"/>
    <w:rsid w:val="00C767D4"/>
    <w:rsid w:val="00C76F5E"/>
    <w:rsid w:val="00C77870"/>
    <w:rsid w:val="00C778DD"/>
    <w:rsid w:val="00C778E9"/>
    <w:rsid w:val="00C77B21"/>
    <w:rsid w:val="00C80106"/>
    <w:rsid w:val="00C80622"/>
    <w:rsid w:val="00C8093C"/>
    <w:rsid w:val="00C8099A"/>
    <w:rsid w:val="00C80D31"/>
    <w:rsid w:val="00C81056"/>
    <w:rsid w:val="00C810EC"/>
    <w:rsid w:val="00C81EF6"/>
    <w:rsid w:val="00C82137"/>
    <w:rsid w:val="00C827FA"/>
    <w:rsid w:val="00C82830"/>
    <w:rsid w:val="00C82AE0"/>
    <w:rsid w:val="00C82C17"/>
    <w:rsid w:val="00C83323"/>
    <w:rsid w:val="00C833FA"/>
    <w:rsid w:val="00C838D7"/>
    <w:rsid w:val="00C83CF5"/>
    <w:rsid w:val="00C842A2"/>
    <w:rsid w:val="00C842EC"/>
    <w:rsid w:val="00C844D9"/>
    <w:rsid w:val="00C84986"/>
    <w:rsid w:val="00C84EC6"/>
    <w:rsid w:val="00C8512B"/>
    <w:rsid w:val="00C85377"/>
    <w:rsid w:val="00C85C86"/>
    <w:rsid w:val="00C8614E"/>
    <w:rsid w:val="00C86369"/>
    <w:rsid w:val="00C8648D"/>
    <w:rsid w:val="00C8672D"/>
    <w:rsid w:val="00C871FF"/>
    <w:rsid w:val="00C8774B"/>
    <w:rsid w:val="00C877B7"/>
    <w:rsid w:val="00C87CAB"/>
    <w:rsid w:val="00C87D4F"/>
    <w:rsid w:val="00C87E4C"/>
    <w:rsid w:val="00C9026B"/>
    <w:rsid w:val="00C907EC"/>
    <w:rsid w:val="00C90C46"/>
    <w:rsid w:val="00C9125A"/>
    <w:rsid w:val="00C91A84"/>
    <w:rsid w:val="00C92B41"/>
    <w:rsid w:val="00C92EE4"/>
    <w:rsid w:val="00C93253"/>
    <w:rsid w:val="00C932C6"/>
    <w:rsid w:val="00C932DC"/>
    <w:rsid w:val="00C932E9"/>
    <w:rsid w:val="00C93814"/>
    <w:rsid w:val="00C93D85"/>
    <w:rsid w:val="00C94C08"/>
    <w:rsid w:val="00C94CC3"/>
    <w:rsid w:val="00C94CD4"/>
    <w:rsid w:val="00C951A6"/>
    <w:rsid w:val="00C954F0"/>
    <w:rsid w:val="00C95525"/>
    <w:rsid w:val="00C960FB"/>
    <w:rsid w:val="00C9611B"/>
    <w:rsid w:val="00C96886"/>
    <w:rsid w:val="00C96B28"/>
    <w:rsid w:val="00C96BBF"/>
    <w:rsid w:val="00C96BDD"/>
    <w:rsid w:val="00C96D21"/>
    <w:rsid w:val="00CA01E2"/>
    <w:rsid w:val="00CA045D"/>
    <w:rsid w:val="00CA0C3C"/>
    <w:rsid w:val="00CA117F"/>
    <w:rsid w:val="00CA15BB"/>
    <w:rsid w:val="00CA1CDB"/>
    <w:rsid w:val="00CA1D70"/>
    <w:rsid w:val="00CA1DB7"/>
    <w:rsid w:val="00CA1F2A"/>
    <w:rsid w:val="00CA1FCF"/>
    <w:rsid w:val="00CA21F4"/>
    <w:rsid w:val="00CA2569"/>
    <w:rsid w:val="00CA276C"/>
    <w:rsid w:val="00CA27D1"/>
    <w:rsid w:val="00CA29B8"/>
    <w:rsid w:val="00CA2A72"/>
    <w:rsid w:val="00CA2E46"/>
    <w:rsid w:val="00CA2E76"/>
    <w:rsid w:val="00CA31E9"/>
    <w:rsid w:val="00CA34EA"/>
    <w:rsid w:val="00CA3889"/>
    <w:rsid w:val="00CA3980"/>
    <w:rsid w:val="00CA3B4B"/>
    <w:rsid w:val="00CA3D77"/>
    <w:rsid w:val="00CA3EDB"/>
    <w:rsid w:val="00CA3F90"/>
    <w:rsid w:val="00CA40DE"/>
    <w:rsid w:val="00CA430D"/>
    <w:rsid w:val="00CA4313"/>
    <w:rsid w:val="00CA4739"/>
    <w:rsid w:val="00CA4A62"/>
    <w:rsid w:val="00CA5294"/>
    <w:rsid w:val="00CA5646"/>
    <w:rsid w:val="00CA5A6B"/>
    <w:rsid w:val="00CA5EAD"/>
    <w:rsid w:val="00CA5FB7"/>
    <w:rsid w:val="00CA5FB8"/>
    <w:rsid w:val="00CA6A71"/>
    <w:rsid w:val="00CA700A"/>
    <w:rsid w:val="00CA70C3"/>
    <w:rsid w:val="00CA7B63"/>
    <w:rsid w:val="00CA7B72"/>
    <w:rsid w:val="00CA7C5C"/>
    <w:rsid w:val="00CB1943"/>
    <w:rsid w:val="00CB1DB9"/>
    <w:rsid w:val="00CB24E3"/>
    <w:rsid w:val="00CB2623"/>
    <w:rsid w:val="00CB2778"/>
    <w:rsid w:val="00CB29B9"/>
    <w:rsid w:val="00CB2D0E"/>
    <w:rsid w:val="00CB32B6"/>
    <w:rsid w:val="00CB35D2"/>
    <w:rsid w:val="00CB3786"/>
    <w:rsid w:val="00CB3999"/>
    <w:rsid w:val="00CB3CCF"/>
    <w:rsid w:val="00CB40E9"/>
    <w:rsid w:val="00CB4224"/>
    <w:rsid w:val="00CB4997"/>
    <w:rsid w:val="00CB4B0A"/>
    <w:rsid w:val="00CB4E8F"/>
    <w:rsid w:val="00CB4F02"/>
    <w:rsid w:val="00CB6283"/>
    <w:rsid w:val="00CB6345"/>
    <w:rsid w:val="00CB65BC"/>
    <w:rsid w:val="00CB68E7"/>
    <w:rsid w:val="00CB6C81"/>
    <w:rsid w:val="00CB6D54"/>
    <w:rsid w:val="00CB6EF6"/>
    <w:rsid w:val="00CB7618"/>
    <w:rsid w:val="00CB78E8"/>
    <w:rsid w:val="00CB7CF9"/>
    <w:rsid w:val="00CC0434"/>
    <w:rsid w:val="00CC0701"/>
    <w:rsid w:val="00CC0E95"/>
    <w:rsid w:val="00CC10AE"/>
    <w:rsid w:val="00CC1130"/>
    <w:rsid w:val="00CC1A37"/>
    <w:rsid w:val="00CC1ACE"/>
    <w:rsid w:val="00CC1DE2"/>
    <w:rsid w:val="00CC234B"/>
    <w:rsid w:val="00CC2533"/>
    <w:rsid w:val="00CC28E0"/>
    <w:rsid w:val="00CC2CA0"/>
    <w:rsid w:val="00CC3089"/>
    <w:rsid w:val="00CC30FD"/>
    <w:rsid w:val="00CC3929"/>
    <w:rsid w:val="00CC45AD"/>
    <w:rsid w:val="00CC4C01"/>
    <w:rsid w:val="00CC4D8C"/>
    <w:rsid w:val="00CC4D96"/>
    <w:rsid w:val="00CC4F22"/>
    <w:rsid w:val="00CC586A"/>
    <w:rsid w:val="00CC5C73"/>
    <w:rsid w:val="00CC5DC1"/>
    <w:rsid w:val="00CC6040"/>
    <w:rsid w:val="00CC6085"/>
    <w:rsid w:val="00CC6512"/>
    <w:rsid w:val="00CC67EC"/>
    <w:rsid w:val="00CC689A"/>
    <w:rsid w:val="00CC69B5"/>
    <w:rsid w:val="00CC6ABB"/>
    <w:rsid w:val="00CC7165"/>
    <w:rsid w:val="00CC735A"/>
    <w:rsid w:val="00CD05D9"/>
    <w:rsid w:val="00CD062C"/>
    <w:rsid w:val="00CD0EA9"/>
    <w:rsid w:val="00CD11CF"/>
    <w:rsid w:val="00CD11D7"/>
    <w:rsid w:val="00CD11F2"/>
    <w:rsid w:val="00CD1480"/>
    <w:rsid w:val="00CD156B"/>
    <w:rsid w:val="00CD15F8"/>
    <w:rsid w:val="00CD1695"/>
    <w:rsid w:val="00CD18EE"/>
    <w:rsid w:val="00CD1B2D"/>
    <w:rsid w:val="00CD1D39"/>
    <w:rsid w:val="00CD1D56"/>
    <w:rsid w:val="00CD1E3D"/>
    <w:rsid w:val="00CD26B4"/>
    <w:rsid w:val="00CD2817"/>
    <w:rsid w:val="00CD2B69"/>
    <w:rsid w:val="00CD2DA7"/>
    <w:rsid w:val="00CD2E39"/>
    <w:rsid w:val="00CD305B"/>
    <w:rsid w:val="00CD3879"/>
    <w:rsid w:val="00CD39A9"/>
    <w:rsid w:val="00CD3D80"/>
    <w:rsid w:val="00CD4512"/>
    <w:rsid w:val="00CD4F32"/>
    <w:rsid w:val="00CD4F3B"/>
    <w:rsid w:val="00CD526D"/>
    <w:rsid w:val="00CD545C"/>
    <w:rsid w:val="00CD5600"/>
    <w:rsid w:val="00CD5675"/>
    <w:rsid w:val="00CD5A42"/>
    <w:rsid w:val="00CD5CFE"/>
    <w:rsid w:val="00CD6541"/>
    <w:rsid w:val="00CD6CD6"/>
    <w:rsid w:val="00CD6FE7"/>
    <w:rsid w:val="00CD70D4"/>
    <w:rsid w:val="00CD780A"/>
    <w:rsid w:val="00CD7910"/>
    <w:rsid w:val="00CD7A28"/>
    <w:rsid w:val="00CD7A43"/>
    <w:rsid w:val="00CE034E"/>
    <w:rsid w:val="00CE0711"/>
    <w:rsid w:val="00CE07B0"/>
    <w:rsid w:val="00CE100A"/>
    <w:rsid w:val="00CE189E"/>
    <w:rsid w:val="00CE26DE"/>
    <w:rsid w:val="00CE30B4"/>
    <w:rsid w:val="00CE3747"/>
    <w:rsid w:val="00CE402B"/>
    <w:rsid w:val="00CE43AF"/>
    <w:rsid w:val="00CE4540"/>
    <w:rsid w:val="00CE4617"/>
    <w:rsid w:val="00CE462D"/>
    <w:rsid w:val="00CE4A03"/>
    <w:rsid w:val="00CE5193"/>
    <w:rsid w:val="00CE5328"/>
    <w:rsid w:val="00CE56E0"/>
    <w:rsid w:val="00CE640D"/>
    <w:rsid w:val="00CE6ABD"/>
    <w:rsid w:val="00CE70F5"/>
    <w:rsid w:val="00CE727D"/>
    <w:rsid w:val="00CE77A8"/>
    <w:rsid w:val="00CE77D0"/>
    <w:rsid w:val="00CE7D6E"/>
    <w:rsid w:val="00CF00DF"/>
    <w:rsid w:val="00CF01A9"/>
    <w:rsid w:val="00CF0A6C"/>
    <w:rsid w:val="00CF0CA8"/>
    <w:rsid w:val="00CF0CE2"/>
    <w:rsid w:val="00CF0E3F"/>
    <w:rsid w:val="00CF104F"/>
    <w:rsid w:val="00CF10A3"/>
    <w:rsid w:val="00CF1DFD"/>
    <w:rsid w:val="00CF210B"/>
    <w:rsid w:val="00CF2612"/>
    <w:rsid w:val="00CF2BEC"/>
    <w:rsid w:val="00CF2BF9"/>
    <w:rsid w:val="00CF44AE"/>
    <w:rsid w:val="00CF44AF"/>
    <w:rsid w:val="00CF48C9"/>
    <w:rsid w:val="00CF4EFA"/>
    <w:rsid w:val="00CF4F56"/>
    <w:rsid w:val="00CF503C"/>
    <w:rsid w:val="00CF5228"/>
    <w:rsid w:val="00CF52A5"/>
    <w:rsid w:val="00CF52F8"/>
    <w:rsid w:val="00CF53D8"/>
    <w:rsid w:val="00CF54E2"/>
    <w:rsid w:val="00CF6B0B"/>
    <w:rsid w:val="00CF6B4D"/>
    <w:rsid w:val="00CF6E0A"/>
    <w:rsid w:val="00CF7AD6"/>
    <w:rsid w:val="00CF7B67"/>
    <w:rsid w:val="00CF7C83"/>
    <w:rsid w:val="00CF7F52"/>
    <w:rsid w:val="00D00D2C"/>
    <w:rsid w:val="00D00E10"/>
    <w:rsid w:val="00D0122F"/>
    <w:rsid w:val="00D016E5"/>
    <w:rsid w:val="00D01CB6"/>
    <w:rsid w:val="00D01E67"/>
    <w:rsid w:val="00D01EE1"/>
    <w:rsid w:val="00D02182"/>
    <w:rsid w:val="00D02258"/>
    <w:rsid w:val="00D022CC"/>
    <w:rsid w:val="00D026EB"/>
    <w:rsid w:val="00D02726"/>
    <w:rsid w:val="00D0275B"/>
    <w:rsid w:val="00D02B94"/>
    <w:rsid w:val="00D03021"/>
    <w:rsid w:val="00D03178"/>
    <w:rsid w:val="00D033DC"/>
    <w:rsid w:val="00D035B9"/>
    <w:rsid w:val="00D03667"/>
    <w:rsid w:val="00D03689"/>
    <w:rsid w:val="00D03AB3"/>
    <w:rsid w:val="00D046CC"/>
    <w:rsid w:val="00D04746"/>
    <w:rsid w:val="00D04AE4"/>
    <w:rsid w:val="00D04B01"/>
    <w:rsid w:val="00D04F76"/>
    <w:rsid w:val="00D05156"/>
    <w:rsid w:val="00D05388"/>
    <w:rsid w:val="00D05517"/>
    <w:rsid w:val="00D05530"/>
    <w:rsid w:val="00D05544"/>
    <w:rsid w:val="00D055B2"/>
    <w:rsid w:val="00D05A94"/>
    <w:rsid w:val="00D05D6C"/>
    <w:rsid w:val="00D0605A"/>
    <w:rsid w:val="00D064AE"/>
    <w:rsid w:val="00D065C1"/>
    <w:rsid w:val="00D06D3F"/>
    <w:rsid w:val="00D07553"/>
    <w:rsid w:val="00D07E61"/>
    <w:rsid w:val="00D101BA"/>
    <w:rsid w:val="00D10310"/>
    <w:rsid w:val="00D10BA5"/>
    <w:rsid w:val="00D10F7C"/>
    <w:rsid w:val="00D11A49"/>
    <w:rsid w:val="00D11CE4"/>
    <w:rsid w:val="00D12E63"/>
    <w:rsid w:val="00D136C9"/>
    <w:rsid w:val="00D141BD"/>
    <w:rsid w:val="00D1593F"/>
    <w:rsid w:val="00D15BCA"/>
    <w:rsid w:val="00D16F04"/>
    <w:rsid w:val="00D17714"/>
    <w:rsid w:val="00D17BD2"/>
    <w:rsid w:val="00D20D37"/>
    <w:rsid w:val="00D214DD"/>
    <w:rsid w:val="00D215BF"/>
    <w:rsid w:val="00D21625"/>
    <w:rsid w:val="00D21DC5"/>
    <w:rsid w:val="00D22186"/>
    <w:rsid w:val="00D22286"/>
    <w:rsid w:val="00D22B94"/>
    <w:rsid w:val="00D22D75"/>
    <w:rsid w:val="00D23980"/>
    <w:rsid w:val="00D23BC7"/>
    <w:rsid w:val="00D24833"/>
    <w:rsid w:val="00D256B0"/>
    <w:rsid w:val="00D259D4"/>
    <w:rsid w:val="00D25EBF"/>
    <w:rsid w:val="00D26272"/>
    <w:rsid w:val="00D26CC4"/>
    <w:rsid w:val="00D26EEF"/>
    <w:rsid w:val="00D27822"/>
    <w:rsid w:val="00D27D39"/>
    <w:rsid w:val="00D30299"/>
    <w:rsid w:val="00D305D1"/>
    <w:rsid w:val="00D3067A"/>
    <w:rsid w:val="00D30800"/>
    <w:rsid w:val="00D30DBE"/>
    <w:rsid w:val="00D30EDD"/>
    <w:rsid w:val="00D31049"/>
    <w:rsid w:val="00D3114C"/>
    <w:rsid w:val="00D315E7"/>
    <w:rsid w:val="00D31CE1"/>
    <w:rsid w:val="00D31EE7"/>
    <w:rsid w:val="00D324A7"/>
    <w:rsid w:val="00D326AC"/>
    <w:rsid w:val="00D32A2A"/>
    <w:rsid w:val="00D33185"/>
    <w:rsid w:val="00D33369"/>
    <w:rsid w:val="00D33954"/>
    <w:rsid w:val="00D33C7B"/>
    <w:rsid w:val="00D34678"/>
    <w:rsid w:val="00D347E0"/>
    <w:rsid w:val="00D3536D"/>
    <w:rsid w:val="00D3546C"/>
    <w:rsid w:val="00D35537"/>
    <w:rsid w:val="00D3588F"/>
    <w:rsid w:val="00D35C25"/>
    <w:rsid w:val="00D35FA5"/>
    <w:rsid w:val="00D36480"/>
    <w:rsid w:val="00D36989"/>
    <w:rsid w:val="00D36D45"/>
    <w:rsid w:val="00D36E05"/>
    <w:rsid w:val="00D3710E"/>
    <w:rsid w:val="00D373EE"/>
    <w:rsid w:val="00D37759"/>
    <w:rsid w:val="00D3777D"/>
    <w:rsid w:val="00D37D63"/>
    <w:rsid w:val="00D40707"/>
    <w:rsid w:val="00D40830"/>
    <w:rsid w:val="00D40EB5"/>
    <w:rsid w:val="00D41267"/>
    <w:rsid w:val="00D415FF"/>
    <w:rsid w:val="00D416C1"/>
    <w:rsid w:val="00D41A02"/>
    <w:rsid w:val="00D41EEC"/>
    <w:rsid w:val="00D422DE"/>
    <w:rsid w:val="00D426FA"/>
    <w:rsid w:val="00D44172"/>
    <w:rsid w:val="00D446AA"/>
    <w:rsid w:val="00D447F1"/>
    <w:rsid w:val="00D44A6D"/>
    <w:rsid w:val="00D44B5A"/>
    <w:rsid w:val="00D44B73"/>
    <w:rsid w:val="00D44D97"/>
    <w:rsid w:val="00D44E62"/>
    <w:rsid w:val="00D45383"/>
    <w:rsid w:val="00D46217"/>
    <w:rsid w:val="00D464CA"/>
    <w:rsid w:val="00D46ADC"/>
    <w:rsid w:val="00D46D53"/>
    <w:rsid w:val="00D47047"/>
    <w:rsid w:val="00D4743C"/>
    <w:rsid w:val="00D4769E"/>
    <w:rsid w:val="00D4786B"/>
    <w:rsid w:val="00D47DE8"/>
    <w:rsid w:val="00D500CD"/>
    <w:rsid w:val="00D502A5"/>
    <w:rsid w:val="00D506CA"/>
    <w:rsid w:val="00D50A57"/>
    <w:rsid w:val="00D50BA6"/>
    <w:rsid w:val="00D51326"/>
    <w:rsid w:val="00D51A6F"/>
    <w:rsid w:val="00D5275B"/>
    <w:rsid w:val="00D52EA8"/>
    <w:rsid w:val="00D5379F"/>
    <w:rsid w:val="00D53959"/>
    <w:rsid w:val="00D53AC6"/>
    <w:rsid w:val="00D53E3A"/>
    <w:rsid w:val="00D53F07"/>
    <w:rsid w:val="00D54130"/>
    <w:rsid w:val="00D54686"/>
    <w:rsid w:val="00D54C1D"/>
    <w:rsid w:val="00D54F03"/>
    <w:rsid w:val="00D552A4"/>
    <w:rsid w:val="00D5579B"/>
    <w:rsid w:val="00D55FA8"/>
    <w:rsid w:val="00D56048"/>
    <w:rsid w:val="00D5618A"/>
    <w:rsid w:val="00D56493"/>
    <w:rsid w:val="00D564DA"/>
    <w:rsid w:val="00D56C62"/>
    <w:rsid w:val="00D5719D"/>
    <w:rsid w:val="00D57792"/>
    <w:rsid w:val="00D60020"/>
    <w:rsid w:val="00D6012E"/>
    <w:rsid w:val="00D60327"/>
    <w:rsid w:val="00D60566"/>
    <w:rsid w:val="00D60A77"/>
    <w:rsid w:val="00D60AD8"/>
    <w:rsid w:val="00D61182"/>
    <w:rsid w:val="00D61240"/>
    <w:rsid w:val="00D61508"/>
    <w:rsid w:val="00D61796"/>
    <w:rsid w:val="00D61EB5"/>
    <w:rsid w:val="00D62054"/>
    <w:rsid w:val="00D620BC"/>
    <w:rsid w:val="00D6217B"/>
    <w:rsid w:val="00D62DCE"/>
    <w:rsid w:val="00D62DD6"/>
    <w:rsid w:val="00D63307"/>
    <w:rsid w:val="00D6332E"/>
    <w:rsid w:val="00D634A1"/>
    <w:rsid w:val="00D6395F"/>
    <w:rsid w:val="00D639AB"/>
    <w:rsid w:val="00D639D7"/>
    <w:rsid w:val="00D63E10"/>
    <w:rsid w:val="00D64575"/>
    <w:rsid w:val="00D6458E"/>
    <w:rsid w:val="00D64780"/>
    <w:rsid w:val="00D64BBB"/>
    <w:rsid w:val="00D64CED"/>
    <w:rsid w:val="00D65543"/>
    <w:rsid w:val="00D65759"/>
    <w:rsid w:val="00D65CE8"/>
    <w:rsid w:val="00D6696C"/>
    <w:rsid w:val="00D669CE"/>
    <w:rsid w:val="00D66C6D"/>
    <w:rsid w:val="00D6749A"/>
    <w:rsid w:val="00D67545"/>
    <w:rsid w:val="00D6796F"/>
    <w:rsid w:val="00D67AA3"/>
    <w:rsid w:val="00D703D5"/>
    <w:rsid w:val="00D7090A"/>
    <w:rsid w:val="00D70CB5"/>
    <w:rsid w:val="00D70F8F"/>
    <w:rsid w:val="00D71846"/>
    <w:rsid w:val="00D72176"/>
    <w:rsid w:val="00D72462"/>
    <w:rsid w:val="00D726D9"/>
    <w:rsid w:val="00D72DBB"/>
    <w:rsid w:val="00D73051"/>
    <w:rsid w:val="00D7395B"/>
    <w:rsid w:val="00D739EF"/>
    <w:rsid w:val="00D73C28"/>
    <w:rsid w:val="00D73C83"/>
    <w:rsid w:val="00D747CB"/>
    <w:rsid w:val="00D74954"/>
    <w:rsid w:val="00D74DEF"/>
    <w:rsid w:val="00D74DFE"/>
    <w:rsid w:val="00D74F35"/>
    <w:rsid w:val="00D75046"/>
    <w:rsid w:val="00D75098"/>
    <w:rsid w:val="00D75B05"/>
    <w:rsid w:val="00D75D30"/>
    <w:rsid w:val="00D75F3D"/>
    <w:rsid w:val="00D76139"/>
    <w:rsid w:val="00D765D2"/>
    <w:rsid w:val="00D7745B"/>
    <w:rsid w:val="00D776D7"/>
    <w:rsid w:val="00D7782C"/>
    <w:rsid w:val="00D7786A"/>
    <w:rsid w:val="00D77B56"/>
    <w:rsid w:val="00D77C50"/>
    <w:rsid w:val="00D77C96"/>
    <w:rsid w:val="00D77D80"/>
    <w:rsid w:val="00D80064"/>
    <w:rsid w:val="00D807B3"/>
    <w:rsid w:val="00D808FD"/>
    <w:rsid w:val="00D80AA4"/>
    <w:rsid w:val="00D80B15"/>
    <w:rsid w:val="00D80CEB"/>
    <w:rsid w:val="00D80F6A"/>
    <w:rsid w:val="00D81071"/>
    <w:rsid w:val="00D812AD"/>
    <w:rsid w:val="00D818ED"/>
    <w:rsid w:val="00D8244F"/>
    <w:rsid w:val="00D82732"/>
    <w:rsid w:val="00D829AF"/>
    <w:rsid w:val="00D83481"/>
    <w:rsid w:val="00D8381A"/>
    <w:rsid w:val="00D83940"/>
    <w:rsid w:val="00D8395E"/>
    <w:rsid w:val="00D83FCC"/>
    <w:rsid w:val="00D8436E"/>
    <w:rsid w:val="00D84488"/>
    <w:rsid w:val="00D847BC"/>
    <w:rsid w:val="00D84C0F"/>
    <w:rsid w:val="00D84E9B"/>
    <w:rsid w:val="00D85D0B"/>
    <w:rsid w:val="00D85FED"/>
    <w:rsid w:val="00D863E6"/>
    <w:rsid w:val="00D86657"/>
    <w:rsid w:val="00D86746"/>
    <w:rsid w:val="00D8678F"/>
    <w:rsid w:val="00D86E8F"/>
    <w:rsid w:val="00D8731A"/>
    <w:rsid w:val="00D8733D"/>
    <w:rsid w:val="00D8752C"/>
    <w:rsid w:val="00D877AC"/>
    <w:rsid w:val="00D87812"/>
    <w:rsid w:val="00D87878"/>
    <w:rsid w:val="00D87F0D"/>
    <w:rsid w:val="00D87FF3"/>
    <w:rsid w:val="00D9008E"/>
    <w:rsid w:val="00D905D2"/>
    <w:rsid w:val="00D90652"/>
    <w:rsid w:val="00D907AE"/>
    <w:rsid w:val="00D909AC"/>
    <w:rsid w:val="00D90E68"/>
    <w:rsid w:val="00D9115E"/>
    <w:rsid w:val="00D91AFD"/>
    <w:rsid w:val="00D91D26"/>
    <w:rsid w:val="00D9202B"/>
    <w:rsid w:val="00D92045"/>
    <w:rsid w:val="00D92B4F"/>
    <w:rsid w:val="00D92CBC"/>
    <w:rsid w:val="00D92DE3"/>
    <w:rsid w:val="00D92F91"/>
    <w:rsid w:val="00D93CE8"/>
    <w:rsid w:val="00D93DF8"/>
    <w:rsid w:val="00D93F1E"/>
    <w:rsid w:val="00D94031"/>
    <w:rsid w:val="00D940F8"/>
    <w:rsid w:val="00D94100"/>
    <w:rsid w:val="00D9436F"/>
    <w:rsid w:val="00D94C1F"/>
    <w:rsid w:val="00D950FA"/>
    <w:rsid w:val="00D957D7"/>
    <w:rsid w:val="00D95AB1"/>
    <w:rsid w:val="00D95BCA"/>
    <w:rsid w:val="00D95DB8"/>
    <w:rsid w:val="00D95F6C"/>
    <w:rsid w:val="00D95FF8"/>
    <w:rsid w:val="00D9623C"/>
    <w:rsid w:val="00D964AD"/>
    <w:rsid w:val="00D968EB"/>
    <w:rsid w:val="00D96904"/>
    <w:rsid w:val="00D969A6"/>
    <w:rsid w:val="00D969E3"/>
    <w:rsid w:val="00D977DF"/>
    <w:rsid w:val="00D97AF9"/>
    <w:rsid w:val="00D97BE6"/>
    <w:rsid w:val="00DA0175"/>
    <w:rsid w:val="00DA0850"/>
    <w:rsid w:val="00DA0D17"/>
    <w:rsid w:val="00DA0EB9"/>
    <w:rsid w:val="00DA12F5"/>
    <w:rsid w:val="00DA207F"/>
    <w:rsid w:val="00DA2099"/>
    <w:rsid w:val="00DA25BA"/>
    <w:rsid w:val="00DA2A2A"/>
    <w:rsid w:val="00DA3714"/>
    <w:rsid w:val="00DA3A30"/>
    <w:rsid w:val="00DA3EC1"/>
    <w:rsid w:val="00DA5289"/>
    <w:rsid w:val="00DA5858"/>
    <w:rsid w:val="00DA5B23"/>
    <w:rsid w:val="00DA61B9"/>
    <w:rsid w:val="00DA650E"/>
    <w:rsid w:val="00DA69BE"/>
    <w:rsid w:val="00DA7117"/>
    <w:rsid w:val="00DA71C0"/>
    <w:rsid w:val="00DA7516"/>
    <w:rsid w:val="00DA7AC0"/>
    <w:rsid w:val="00DB0343"/>
    <w:rsid w:val="00DB0371"/>
    <w:rsid w:val="00DB04E3"/>
    <w:rsid w:val="00DB0614"/>
    <w:rsid w:val="00DB0C6F"/>
    <w:rsid w:val="00DB0E86"/>
    <w:rsid w:val="00DB1335"/>
    <w:rsid w:val="00DB162B"/>
    <w:rsid w:val="00DB16EE"/>
    <w:rsid w:val="00DB19EC"/>
    <w:rsid w:val="00DB25E9"/>
    <w:rsid w:val="00DB2BA1"/>
    <w:rsid w:val="00DB2F1E"/>
    <w:rsid w:val="00DB38AE"/>
    <w:rsid w:val="00DB4401"/>
    <w:rsid w:val="00DB445D"/>
    <w:rsid w:val="00DB4B25"/>
    <w:rsid w:val="00DB5A85"/>
    <w:rsid w:val="00DB5C90"/>
    <w:rsid w:val="00DB63B3"/>
    <w:rsid w:val="00DB6E18"/>
    <w:rsid w:val="00DB6EC2"/>
    <w:rsid w:val="00DB6EC5"/>
    <w:rsid w:val="00DB7641"/>
    <w:rsid w:val="00DB7813"/>
    <w:rsid w:val="00DB78EB"/>
    <w:rsid w:val="00DB7B07"/>
    <w:rsid w:val="00DB7E97"/>
    <w:rsid w:val="00DC0271"/>
    <w:rsid w:val="00DC02F9"/>
    <w:rsid w:val="00DC0749"/>
    <w:rsid w:val="00DC07C6"/>
    <w:rsid w:val="00DC1807"/>
    <w:rsid w:val="00DC182B"/>
    <w:rsid w:val="00DC19CC"/>
    <w:rsid w:val="00DC2067"/>
    <w:rsid w:val="00DC29AC"/>
    <w:rsid w:val="00DC2E47"/>
    <w:rsid w:val="00DC3036"/>
    <w:rsid w:val="00DC33C9"/>
    <w:rsid w:val="00DC3ADA"/>
    <w:rsid w:val="00DC3C59"/>
    <w:rsid w:val="00DC3C72"/>
    <w:rsid w:val="00DC3E5C"/>
    <w:rsid w:val="00DC4014"/>
    <w:rsid w:val="00DC4583"/>
    <w:rsid w:val="00DC4673"/>
    <w:rsid w:val="00DC4B4B"/>
    <w:rsid w:val="00DC4DC9"/>
    <w:rsid w:val="00DC50B6"/>
    <w:rsid w:val="00DC5428"/>
    <w:rsid w:val="00DC54BA"/>
    <w:rsid w:val="00DC54BF"/>
    <w:rsid w:val="00DC551C"/>
    <w:rsid w:val="00DC5763"/>
    <w:rsid w:val="00DC594D"/>
    <w:rsid w:val="00DC5981"/>
    <w:rsid w:val="00DC5D76"/>
    <w:rsid w:val="00DC5FFC"/>
    <w:rsid w:val="00DC61EF"/>
    <w:rsid w:val="00DC6349"/>
    <w:rsid w:val="00DC64EC"/>
    <w:rsid w:val="00DC6DB2"/>
    <w:rsid w:val="00DC7187"/>
    <w:rsid w:val="00DC72E7"/>
    <w:rsid w:val="00DC775B"/>
    <w:rsid w:val="00DC78D5"/>
    <w:rsid w:val="00DC7E09"/>
    <w:rsid w:val="00DD03AC"/>
    <w:rsid w:val="00DD0482"/>
    <w:rsid w:val="00DD05E1"/>
    <w:rsid w:val="00DD0BCD"/>
    <w:rsid w:val="00DD1110"/>
    <w:rsid w:val="00DD1298"/>
    <w:rsid w:val="00DD1527"/>
    <w:rsid w:val="00DD158A"/>
    <w:rsid w:val="00DD15B1"/>
    <w:rsid w:val="00DD1CF5"/>
    <w:rsid w:val="00DD2047"/>
    <w:rsid w:val="00DD23E8"/>
    <w:rsid w:val="00DD24F6"/>
    <w:rsid w:val="00DD2726"/>
    <w:rsid w:val="00DD2F93"/>
    <w:rsid w:val="00DD3823"/>
    <w:rsid w:val="00DD3A99"/>
    <w:rsid w:val="00DD3CDE"/>
    <w:rsid w:val="00DD490A"/>
    <w:rsid w:val="00DD4C7E"/>
    <w:rsid w:val="00DD4C82"/>
    <w:rsid w:val="00DD4F84"/>
    <w:rsid w:val="00DD4FBE"/>
    <w:rsid w:val="00DD4FD5"/>
    <w:rsid w:val="00DD58BD"/>
    <w:rsid w:val="00DD5B27"/>
    <w:rsid w:val="00DD695C"/>
    <w:rsid w:val="00DD7335"/>
    <w:rsid w:val="00DD76C8"/>
    <w:rsid w:val="00DD7CBC"/>
    <w:rsid w:val="00DD7E96"/>
    <w:rsid w:val="00DD7FFB"/>
    <w:rsid w:val="00DE0CCB"/>
    <w:rsid w:val="00DE10A0"/>
    <w:rsid w:val="00DE115C"/>
    <w:rsid w:val="00DE1F0C"/>
    <w:rsid w:val="00DE24C3"/>
    <w:rsid w:val="00DE2580"/>
    <w:rsid w:val="00DE27FD"/>
    <w:rsid w:val="00DE2924"/>
    <w:rsid w:val="00DE3015"/>
    <w:rsid w:val="00DE3434"/>
    <w:rsid w:val="00DE36EA"/>
    <w:rsid w:val="00DE3810"/>
    <w:rsid w:val="00DE3F4D"/>
    <w:rsid w:val="00DE4660"/>
    <w:rsid w:val="00DE477D"/>
    <w:rsid w:val="00DE5557"/>
    <w:rsid w:val="00DE6177"/>
    <w:rsid w:val="00DE65F9"/>
    <w:rsid w:val="00DE6C4F"/>
    <w:rsid w:val="00DE72CC"/>
    <w:rsid w:val="00DE7B73"/>
    <w:rsid w:val="00DE7D8A"/>
    <w:rsid w:val="00DF0760"/>
    <w:rsid w:val="00DF0DC3"/>
    <w:rsid w:val="00DF0F52"/>
    <w:rsid w:val="00DF11F9"/>
    <w:rsid w:val="00DF171B"/>
    <w:rsid w:val="00DF181B"/>
    <w:rsid w:val="00DF1BA5"/>
    <w:rsid w:val="00DF20B0"/>
    <w:rsid w:val="00DF2653"/>
    <w:rsid w:val="00DF3223"/>
    <w:rsid w:val="00DF3242"/>
    <w:rsid w:val="00DF35AB"/>
    <w:rsid w:val="00DF3710"/>
    <w:rsid w:val="00DF3766"/>
    <w:rsid w:val="00DF38CE"/>
    <w:rsid w:val="00DF399D"/>
    <w:rsid w:val="00DF39F8"/>
    <w:rsid w:val="00DF3F18"/>
    <w:rsid w:val="00DF4018"/>
    <w:rsid w:val="00DF4B4E"/>
    <w:rsid w:val="00DF551D"/>
    <w:rsid w:val="00DF5937"/>
    <w:rsid w:val="00DF5F4E"/>
    <w:rsid w:val="00DF60C6"/>
    <w:rsid w:val="00DF615D"/>
    <w:rsid w:val="00DF65EB"/>
    <w:rsid w:val="00DF6C20"/>
    <w:rsid w:val="00DF760C"/>
    <w:rsid w:val="00E00048"/>
    <w:rsid w:val="00E00056"/>
    <w:rsid w:val="00E00CF4"/>
    <w:rsid w:val="00E01383"/>
    <w:rsid w:val="00E01465"/>
    <w:rsid w:val="00E01C30"/>
    <w:rsid w:val="00E024B4"/>
    <w:rsid w:val="00E0348A"/>
    <w:rsid w:val="00E040F1"/>
    <w:rsid w:val="00E041AD"/>
    <w:rsid w:val="00E04506"/>
    <w:rsid w:val="00E04507"/>
    <w:rsid w:val="00E04936"/>
    <w:rsid w:val="00E04A0E"/>
    <w:rsid w:val="00E04FF8"/>
    <w:rsid w:val="00E05C03"/>
    <w:rsid w:val="00E05EF1"/>
    <w:rsid w:val="00E06392"/>
    <w:rsid w:val="00E06431"/>
    <w:rsid w:val="00E0663E"/>
    <w:rsid w:val="00E06688"/>
    <w:rsid w:val="00E0677E"/>
    <w:rsid w:val="00E068DF"/>
    <w:rsid w:val="00E0713A"/>
    <w:rsid w:val="00E07265"/>
    <w:rsid w:val="00E07421"/>
    <w:rsid w:val="00E07537"/>
    <w:rsid w:val="00E07546"/>
    <w:rsid w:val="00E0764B"/>
    <w:rsid w:val="00E07DCC"/>
    <w:rsid w:val="00E10108"/>
    <w:rsid w:val="00E10296"/>
    <w:rsid w:val="00E1071C"/>
    <w:rsid w:val="00E1072F"/>
    <w:rsid w:val="00E108F5"/>
    <w:rsid w:val="00E1098D"/>
    <w:rsid w:val="00E10BB5"/>
    <w:rsid w:val="00E10F26"/>
    <w:rsid w:val="00E10F53"/>
    <w:rsid w:val="00E11171"/>
    <w:rsid w:val="00E119B0"/>
    <w:rsid w:val="00E11E0C"/>
    <w:rsid w:val="00E1268A"/>
    <w:rsid w:val="00E12791"/>
    <w:rsid w:val="00E12B88"/>
    <w:rsid w:val="00E12D94"/>
    <w:rsid w:val="00E12F9C"/>
    <w:rsid w:val="00E131A0"/>
    <w:rsid w:val="00E13575"/>
    <w:rsid w:val="00E13C66"/>
    <w:rsid w:val="00E13E32"/>
    <w:rsid w:val="00E140C8"/>
    <w:rsid w:val="00E1454D"/>
    <w:rsid w:val="00E14B76"/>
    <w:rsid w:val="00E14B7D"/>
    <w:rsid w:val="00E14C87"/>
    <w:rsid w:val="00E15132"/>
    <w:rsid w:val="00E15344"/>
    <w:rsid w:val="00E15B75"/>
    <w:rsid w:val="00E16E40"/>
    <w:rsid w:val="00E16FB5"/>
    <w:rsid w:val="00E17101"/>
    <w:rsid w:val="00E17319"/>
    <w:rsid w:val="00E176C4"/>
    <w:rsid w:val="00E17C42"/>
    <w:rsid w:val="00E20018"/>
    <w:rsid w:val="00E201A1"/>
    <w:rsid w:val="00E20313"/>
    <w:rsid w:val="00E2059B"/>
    <w:rsid w:val="00E2081A"/>
    <w:rsid w:val="00E209A4"/>
    <w:rsid w:val="00E20C17"/>
    <w:rsid w:val="00E20D10"/>
    <w:rsid w:val="00E20D3F"/>
    <w:rsid w:val="00E20DC1"/>
    <w:rsid w:val="00E21026"/>
    <w:rsid w:val="00E210A6"/>
    <w:rsid w:val="00E212AC"/>
    <w:rsid w:val="00E219F4"/>
    <w:rsid w:val="00E21E90"/>
    <w:rsid w:val="00E22009"/>
    <w:rsid w:val="00E22198"/>
    <w:rsid w:val="00E22F32"/>
    <w:rsid w:val="00E2323E"/>
    <w:rsid w:val="00E23290"/>
    <w:rsid w:val="00E236EC"/>
    <w:rsid w:val="00E23900"/>
    <w:rsid w:val="00E23C8B"/>
    <w:rsid w:val="00E23CB5"/>
    <w:rsid w:val="00E23F92"/>
    <w:rsid w:val="00E24214"/>
    <w:rsid w:val="00E2474C"/>
    <w:rsid w:val="00E24FAA"/>
    <w:rsid w:val="00E24FD5"/>
    <w:rsid w:val="00E2504F"/>
    <w:rsid w:val="00E2595A"/>
    <w:rsid w:val="00E25F3B"/>
    <w:rsid w:val="00E25FA7"/>
    <w:rsid w:val="00E26069"/>
    <w:rsid w:val="00E2616B"/>
    <w:rsid w:val="00E26217"/>
    <w:rsid w:val="00E26385"/>
    <w:rsid w:val="00E264DE"/>
    <w:rsid w:val="00E26572"/>
    <w:rsid w:val="00E2663E"/>
    <w:rsid w:val="00E26A64"/>
    <w:rsid w:val="00E26E58"/>
    <w:rsid w:val="00E27030"/>
    <w:rsid w:val="00E27125"/>
    <w:rsid w:val="00E273B1"/>
    <w:rsid w:val="00E277CD"/>
    <w:rsid w:val="00E27C6D"/>
    <w:rsid w:val="00E27EA0"/>
    <w:rsid w:val="00E302C7"/>
    <w:rsid w:val="00E307B1"/>
    <w:rsid w:val="00E307C2"/>
    <w:rsid w:val="00E307F9"/>
    <w:rsid w:val="00E30A65"/>
    <w:rsid w:val="00E30B18"/>
    <w:rsid w:val="00E31316"/>
    <w:rsid w:val="00E317A9"/>
    <w:rsid w:val="00E31E5F"/>
    <w:rsid w:val="00E320CB"/>
    <w:rsid w:val="00E3230B"/>
    <w:rsid w:val="00E324FB"/>
    <w:rsid w:val="00E32EB2"/>
    <w:rsid w:val="00E3313B"/>
    <w:rsid w:val="00E33435"/>
    <w:rsid w:val="00E33637"/>
    <w:rsid w:val="00E33811"/>
    <w:rsid w:val="00E33AB9"/>
    <w:rsid w:val="00E33BAA"/>
    <w:rsid w:val="00E33D1E"/>
    <w:rsid w:val="00E34219"/>
    <w:rsid w:val="00E343BA"/>
    <w:rsid w:val="00E348D8"/>
    <w:rsid w:val="00E34906"/>
    <w:rsid w:val="00E349C2"/>
    <w:rsid w:val="00E34ADF"/>
    <w:rsid w:val="00E34DD2"/>
    <w:rsid w:val="00E352BA"/>
    <w:rsid w:val="00E3572E"/>
    <w:rsid w:val="00E35903"/>
    <w:rsid w:val="00E35B6A"/>
    <w:rsid w:val="00E35BF5"/>
    <w:rsid w:val="00E35EDD"/>
    <w:rsid w:val="00E3622F"/>
    <w:rsid w:val="00E36CFA"/>
    <w:rsid w:val="00E36E6A"/>
    <w:rsid w:val="00E37524"/>
    <w:rsid w:val="00E37525"/>
    <w:rsid w:val="00E376A8"/>
    <w:rsid w:val="00E37B16"/>
    <w:rsid w:val="00E37B90"/>
    <w:rsid w:val="00E40110"/>
    <w:rsid w:val="00E405F1"/>
    <w:rsid w:val="00E40D48"/>
    <w:rsid w:val="00E40D4E"/>
    <w:rsid w:val="00E410AB"/>
    <w:rsid w:val="00E410C7"/>
    <w:rsid w:val="00E41201"/>
    <w:rsid w:val="00E413F9"/>
    <w:rsid w:val="00E418A5"/>
    <w:rsid w:val="00E41AC6"/>
    <w:rsid w:val="00E41DA6"/>
    <w:rsid w:val="00E4203B"/>
    <w:rsid w:val="00E42760"/>
    <w:rsid w:val="00E42A57"/>
    <w:rsid w:val="00E42AB0"/>
    <w:rsid w:val="00E42B1D"/>
    <w:rsid w:val="00E42B6A"/>
    <w:rsid w:val="00E42E3E"/>
    <w:rsid w:val="00E4342F"/>
    <w:rsid w:val="00E43597"/>
    <w:rsid w:val="00E43818"/>
    <w:rsid w:val="00E438E8"/>
    <w:rsid w:val="00E4409A"/>
    <w:rsid w:val="00E44185"/>
    <w:rsid w:val="00E44928"/>
    <w:rsid w:val="00E44B62"/>
    <w:rsid w:val="00E44C04"/>
    <w:rsid w:val="00E44D1A"/>
    <w:rsid w:val="00E44EB6"/>
    <w:rsid w:val="00E450FD"/>
    <w:rsid w:val="00E451CC"/>
    <w:rsid w:val="00E452CC"/>
    <w:rsid w:val="00E45D0D"/>
    <w:rsid w:val="00E46310"/>
    <w:rsid w:val="00E465A0"/>
    <w:rsid w:val="00E46741"/>
    <w:rsid w:val="00E4728F"/>
    <w:rsid w:val="00E473BA"/>
    <w:rsid w:val="00E4761E"/>
    <w:rsid w:val="00E50592"/>
    <w:rsid w:val="00E5068F"/>
    <w:rsid w:val="00E50762"/>
    <w:rsid w:val="00E50BEC"/>
    <w:rsid w:val="00E50C09"/>
    <w:rsid w:val="00E50F61"/>
    <w:rsid w:val="00E5105C"/>
    <w:rsid w:val="00E511B7"/>
    <w:rsid w:val="00E51D50"/>
    <w:rsid w:val="00E51F5E"/>
    <w:rsid w:val="00E52018"/>
    <w:rsid w:val="00E521CB"/>
    <w:rsid w:val="00E52502"/>
    <w:rsid w:val="00E52614"/>
    <w:rsid w:val="00E529F8"/>
    <w:rsid w:val="00E53045"/>
    <w:rsid w:val="00E533C8"/>
    <w:rsid w:val="00E53A06"/>
    <w:rsid w:val="00E53B28"/>
    <w:rsid w:val="00E54102"/>
    <w:rsid w:val="00E545C0"/>
    <w:rsid w:val="00E54DAA"/>
    <w:rsid w:val="00E551ED"/>
    <w:rsid w:val="00E553D5"/>
    <w:rsid w:val="00E5577D"/>
    <w:rsid w:val="00E5587F"/>
    <w:rsid w:val="00E55955"/>
    <w:rsid w:val="00E5599E"/>
    <w:rsid w:val="00E55E89"/>
    <w:rsid w:val="00E5601F"/>
    <w:rsid w:val="00E56176"/>
    <w:rsid w:val="00E56CA3"/>
    <w:rsid w:val="00E5714A"/>
    <w:rsid w:val="00E576FB"/>
    <w:rsid w:val="00E57782"/>
    <w:rsid w:val="00E60067"/>
    <w:rsid w:val="00E6028C"/>
    <w:rsid w:val="00E6064F"/>
    <w:rsid w:val="00E60E21"/>
    <w:rsid w:val="00E6142D"/>
    <w:rsid w:val="00E614FA"/>
    <w:rsid w:val="00E61608"/>
    <w:rsid w:val="00E616BD"/>
    <w:rsid w:val="00E61757"/>
    <w:rsid w:val="00E61FC6"/>
    <w:rsid w:val="00E61FD1"/>
    <w:rsid w:val="00E620A7"/>
    <w:rsid w:val="00E62E41"/>
    <w:rsid w:val="00E62F9E"/>
    <w:rsid w:val="00E632A1"/>
    <w:rsid w:val="00E63369"/>
    <w:rsid w:val="00E636EF"/>
    <w:rsid w:val="00E640FA"/>
    <w:rsid w:val="00E64111"/>
    <w:rsid w:val="00E64169"/>
    <w:rsid w:val="00E645C9"/>
    <w:rsid w:val="00E64F4C"/>
    <w:rsid w:val="00E651E6"/>
    <w:rsid w:val="00E654F7"/>
    <w:rsid w:val="00E657F9"/>
    <w:rsid w:val="00E65835"/>
    <w:rsid w:val="00E658DB"/>
    <w:rsid w:val="00E660EA"/>
    <w:rsid w:val="00E665D6"/>
    <w:rsid w:val="00E667E8"/>
    <w:rsid w:val="00E66E9A"/>
    <w:rsid w:val="00E66F5A"/>
    <w:rsid w:val="00E671C2"/>
    <w:rsid w:val="00E672F6"/>
    <w:rsid w:val="00E6748D"/>
    <w:rsid w:val="00E6795A"/>
    <w:rsid w:val="00E705FB"/>
    <w:rsid w:val="00E711F4"/>
    <w:rsid w:val="00E71355"/>
    <w:rsid w:val="00E71F09"/>
    <w:rsid w:val="00E73129"/>
    <w:rsid w:val="00E73186"/>
    <w:rsid w:val="00E737E7"/>
    <w:rsid w:val="00E7396B"/>
    <w:rsid w:val="00E73B84"/>
    <w:rsid w:val="00E73CEF"/>
    <w:rsid w:val="00E73D07"/>
    <w:rsid w:val="00E74882"/>
    <w:rsid w:val="00E74BD5"/>
    <w:rsid w:val="00E751C6"/>
    <w:rsid w:val="00E752F9"/>
    <w:rsid w:val="00E75447"/>
    <w:rsid w:val="00E75984"/>
    <w:rsid w:val="00E75BCF"/>
    <w:rsid w:val="00E75C4D"/>
    <w:rsid w:val="00E75F5B"/>
    <w:rsid w:val="00E7606C"/>
    <w:rsid w:val="00E763B8"/>
    <w:rsid w:val="00E770B5"/>
    <w:rsid w:val="00E778F1"/>
    <w:rsid w:val="00E7797E"/>
    <w:rsid w:val="00E77BA6"/>
    <w:rsid w:val="00E800B1"/>
    <w:rsid w:val="00E80535"/>
    <w:rsid w:val="00E80B7E"/>
    <w:rsid w:val="00E80ED4"/>
    <w:rsid w:val="00E82124"/>
    <w:rsid w:val="00E82245"/>
    <w:rsid w:val="00E82663"/>
    <w:rsid w:val="00E828C3"/>
    <w:rsid w:val="00E82C61"/>
    <w:rsid w:val="00E82C6F"/>
    <w:rsid w:val="00E834B1"/>
    <w:rsid w:val="00E83A06"/>
    <w:rsid w:val="00E83ABF"/>
    <w:rsid w:val="00E83B0C"/>
    <w:rsid w:val="00E83BB0"/>
    <w:rsid w:val="00E84114"/>
    <w:rsid w:val="00E84368"/>
    <w:rsid w:val="00E84547"/>
    <w:rsid w:val="00E848AA"/>
    <w:rsid w:val="00E84C7F"/>
    <w:rsid w:val="00E84D7E"/>
    <w:rsid w:val="00E851E1"/>
    <w:rsid w:val="00E85743"/>
    <w:rsid w:val="00E85C2C"/>
    <w:rsid w:val="00E86135"/>
    <w:rsid w:val="00E8614B"/>
    <w:rsid w:val="00E86FDE"/>
    <w:rsid w:val="00E87702"/>
    <w:rsid w:val="00E8781E"/>
    <w:rsid w:val="00E87DB6"/>
    <w:rsid w:val="00E87F31"/>
    <w:rsid w:val="00E9021D"/>
    <w:rsid w:val="00E90425"/>
    <w:rsid w:val="00E90890"/>
    <w:rsid w:val="00E90947"/>
    <w:rsid w:val="00E909A0"/>
    <w:rsid w:val="00E90B4B"/>
    <w:rsid w:val="00E90B8C"/>
    <w:rsid w:val="00E9121E"/>
    <w:rsid w:val="00E916D1"/>
    <w:rsid w:val="00E9170F"/>
    <w:rsid w:val="00E917C7"/>
    <w:rsid w:val="00E91832"/>
    <w:rsid w:val="00E91E74"/>
    <w:rsid w:val="00E91F25"/>
    <w:rsid w:val="00E91FC8"/>
    <w:rsid w:val="00E91FDA"/>
    <w:rsid w:val="00E9211D"/>
    <w:rsid w:val="00E92632"/>
    <w:rsid w:val="00E92B1B"/>
    <w:rsid w:val="00E92C31"/>
    <w:rsid w:val="00E932CF"/>
    <w:rsid w:val="00E93594"/>
    <w:rsid w:val="00E9394A"/>
    <w:rsid w:val="00E940AA"/>
    <w:rsid w:val="00E94596"/>
    <w:rsid w:val="00E94B8F"/>
    <w:rsid w:val="00E95137"/>
    <w:rsid w:val="00E95BDD"/>
    <w:rsid w:val="00E95C9F"/>
    <w:rsid w:val="00E95F81"/>
    <w:rsid w:val="00E96071"/>
    <w:rsid w:val="00E962C8"/>
    <w:rsid w:val="00E964D8"/>
    <w:rsid w:val="00E96609"/>
    <w:rsid w:val="00E96C44"/>
    <w:rsid w:val="00E96E2E"/>
    <w:rsid w:val="00E97291"/>
    <w:rsid w:val="00E97319"/>
    <w:rsid w:val="00E97586"/>
    <w:rsid w:val="00E97BBD"/>
    <w:rsid w:val="00EA0015"/>
    <w:rsid w:val="00EA011E"/>
    <w:rsid w:val="00EA0624"/>
    <w:rsid w:val="00EA070B"/>
    <w:rsid w:val="00EA0874"/>
    <w:rsid w:val="00EA0AC4"/>
    <w:rsid w:val="00EA1636"/>
    <w:rsid w:val="00EA169A"/>
    <w:rsid w:val="00EA171A"/>
    <w:rsid w:val="00EA1DE6"/>
    <w:rsid w:val="00EA1EC0"/>
    <w:rsid w:val="00EA259D"/>
    <w:rsid w:val="00EA2D83"/>
    <w:rsid w:val="00EA3A04"/>
    <w:rsid w:val="00EA3C0C"/>
    <w:rsid w:val="00EA42F1"/>
    <w:rsid w:val="00EA4573"/>
    <w:rsid w:val="00EA4BDF"/>
    <w:rsid w:val="00EA4DE0"/>
    <w:rsid w:val="00EA50B6"/>
    <w:rsid w:val="00EA583F"/>
    <w:rsid w:val="00EA59C3"/>
    <w:rsid w:val="00EA61EC"/>
    <w:rsid w:val="00EA69CA"/>
    <w:rsid w:val="00EA6A98"/>
    <w:rsid w:val="00EA6F9A"/>
    <w:rsid w:val="00EA74B9"/>
    <w:rsid w:val="00EA74BA"/>
    <w:rsid w:val="00EA7625"/>
    <w:rsid w:val="00EB1518"/>
    <w:rsid w:val="00EB18BA"/>
    <w:rsid w:val="00EB1F53"/>
    <w:rsid w:val="00EB2235"/>
    <w:rsid w:val="00EB237C"/>
    <w:rsid w:val="00EB27CE"/>
    <w:rsid w:val="00EB35A9"/>
    <w:rsid w:val="00EB3663"/>
    <w:rsid w:val="00EB39E8"/>
    <w:rsid w:val="00EB3A0A"/>
    <w:rsid w:val="00EB418A"/>
    <w:rsid w:val="00EB426E"/>
    <w:rsid w:val="00EB4296"/>
    <w:rsid w:val="00EB4EFA"/>
    <w:rsid w:val="00EB52FE"/>
    <w:rsid w:val="00EB56DD"/>
    <w:rsid w:val="00EB5ABF"/>
    <w:rsid w:val="00EB5B0D"/>
    <w:rsid w:val="00EB5D23"/>
    <w:rsid w:val="00EB5FCF"/>
    <w:rsid w:val="00EB6167"/>
    <w:rsid w:val="00EB689C"/>
    <w:rsid w:val="00EB713D"/>
    <w:rsid w:val="00EB75B8"/>
    <w:rsid w:val="00EB79CD"/>
    <w:rsid w:val="00EB7B7F"/>
    <w:rsid w:val="00EB7BE2"/>
    <w:rsid w:val="00EC03BC"/>
    <w:rsid w:val="00EC0736"/>
    <w:rsid w:val="00EC084D"/>
    <w:rsid w:val="00EC0E51"/>
    <w:rsid w:val="00EC0E76"/>
    <w:rsid w:val="00EC1481"/>
    <w:rsid w:val="00EC1773"/>
    <w:rsid w:val="00EC18AA"/>
    <w:rsid w:val="00EC190C"/>
    <w:rsid w:val="00EC1BAD"/>
    <w:rsid w:val="00EC236B"/>
    <w:rsid w:val="00EC2697"/>
    <w:rsid w:val="00EC330F"/>
    <w:rsid w:val="00EC33CA"/>
    <w:rsid w:val="00EC3711"/>
    <w:rsid w:val="00EC3A11"/>
    <w:rsid w:val="00EC3AF8"/>
    <w:rsid w:val="00EC405C"/>
    <w:rsid w:val="00EC43B4"/>
    <w:rsid w:val="00EC47F8"/>
    <w:rsid w:val="00EC4CAB"/>
    <w:rsid w:val="00EC4CB8"/>
    <w:rsid w:val="00EC5131"/>
    <w:rsid w:val="00EC52F2"/>
    <w:rsid w:val="00EC567B"/>
    <w:rsid w:val="00EC5A22"/>
    <w:rsid w:val="00EC5CBE"/>
    <w:rsid w:val="00EC5F07"/>
    <w:rsid w:val="00EC610D"/>
    <w:rsid w:val="00EC61DC"/>
    <w:rsid w:val="00EC64F7"/>
    <w:rsid w:val="00EC682B"/>
    <w:rsid w:val="00EC72B6"/>
    <w:rsid w:val="00EC74C3"/>
    <w:rsid w:val="00EC76AD"/>
    <w:rsid w:val="00ED0F89"/>
    <w:rsid w:val="00ED114C"/>
    <w:rsid w:val="00ED13C3"/>
    <w:rsid w:val="00ED1F63"/>
    <w:rsid w:val="00ED1FF8"/>
    <w:rsid w:val="00ED2187"/>
    <w:rsid w:val="00ED2A76"/>
    <w:rsid w:val="00ED2D26"/>
    <w:rsid w:val="00ED2E1C"/>
    <w:rsid w:val="00ED2E83"/>
    <w:rsid w:val="00ED2F0B"/>
    <w:rsid w:val="00ED305A"/>
    <w:rsid w:val="00ED3268"/>
    <w:rsid w:val="00ED3487"/>
    <w:rsid w:val="00ED36F8"/>
    <w:rsid w:val="00ED3841"/>
    <w:rsid w:val="00ED3ADC"/>
    <w:rsid w:val="00ED3FD9"/>
    <w:rsid w:val="00ED4CCF"/>
    <w:rsid w:val="00ED51CC"/>
    <w:rsid w:val="00ED5754"/>
    <w:rsid w:val="00ED5FA3"/>
    <w:rsid w:val="00ED61D0"/>
    <w:rsid w:val="00ED6493"/>
    <w:rsid w:val="00ED65F1"/>
    <w:rsid w:val="00ED6B48"/>
    <w:rsid w:val="00ED705C"/>
    <w:rsid w:val="00ED7594"/>
    <w:rsid w:val="00EE021C"/>
    <w:rsid w:val="00EE0608"/>
    <w:rsid w:val="00EE06BA"/>
    <w:rsid w:val="00EE0B08"/>
    <w:rsid w:val="00EE0DD8"/>
    <w:rsid w:val="00EE0FFF"/>
    <w:rsid w:val="00EE1225"/>
    <w:rsid w:val="00EE15FF"/>
    <w:rsid w:val="00EE160A"/>
    <w:rsid w:val="00EE17C8"/>
    <w:rsid w:val="00EE1AF4"/>
    <w:rsid w:val="00EE1E51"/>
    <w:rsid w:val="00EE2012"/>
    <w:rsid w:val="00EE20A4"/>
    <w:rsid w:val="00EE27DD"/>
    <w:rsid w:val="00EE2AD6"/>
    <w:rsid w:val="00EE316C"/>
    <w:rsid w:val="00EE3320"/>
    <w:rsid w:val="00EE359C"/>
    <w:rsid w:val="00EE39D5"/>
    <w:rsid w:val="00EE3CD8"/>
    <w:rsid w:val="00EE3CE1"/>
    <w:rsid w:val="00EE44F3"/>
    <w:rsid w:val="00EE4A24"/>
    <w:rsid w:val="00EE4AD1"/>
    <w:rsid w:val="00EE4BC7"/>
    <w:rsid w:val="00EE5374"/>
    <w:rsid w:val="00EE554F"/>
    <w:rsid w:val="00EE556A"/>
    <w:rsid w:val="00EE6AC0"/>
    <w:rsid w:val="00EE6E4A"/>
    <w:rsid w:val="00EE6FFA"/>
    <w:rsid w:val="00EE7276"/>
    <w:rsid w:val="00EE764F"/>
    <w:rsid w:val="00EE77CB"/>
    <w:rsid w:val="00EE7E4E"/>
    <w:rsid w:val="00EF008B"/>
    <w:rsid w:val="00EF04BB"/>
    <w:rsid w:val="00EF0CB1"/>
    <w:rsid w:val="00EF107F"/>
    <w:rsid w:val="00EF172B"/>
    <w:rsid w:val="00EF1BF1"/>
    <w:rsid w:val="00EF20E5"/>
    <w:rsid w:val="00EF333E"/>
    <w:rsid w:val="00EF3468"/>
    <w:rsid w:val="00EF3DBA"/>
    <w:rsid w:val="00EF46D2"/>
    <w:rsid w:val="00EF4793"/>
    <w:rsid w:val="00EF4C75"/>
    <w:rsid w:val="00EF4D8B"/>
    <w:rsid w:val="00EF4F5C"/>
    <w:rsid w:val="00EF52F7"/>
    <w:rsid w:val="00EF5306"/>
    <w:rsid w:val="00EF5736"/>
    <w:rsid w:val="00EF5ADC"/>
    <w:rsid w:val="00EF5B41"/>
    <w:rsid w:val="00EF5C78"/>
    <w:rsid w:val="00EF5D43"/>
    <w:rsid w:val="00EF64E2"/>
    <w:rsid w:val="00EF727F"/>
    <w:rsid w:val="00EF72BF"/>
    <w:rsid w:val="00EF74B7"/>
    <w:rsid w:val="00EF76CD"/>
    <w:rsid w:val="00EF78B1"/>
    <w:rsid w:val="00EF7CF5"/>
    <w:rsid w:val="00F0018D"/>
    <w:rsid w:val="00F004C0"/>
    <w:rsid w:val="00F00BBF"/>
    <w:rsid w:val="00F013EF"/>
    <w:rsid w:val="00F01E50"/>
    <w:rsid w:val="00F023E9"/>
    <w:rsid w:val="00F02437"/>
    <w:rsid w:val="00F02842"/>
    <w:rsid w:val="00F029C9"/>
    <w:rsid w:val="00F03390"/>
    <w:rsid w:val="00F03DF1"/>
    <w:rsid w:val="00F04430"/>
    <w:rsid w:val="00F0445C"/>
    <w:rsid w:val="00F04534"/>
    <w:rsid w:val="00F04EFF"/>
    <w:rsid w:val="00F05023"/>
    <w:rsid w:val="00F05245"/>
    <w:rsid w:val="00F05703"/>
    <w:rsid w:val="00F05DE7"/>
    <w:rsid w:val="00F0635E"/>
    <w:rsid w:val="00F064A3"/>
    <w:rsid w:val="00F066A7"/>
    <w:rsid w:val="00F06E74"/>
    <w:rsid w:val="00F06F25"/>
    <w:rsid w:val="00F07906"/>
    <w:rsid w:val="00F07DF1"/>
    <w:rsid w:val="00F07FC1"/>
    <w:rsid w:val="00F106EC"/>
    <w:rsid w:val="00F109B8"/>
    <w:rsid w:val="00F10A0A"/>
    <w:rsid w:val="00F10AF6"/>
    <w:rsid w:val="00F10B7C"/>
    <w:rsid w:val="00F10BCD"/>
    <w:rsid w:val="00F10DE0"/>
    <w:rsid w:val="00F10F78"/>
    <w:rsid w:val="00F1142F"/>
    <w:rsid w:val="00F11566"/>
    <w:rsid w:val="00F11683"/>
    <w:rsid w:val="00F123CB"/>
    <w:rsid w:val="00F13042"/>
    <w:rsid w:val="00F1324E"/>
    <w:rsid w:val="00F13895"/>
    <w:rsid w:val="00F13A32"/>
    <w:rsid w:val="00F13BDC"/>
    <w:rsid w:val="00F14615"/>
    <w:rsid w:val="00F1463D"/>
    <w:rsid w:val="00F14E31"/>
    <w:rsid w:val="00F15120"/>
    <w:rsid w:val="00F15125"/>
    <w:rsid w:val="00F15934"/>
    <w:rsid w:val="00F16578"/>
    <w:rsid w:val="00F16631"/>
    <w:rsid w:val="00F167F5"/>
    <w:rsid w:val="00F16A9E"/>
    <w:rsid w:val="00F16CD0"/>
    <w:rsid w:val="00F16F6E"/>
    <w:rsid w:val="00F17378"/>
    <w:rsid w:val="00F1752F"/>
    <w:rsid w:val="00F1767A"/>
    <w:rsid w:val="00F178FA"/>
    <w:rsid w:val="00F179D7"/>
    <w:rsid w:val="00F17C31"/>
    <w:rsid w:val="00F17E55"/>
    <w:rsid w:val="00F200AF"/>
    <w:rsid w:val="00F214DF"/>
    <w:rsid w:val="00F21891"/>
    <w:rsid w:val="00F21ABA"/>
    <w:rsid w:val="00F21B91"/>
    <w:rsid w:val="00F21FD2"/>
    <w:rsid w:val="00F22751"/>
    <w:rsid w:val="00F22854"/>
    <w:rsid w:val="00F22F5F"/>
    <w:rsid w:val="00F2314C"/>
    <w:rsid w:val="00F233C5"/>
    <w:rsid w:val="00F239D4"/>
    <w:rsid w:val="00F23AD2"/>
    <w:rsid w:val="00F23EAD"/>
    <w:rsid w:val="00F2457A"/>
    <w:rsid w:val="00F2459B"/>
    <w:rsid w:val="00F248F7"/>
    <w:rsid w:val="00F25180"/>
    <w:rsid w:val="00F25196"/>
    <w:rsid w:val="00F25235"/>
    <w:rsid w:val="00F25630"/>
    <w:rsid w:val="00F25A55"/>
    <w:rsid w:val="00F25AA9"/>
    <w:rsid w:val="00F25CC8"/>
    <w:rsid w:val="00F25D47"/>
    <w:rsid w:val="00F25E2E"/>
    <w:rsid w:val="00F25F44"/>
    <w:rsid w:val="00F26E8F"/>
    <w:rsid w:val="00F2716B"/>
    <w:rsid w:val="00F277B5"/>
    <w:rsid w:val="00F27BDE"/>
    <w:rsid w:val="00F31456"/>
    <w:rsid w:val="00F314CB"/>
    <w:rsid w:val="00F318F5"/>
    <w:rsid w:val="00F31949"/>
    <w:rsid w:val="00F31990"/>
    <w:rsid w:val="00F321BE"/>
    <w:rsid w:val="00F322CC"/>
    <w:rsid w:val="00F32615"/>
    <w:rsid w:val="00F32863"/>
    <w:rsid w:val="00F3295D"/>
    <w:rsid w:val="00F329EB"/>
    <w:rsid w:val="00F32D18"/>
    <w:rsid w:val="00F32E43"/>
    <w:rsid w:val="00F337D4"/>
    <w:rsid w:val="00F33896"/>
    <w:rsid w:val="00F33ABC"/>
    <w:rsid w:val="00F33F61"/>
    <w:rsid w:val="00F33FD2"/>
    <w:rsid w:val="00F34113"/>
    <w:rsid w:val="00F3508F"/>
    <w:rsid w:val="00F35469"/>
    <w:rsid w:val="00F35762"/>
    <w:rsid w:val="00F3608E"/>
    <w:rsid w:val="00F3612B"/>
    <w:rsid w:val="00F363A6"/>
    <w:rsid w:val="00F36A36"/>
    <w:rsid w:val="00F36A6E"/>
    <w:rsid w:val="00F36D91"/>
    <w:rsid w:val="00F3710B"/>
    <w:rsid w:val="00F37186"/>
    <w:rsid w:val="00F3784B"/>
    <w:rsid w:val="00F400B3"/>
    <w:rsid w:val="00F40103"/>
    <w:rsid w:val="00F401C6"/>
    <w:rsid w:val="00F40820"/>
    <w:rsid w:val="00F40B81"/>
    <w:rsid w:val="00F40C27"/>
    <w:rsid w:val="00F41460"/>
    <w:rsid w:val="00F4147D"/>
    <w:rsid w:val="00F4185F"/>
    <w:rsid w:val="00F42186"/>
    <w:rsid w:val="00F4222E"/>
    <w:rsid w:val="00F426A8"/>
    <w:rsid w:val="00F42979"/>
    <w:rsid w:val="00F42980"/>
    <w:rsid w:val="00F4299D"/>
    <w:rsid w:val="00F42A78"/>
    <w:rsid w:val="00F42EBB"/>
    <w:rsid w:val="00F432FD"/>
    <w:rsid w:val="00F43B90"/>
    <w:rsid w:val="00F44053"/>
    <w:rsid w:val="00F440F5"/>
    <w:rsid w:val="00F44187"/>
    <w:rsid w:val="00F44268"/>
    <w:rsid w:val="00F445CC"/>
    <w:rsid w:val="00F447FC"/>
    <w:rsid w:val="00F44A33"/>
    <w:rsid w:val="00F44DF3"/>
    <w:rsid w:val="00F44EF5"/>
    <w:rsid w:val="00F4554A"/>
    <w:rsid w:val="00F45797"/>
    <w:rsid w:val="00F45D02"/>
    <w:rsid w:val="00F46236"/>
    <w:rsid w:val="00F46733"/>
    <w:rsid w:val="00F46919"/>
    <w:rsid w:val="00F46CA0"/>
    <w:rsid w:val="00F46D37"/>
    <w:rsid w:val="00F46EA7"/>
    <w:rsid w:val="00F46FD9"/>
    <w:rsid w:val="00F4731B"/>
    <w:rsid w:val="00F47595"/>
    <w:rsid w:val="00F47859"/>
    <w:rsid w:val="00F47AF4"/>
    <w:rsid w:val="00F47B17"/>
    <w:rsid w:val="00F47C3B"/>
    <w:rsid w:val="00F47EE5"/>
    <w:rsid w:val="00F50987"/>
    <w:rsid w:val="00F509D3"/>
    <w:rsid w:val="00F50EC2"/>
    <w:rsid w:val="00F510D2"/>
    <w:rsid w:val="00F5115D"/>
    <w:rsid w:val="00F511DE"/>
    <w:rsid w:val="00F5144E"/>
    <w:rsid w:val="00F51501"/>
    <w:rsid w:val="00F51D15"/>
    <w:rsid w:val="00F51EE3"/>
    <w:rsid w:val="00F51F62"/>
    <w:rsid w:val="00F52040"/>
    <w:rsid w:val="00F52CD6"/>
    <w:rsid w:val="00F53512"/>
    <w:rsid w:val="00F53528"/>
    <w:rsid w:val="00F53BBF"/>
    <w:rsid w:val="00F5449D"/>
    <w:rsid w:val="00F54785"/>
    <w:rsid w:val="00F54D7C"/>
    <w:rsid w:val="00F5525E"/>
    <w:rsid w:val="00F55421"/>
    <w:rsid w:val="00F55E6D"/>
    <w:rsid w:val="00F55EDC"/>
    <w:rsid w:val="00F566BE"/>
    <w:rsid w:val="00F5674D"/>
    <w:rsid w:val="00F56C77"/>
    <w:rsid w:val="00F5717E"/>
    <w:rsid w:val="00F57549"/>
    <w:rsid w:val="00F57639"/>
    <w:rsid w:val="00F6036B"/>
    <w:rsid w:val="00F60448"/>
    <w:rsid w:val="00F6050A"/>
    <w:rsid w:val="00F6079D"/>
    <w:rsid w:val="00F60874"/>
    <w:rsid w:val="00F608E0"/>
    <w:rsid w:val="00F61099"/>
    <w:rsid w:val="00F6118F"/>
    <w:rsid w:val="00F613A5"/>
    <w:rsid w:val="00F61573"/>
    <w:rsid w:val="00F6164B"/>
    <w:rsid w:val="00F616DE"/>
    <w:rsid w:val="00F61772"/>
    <w:rsid w:val="00F61B6B"/>
    <w:rsid w:val="00F620B5"/>
    <w:rsid w:val="00F6362F"/>
    <w:rsid w:val="00F64030"/>
    <w:rsid w:val="00F6445B"/>
    <w:rsid w:val="00F647B9"/>
    <w:rsid w:val="00F64D1B"/>
    <w:rsid w:val="00F65B9A"/>
    <w:rsid w:val="00F65CD3"/>
    <w:rsid w:val="00F65D07"/>
    <w:rsid w:val="00F664FC"/>
    <w:rsid w:val="00F66A2B"/>
    <w:rsid w:val="00F66D50"/>
    <w:rsid w:val="00F66E53"/>
    <w:rsid w:val="00F66F1D"/>
    <w:rsid w:val="00F67044"/>
    <w:rsid w:val="00F677FA"/>
    <w:rsid w:val="00F6796B"/>
    <w:rsid w:val="00F67C6B"/>
    <w:rsid w:val="00F67DB8"/>
    <w:rsid w:val="00F67FED"/>
    <w:rsid w:val="00F70483"/>
    <w:rsid w:val="00F705AE"/>
    <w:rsid w:val="00F710AC"/>
    <w:rsid w:val="00F712D8"/>
    <w:rsid w:val="00F715F5"/>
    <w:rsid w:val="00F71F07"/>
    <w:rsid w:val="00F722B6"/>
    <w:rsid w:val="00F72391"/>
    <w:rsid w:val="00F7239F"/>
    <w:rsid w:val="00F72709"/>
    <w:rsid w:val="00F72B84"/>
    <w:rsid w:val="00F72EA9"/>
    <w:rsid w:val="00F73585"/>
    <w:rsid w:val="00F735CE"/>
    <w:rsid w:val="00F73975"/>
    <w:rsid w:val="00F73CD0"/>
    <w:rsid w:val="00F74058"/>
    <w:rsid w:val="00F749A7"/>
    <w:rsid w:val="00F74AFA"/>
    <w:rsid w:val="00F75720"/>
    <w:rsid w:val="00F759DA"/>
    <w:rsid w:val="00F759F8"/>
    <w:rsid w:val="00F76057"/>
    <w:rsid w:val="00F76095"/>
    <w:rsid w:val="00F769B2"/>
    <w:rsid w:val="00F76ED1"/>
    <w:rsid w:val="00F77104"/>
    <w:rsid w:val="00F777A7"/>
    <w:rsid w:val="00F77A93"/>
    <w:rsid w:val="00F8033C"/>
    <w:rsid w:val="00F80382"/>
    <w:rsid w:val="00F808B2"/>
    <w:rsid w:val="00F80957"/>
    <w:rsid w:val="00F80CB1"/>
    <w:rsid w:val="00F80FF8"/>
    <w:rsid w:val="00F81426"/>
    <w:rsid w:val="00F8168C"/>
    <w:rsid w:val="00F81741"/>
    <w:rsid w:val="00F8187A"/>
    <w:rsid w:val="00F818D6"/>
    <w:rsid w:val="00F81B94"/>
    <w:rsid w:val="00F826BE"/>
    <w:rsid w:val="00F82A72"/>
    <w:rsid w:val="00F82C63"/>
    <w:rsid w:val="00F8344B"/>
    <w:rsid w:val="00F83719"/>
    <w:rsid w:val="00F83BC8"/>
    <w:rsid w:val="00F83EA1"/>
    <w:rsid w:val="00F84266"/>
    <w:rsid w:val="00F84447"/>
    <w:rsid w:val="00F845CA"/>
    <w:rsid w:val="00F84ABA"/>
    <w:rsid w:val="00F84E1A"/>
    <w:rsid w:val="00F85227"/>
    <w:rsid w:val="00F852F9"/>
    <w:rsid w:val="00F85A72"/>
    <w:rsid w:val="00F8676E"/>
    <w:rsid w:val="00F8755A"/>
    <w:rsid w:val="00F878BD"/>
    <w:rsid w:val="00F879C6"/>
    <w:rsid w:val="00F87DC9"/>
    <w:rsid w:val="00F87FAA"/>
    <w:rsid w:val="00F902B4"/>
    <w:rsid w:val="00F902C6"/>
    <w:rsid w:val="00F902FB"/>
    <w:rsid w:val="00F9048C"/>
    <w:rsid w:val="00F906BC"/>
    <w:rsid w:val="00F90CAC"/>
    <w:rsid w:val="00F91BCD"/>
    <w:rsid w:val="00F924E3"/>
    <w:rsid w:val="00F92E1E"/>
    <w:rsid w:val="00F92F67"/>
    <w:rsid w:val="00F93773"/>
    <w:rsid w:val="00F939AA"/>
    <w:rsid w:val="00F9416D"/>
    <w:rsid w:val="00F94CA6"/>
    <w:rsid w:val="00F95245"/>
    <w:rsid w:val="00F952F5"/>
    <w:rsid w:val="00F956AF"/>
    <w:rsid w:val="00F95B02"/>
    <w:rsid w:val="00F95D9C"/>
    <w:rsid w:val="00F960E8"/>
    <w:rsid w:val="00F96254"/>
    <w:rsid w:val="00F964DC"/>
    <w:rsid w:val="00F96757"/>
    <w:rsid w:val="00F9711B"/>
    <w:rsid w:val="00F97689"/>
    <w:rsid w:val="00F97748"/>
    <w:rsid w:val="00F979DB"/>
    <w:rsid w:val="00F97D7F"/>
    <w:rsid w:val="00F97ED0"/>
    <w:rsid w:val="00FA014A"/>
    <w:rsid w:val="00FA04F3"/>
    <w:rsid w:val="00FA061F"/>
    <w:rsid w:val="00FA0C52"/>
    <w:rsid w:val="00FA0E0C"/>
    <w:rsid w:val="00FA0F19"/>
    <w:rsid w:val="00FA1216"/>
    <w:rsid w:val="00FA1305"/>
    <w:rsid w:val="00FA15DC"/>
    <w:rsid w:val="00FA23E4"/>
    <w:rsid w:val="00FA274D"/>
    <w:rsid w:val="00FA279F"/>
    <w:rsid w:val="00FA2988"/>
    <w:rsid w:val="00FA2D3F"/>
    <w:rsid w:val="00FA2E15"/>
    <w:rsid w:val="00FA2EBB"/>
    <w:rsid w:val="00FA3136"/>
    <w:rsid w:val="00FA32DF"/>
    <w:rsid w:val="00FA3DE4"/>
    <w:rsid w:val="00FA40E8"/>
    <w:rsid w:val="00FA49AE"/>
    <w:rsid w:val="00FA4AD0"/>
    <w:rsid w:val="00FA4BA6"/>
    <w:rsid w:val="00FA4DC1"/>
    <w:rsid w:val="00FA4EE8"/>
    <w:rsid w:val="00FA4FFD"/>
    <w:rsid w:val="00FA544F"/>
    <w:rsid w:val="00FA5AF3"/>
    <w:rsid w:val="00FA63DC"/>
    <w:rsid w:val="00FA65A4"/>
    <w:rsid w:val="00FA7297"/>
    <w:rsid w:val="00FA73B4"/>
    <w:rsid w:val="00FA77FB"/>
    <w:rsid w:val="00FA78E8"/>
    <w:rsid w:val="00FA7909"/>
    <w:rsid w:val="00FA7E4C"/>
    <w:rsid w:val="00FB0C64"/>
    <w:rsid w:val="00FB0CAF"/>
    <w:rsid w:val="00FB0ED2"/>
    <w:rsid w:val="00FB1549"/>
    <w:rsid w:val="00FB17BA"/>
    <w:rsid w:val="00FB184A"/>
    <w:rsid w:val="00FB1899"/>
    <w:rsid w:val="00FB1916"/>
    <w:rsid w:val="00FB1B48"/>
    <w:rsid w:val="00FB1D46"/>
    <w:rsid w:val="00FB2097"/>
    <w:rsid w:val="00FB23C5"/>
    <w:rsid w:val="00FB2426"/>
    <w:rsid w:val="00FB2589"/>
    <w:rsid w:val="00FB26AD"/>
    <w:rsid w:val="00FB2F21"/>
    <w:rsid w:val="00FB308E"/>
    <w:rsid w:val="00FB3317"/>
    <w:rsid w:val="00FB3613"/>
    <w:rsid w:val="00FB3A0B"/>
    <w:rsid w:val="00FB3A37"/>
    <w:rsid w:val="00FB3DD2"/>
    <w:rsid w:val="00FB4426"/>
    <w:rsid w:val="00FB45DA"/>
    <w:rsid w:val="00FB4890"/>
    <w:rsid w:val="00FB48B9"/>
    <w:rsid w:val="00FB50D7"/>
    <w:rsid w:val="00FB50FD"/>
    <w:rsid w:val="00FB54EB"/>
    <w:rsid w:val="00FB5F39"/>
    <w:rsid w:val="00FB6015"/>
    <w:rsid w:val="00FB6162"/>
    <w:rsid w:val="00FB67CF"/>
    <w:rsid w:val="00FB6B4D"/>
    <w:rsid w:val="00FB71A7"/>
    <w:rsid w:val="00FB72EF"/>
    <w:rsid w:val="00FB72F2"/>
    <w:rsid w:val="00FB7313"/>
    <w:rsid w:val="00FB7500"/>
    <w:rsid w:val="00FB77CC"/>
    <w:rsid w:val="00FB7E73"/>
    <w:rsid w:val="00FC0079"/>
    <w:rsid w:val="00FC024D"/>
    <w:rsid w:val="00FC04DC"/>
    <w:rsid w:val="00FC0883"/>
    <w:rsid w:val="00FC0A7F"/>
    <w:rsid w:val="00FC0ACE"/>
    <w:rsid w:val="00FC10A6"/>
    <w:rsid w:val="00FC1327"/>
    <w:rsid w:val="00FC17FE"/>
    <w:rsid w:val="00FC20F7"/>
    <w:rsid w:val="00FC2261"/>
    <w:rsid w:val="00FC22F0"/>
    <w:rsid w:val="00FC231A"/>
    <w:rsid w:val="00FC23AA"/>
    <w:rsid w:val="00FC2496"/>
    <w:rsid w:val="00FC2F8F"/>
    <w:rsid w:val="00FC2FA7"/>
    <w:rsid w:val="00FC35A5"/>
    <w:rsid w:val="00FC3749"/>
    <w:rsid w:val="00FC458B"/>
    <w:rsid w:val="00FC461B"/>
    <w:rsid w:val="00FC486F"/>
    <w:rsid w:val="00FC4B56"/>
    <w:rsid w:val="00FC5117"/>
    <w:rsid w:val="00FC5351"/>
    <w:rsid w:val="00FC61A4"/>
    <w:rsid w:val="00FC621D"/>
    <w:rsid w:val="00FC6EE8"/>
    <w:rsid w:val="00FC70E8"/>
    <w:rsid w:val="00FC723C"/>
    <w:rsid w:val="00FC791F"/>
    <w:rsid w:val="00FC79EF"/>
    <w:rsid w:val="00FC7A9E"/>
    <w:rsid w:val="00FC7B25"/>
    <w:rsid w:val="00FC7FB5"/>
    <w:rsid w:val="00FD0254"/>
    <w:rsid w:val="00FD02A0"/>
    <w:rsid w:val="00FD056B"/>
    <w:rsid w:val="00FD0A66"/>
    <w:rsid w:val="00FD0AED"/>
    <w:rsid w:val="00FD1209"/>
    <w:rsid w:val="00FD1627"/>
    <w:rsid w:val="00FD1F76"/>
    <w:rsid w:val="00FD2063"/>
    <w:rsid w:val="00FD2499"/>
    <w:rsid w:val="00FD24CB"/>
    <w:rsid w:val="00FD2653"/>
    <w:rsid w:val="00FD2666"/>
    <w:rsid w:val="00FD2723"/>
    <w:rsid w:val="00FD2A15"/>
    <w:rsid w:val="00FD2A64"/>
    <w:rsid w:val="00FD2B8E"/>
    <w:rsid w:val="00FD48AF"/>
    <w:rsid w:val="00FD5405"/>
    <w:rsid w:val="00FD5483"/>
    <w:rsid w:val="00FD54BE"/>
    <w:rsid w:val="00FD5664"/>
    <w:rsid w:val="00FD571C"/>
    <w:rsid w:val="00FD5869"/>
    <w:rsid w:val="00FD5F08"/>
    <w:rsid w:val="00FD66EC"/>
    <w:rsid w:val="00FD686C"/>
    <w:rsid w:val="00FD697F"/>
    <w:rsid w:val="00FD6A7F"/>
    <w:rsid w:val="00FD6C9D"/>
    <w:rsid w:val="00FD6E9C"/>
    <w:rsid w:val="00FD6F28"/>
    <w:rsid w:val="00FD707F"/>
    <w:rsid w:val="00FD714F"/>
    <w:rsid w:val="00FD73F9"/>
    <w:rsid w:val="00FE0A42"/>
    <w:rsid w:val="00FE0B76"/>
    <w:rsid w:val="00FE0CAD"/>
    <w:rsid w:val="00FE0CD0"/>
    <w:rsid w:val="00FE0D0F"/>
    <w:rsid w:val="00FE0E48"/>
    <w:rsid w:val="00FE20EA"/>
    <w:rsid w:val="00FE22A6"/>
    <w:rsid w:val="00FE23A1"/>
    <w:rsid w:val="00FE26B9"/>
    <w:rsid w:val="00FE2A50"/>
    <w:rsid w:val="00FE2A6A"/>
    <w:rsid w:val="00FE2DF9"/>
    <w:rsid w:val="00FE3189"/>
    <w:rsid w:val="00FE3448"/>
    <w:rsid w:val="00FE3A52"/>
    <w:rsid w:val="00FE3BFB"/>
    <w:rsid w:val="00FE3CD4"/>
    <w:rsid w:val="00FE3CD7"/>
    <w:rsid w:val="00FE4011"/>
    <w:rsid w:val="00FE4190"/>
    <w:rsid w:val="00FE4367"/>
    <w:rsid w:val="00FE43AF"/>
    <w:rsid w:val="00FE4C52"/>
    <w:rsid w:val="00FE51A2"/>
    <w:rsid w:val="00FE569E"/>
    <w:rsid w:val="00FE5BCD"/>
    <w:rsid w:val="00FE6901"/>
    <w:rsid w:val="00FE7078"/>
    <w:rsid w:val="00FE70C1"/>
    <w:rsid w:val="00FE7511"/>
    <w:rsid w:val="00FE77FB"/>
    <w:rsid w:val="00FE7804"/>
    <w:rsid w:val="00FF0256"/>
    <w:rsid w:val="00FF0345"/>
    <w:rsid w:val="00FF0380"/>
    <w:rsid w:val="00FF0457"/>
    <w:rsid w:val="00FF10EA"/>
    <w:rsid w:val="00FF148D"/>
    <w:rsid w:val="00FF1682"/>
    <w:rsid w:val="00FF179D"/>
    <w:rsid w:val="00FF17EB"/>
    <w:rsid w:val="00FF1B24"/>
    <w:rsid w:val="00FF1B2B"/>
    <w:rsid w:val="00FF1C30"/>
    <w:rsid w:val="00FF20FD"/>
    <w:rsid w:val="00FF292B"/>
    <w:rsid w:val="00FF2A98"/>
    <w:rsid w:val="00FF2E41"/>
    <w:rsid w:val="00FF32D6"/>
    <w:rsid w:val="00FF33D8"/>
    <w:rsid w:val="00FF3928"/>
    <w:rsid w:val="00FF3B50"/>
    <w:rsid w:val="00FF3ED0"/>
    <w:rsid w:val="00FF427F"/>
    <w:rsid w:val="00FF4544"/>
    <w:rsid w:val="00FF4C36"/>
    <w:rsid w:val="00FF4DC3"/>
    <w:rsid w:val="00FF4F71"/>
    <w:rsid w:val="00FF538A"/>
    <w:rsid w:val="00FF583A"/>
    <w:rsid w:val="00FF58AA"/>
    <w:rsid w:val="00FF59E3"/>
    <w:rsid w:val="00FF5BD9"/>
    <w:rsid w:val="00FF5F63"/>
    <w:rsid w:val="00FF626A"/>
    <w:rsid w:val="00FF62E4"/>
    <w:rsid w:val="00FF6660"/>
    <w:rsid w:val="00FF695E"/>
    <w:rsid w:val="00FF6B09"/>
    <w:rsid w:val="00FF6D27"/>
    <w:rsid w:val="00FF6F1E"/>
    <w:rsid w:val="00FF7060"/>
    <w:rsid w:val="00FF780C"/>
    <w:rsid w:val="00FF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5D1D0A"/>
  <w15:docId w15:val="{3920532D-C1A4-4443-8AB7-6EC6CD685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iPriority="0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0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E406E"/>
    <w:pPr>
      <w:spacing w:before="120"/>
      <w:jc w:val="both"/>
    </w:pPr>
    <w:rPr>
      <w:rFonts w:ascii="Arial" w:hAnsi="Arial"/>
      <w:sz w:val="22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DA5289"/>
    <w:pPr>
      <w:keepNext/>
      <w:numPr>
        <w:numId w:val="3"/>
      </w:numPr>
      <w:spacing w:before="240" w:after="120"/>
      <w:outlineLvl w:val="0"/>
    </w:pPr>
    <w:rPr>
      <w:b/>
      <w:smallCaps/>
      <w:kern w:val="28"/>
      <w:sz w:val="28"/>
    </w:rPr>
  </w:style>
  <w:style w:type="paragraph" w:styleId="Nadpis2">
    <w:name w:val="heading 2"/>
    <w:aliases w:val="Podkapitola 1,Podkapitola 11,Podkapitola 12,Podkapitola 13,Podkapito... Char,Podkapitola 14,Podkapitola 111,Podkapitola 121,Podkapitola 131,Podkapitola 15,Podkapitola 112,Podkapitola 122,Podkapitola 132,Podkapitola 16,Podkapitola 113,h2,V_Head2"/>
    <w:basedOn w:val="Normln"/>
    <w:next w:val="Normln"/>
    <w:qFormat/>
    <w:rsid w:val="00443EB0"/>
    <w:pPr>
      <w:keepNext/>
      <w:tabs>
        <w:tab w:val="left" w:pos="567"/>
      </w:tabs>
      <w:spacing w:before="240" w:after="120"/>
      <w:jc w:val="left"/>
      <w:outlineLvl w:val="1"/>
    </w:pPr>
    <w:rPr>
      <w:b/>
    </w:rPr>
  </w:style>
  <w:style w:type="paragraph" w:styleId="Nadpis3">
    <w:name w:val="heading 3"/>
    <w:aliases w:val="Nadpis 3 Char1,Nadpis 3 Char Char,Nadpis 3 Char"/>
    <w:basedOn w:val="Normln"/>
    <w:next w:val="Normln"/>
    <w:qFormat/>
    <w:rsid w:val="00D95AB1"/>
    <w:pPr>
      <w:keepNext/>
      <w:spacing w:before="240" w:after="60"/>
      <w:outlineLvl w:val="2"/>
    </w:pPr>
    <w:rPr>
      <w:b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qFormat/>
    <w:rsid w:val="00D95AB1"/>
    <w:pPr>
      <w:keepNext/>
      <w:numPr>
        <w:ilvl w:val="3"/>
        <w:numId w:val="12"/>
      </w:numPr>
      <w:spacing w:before="240" w:after="120"/>
      <w:outlineLvl w:val="3"/>
    </w:pPr>
  </w:style>
  <w:style w:type="paragraph" w:styleId="Nadpis5">
    <w:name w:val="heading 5"/>
    <w:basedOn w:val="Normln"/>
    <w:next w:val="Normln"/>
    <w:qFormat/>
    <w:rsid w:val="00D95AB1"/>
    <w:pPr>
      <w:numPr>
        <w:ilvl w:val="4"/>
        <w:numId w:val="12"/>
      </w:numPr>
      <w:spacing w:before="240" w:after="60"/>
      <w:outlineLvl w:val="4"/>
    </w:pPr>
  </w:style>
  <w:style w:type="paragraph" w:styleId="Nadpis6">
    <w:name w:val="heading 6"/>
    <w:basedOn w:val="Normln"/>
    <w:next w:val="Normln"/>
    <w:qFormat/>
    <w:rsid w:val="00D95AB1"/>
    <w:pPr>
      <w:numPr>
        <w:ilvl w:val="5"/>
        <w:numId w:val="12"/>
      </w:numPr>
      <w:spacing w:before="240" w:after="60"/>
      <w:outlineLvl w:val="5"/>
    </w:pPr>
    <w:rPr>
      <w:i/>
    </w:rPr>
  </w:style>
  <w:style w:type="paragraph" w:styleId="Nadpis7">
    <w:name w:val="heading 7"/>
    <w:basedOn w:val="Normln"/>
    <w:next w:val="Normln"/>
    <w:qFormat/>
    <w:rsid w:val="00D95AB1"/>
    <w:pPr>
      <w:numPr>
        <w:ilvl w:val="6"/>
        <w:numId w:val="12"/>
      </w:numPr>
      <w:spacing w:before="240" w:after="60"/>
      <w:outlineLvl w:val="6"/>
    </w:pPr>
    <w:rPr>
      <w:sz w:val="20"/>
    </w:rPr>
  </w:style>
  <w:style w:type="paragraph" w:styleId="Nadpis8">
    <w:name w:val="heading 8"/>
    <w:basedOn w:val="Normln"/>
    <w:next w:val="Normln"/>
    <w:qFormat/>
    <w:rsid w:val="00D95AB1"/>
    <w:pPr>
      <w:numPr>
        <w:ilvl w:val="7"/>
        <w:numId w:val="12"/>
      </w:numPr>
      <w:spacing w:before="240" w:after="60"/>
      <w:outlineLvl w:val="7"/>
    </w:pPr>
    <w:rPr>
      <w:i/>
      <w:sz w:val="20"/>
    </w:rPr>
  </w:style>
  <w:style w:type="paragraph" w:styleId="Nadpis9">
    <w:name w:val="heading 9"/>
    <w:basedOn w:val="Normln"/>
    <w:next w:val="Normln"/>
    <w:qFormat/>
    <w:rsid w:val="00D95AB1"/>
    <w:pPr>
      <w:numPr>
        <w:ilvl w:val="8"/>
        <w:numId w:val="12"/>
      </w:numPr>
      <w:spacing w:before="240" w:after="60"/>
      <w:outlineLvl w:val="8"/>
    </w:pPr>
    <w:rPr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link w:val="Nadpis1"/>
    <w:rsid w:val="00DA5289"/>
    <w:rPr>
      <w:rFonts w:ascii="Arial" w:hAnsi="Arial"/>
      <w:b/>
      <w:smallCaps/>
      <w:kern w:val="28"/>
      <w:sz w:val="28"/>
    </w:rPr>
  </w:style>
  <w:style w:type="paragraph" w:customStyle="1" w:styleId="Char3CharChar">
    <w:name w:val="Char3 Char Char"/>
    <w:basedOn w:val="Normln"/>
    <w:rsid w:val="007C0105"/>
    <w:pPr>
      <w:numPr>
        <w:numId w:val="21"/>
      </w:numPr>
      <w:tabs>
        <w:tab w:val="clear" w:pos="720"/>
      </w:tabs>
      <w:spacing w:before="0" w:after="160" w:line="240" w:lineRule="exact"/>
      <w:jc w:val="left"/>
    </w:pPr>
    <w:rPr>
      <w:rFonts w:ascii="Tahoma" w:hAnsi="Tahoma"/>
      <w:sz w:val="20"/>
      <w:lang w:val="en-US" w:eastAsia="en-US"/>
    </w:rPr>
  </w:style>
  <w:style w:type="paragraph" w:customStyle="1" w:styleId="CharChar">
    <w:name w:val="Char Char"/>
    <w:basedOn w:val="Normln"/>
    <w:rsid w:val="00976633"/>
    <w:pPr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Text4">
    <w:name w:val="Text 4"/>
    <w:basedOn w:val="Normln"/>
    <w:rsid w:val="00DA5289"/>
    <w:pPr>
      <w:numPr>
        <w:numId w:val="1"/>
      </w:numPr>
      <w:tabs>
        <w:tab w:val="clear" w:pos="360"/>
        <w:tab w:val="left" w:pos="2302"/>
      </w:tabs>
      <w:spacing w:after="240"/>
      <w:ind w:left="1202" w:firstLine="0"/>
    </w:pPr>
  </w:style>
  <w:style w:type="paragraph" w:customStyle="1" w:styleId="Application1">
    <w:name w:val="Application1"/>
    <w:basedOn w:val="Nadpis1"/>
    <w:next w:val="Application2"/>
    <w:rsid w:val="00DA5289"/>
    <w:pPr>
      <w:pageBreakBefore/>
      <w:widowControl w:val="0"/>
      <w:numPr>
        <w:numId w:val="0"/>
      </w:numPr>
      <w:tabs>
        <w:tab w:val="num" w:pos="360"/>
      </w:tabs>
      <w:spacing w:before="0" w:after="480"/>
      <w:ind w:left="360" w:hanging="360"/>
    </w:pPr>
    <w:rPr>
      <w:caps/>
    </w:rPr>
  </w:style>
  <w:style w:type="paragraph" w:customStyle="1" w:styleId="Application2">
    <w:name w:val="Application2"/>
    <w:basedOn w:val="Normln"/>
    <w:rsid w:val="00DA5289"/>
    <w:pPr>
      <w:widowControl w:val="0"/>
      <w:numPr>
        <w:numId w:val="2"/>
      </w:numPr>
      <w:tabs>
        <w:tab w:val="clear" w:pos="0"/>
        <w:tab w:val="left" w:pos="567"/>
      </w:tabs>
      <w:suppressAutoHyphens/>
      <w:spacing w:after="120"/>
      <w:ind w:left="482" w:hanging="480"/>
    </w:pPr>
    <w:rPr>
      <w:b/>
      <w:spacing w:val="-2"/>
    </w:rPr>
  </w:style>
  <w:style w:type="paragraph" w:customStyle="1" w:styleId="Application3">
    <w:name w:val="Application3"/>
    <w:basedOn w:val="Normln"/>
    <w:rsid w:val="00DA5289"/>
    <w:pPr>
      <w:widowControl w:val="0"/>
      <w:tabs>
        <w:tab w:val="num" w:pos="360"/>
        <w:tab w:val="right" w:pos="8789"/>
      </w:tabs>
      <w:suppressAutoHyphens/>
      <w:ind w:left="360" w:hanging="360"/>
    </w:pPr>
    <w:rPr>
      <w:b/>
      <w:spacing w:val="-2"/>
    </w:rPr>
  </w:style>
  <w:style w:type="paragraph" w:customStyle="1" w:styleId="Application4">
    <w:name w:val="Application4"/>
    <w:basedOn w:val="Application3"/>
    <w:autoRedefine/>
    <w:rsid w:val="00DA5289"/>
    <w:pPr>
      <w:tabs>
        <w:tab w:val="clear" w:pos="360"/>
      </w:tabs>
      <w:ind w:left="567" w:firstLine="0"/>
    </w:pPr>
    <w:rPr>
      <w:sz w:val="20"/>
    </w:rPr>
  </w:style>
  <w:style w:type="paragraph" w:customStyle="1" w:styleId="Application5">
    <w:name w:val="Application5"/>
    <w:basedOn w:val="Application2"/>
    <w:autoRedefine/>
    <w:rsid w:val="00DA5289"/>
    <w:pPr>
      <w:tabs>
        <w:tab w:val="clear" w:pos="567"/>
        <w:tab w:val="num" w:pos="0"/>
      </w:tabs>
      <w:ind w:left="360" w:hanging="360"/>
    </w:pPr>
    <w:rPr>
      <w:sz w:val="24"/>
    </w:rPr>
  </w:style>
  <w:style w:type="paragraph" w:customStyle="1" w:styleId="Article">
    <w:name w:val="Article"/>
    <w:basedOn w:val="Normln"/>
    <w:autoRedefine/>
    <w:rsid w:val="00DA5289"/>
    <w:rPr>
      <w:b/>
      <w:u w:val="single"/>
    </w:rPr>
  </w:style>
  <w:style w:type="paragraph" w:customStyle="1" w:styleId="Clause">
    <w:name w:val="Clause"/>
    <w:basedOn w:val="Normln"/>
    <w:autoRedefine/>
    <w:rsid w:val="00DA5289"/>
    <w:rPr>
      <w:snapToGrid w:val="0"/>
    </w:rPr>
  </w:style>
  <w:style w:type="paragraph" w:customStyle="1" w:styleId="NumPar4">
    <w:name w:val="NumPar 4"/>
    <w:basedOn w:val="Nadpis4"/>
    <w:next w:val="Text4"/>
    <w:rsid w:val="00DA5289"/>
    <w:pPr>
      <w:keepNext w:val="0"/>
    </w:pPr>
  </w:style>
  <w:style w:type="paragraph" w:styleId="Nzev">
    <w:name w:val="Title"/>
    <w:basedOn w:val="Normln"/>
    <w:next w:val="SubTitle1"/>
    <w:qFormat/>
    <w:rsid w:val="00DA5289"/>
    <w:pPr>
      <w:spacing w:after="480"/>
      <w:jc w:val="center"/>
    </w:pPr>
    <w:rPr>
      <w:b/>
      <w:sz w:val="48"/>
    </w:rPr>
  </w:style>
  <w:style w:type="paragraph" w:customStyle="1" w:styleId="SubTitle1">
    <w:name w:val="SubTitle 1"/>
    <w:basedOn w:val="Normln"/>
    <w:next w:val="SubTitle2"/>
    <w:rsid w:val="00DA5289"/>
    <w:pPr>
      <w:spacing w:after="240"/>
      <w:jc w:val="center"/>
    </w:pPr>
    <w:rPr>
      <w:b/>
      <w:sz w:val="40"/>
    </w:rPr>
  </w:style>
  <w:style w:type="paragraph" w:customStyle="1" w:styleId="SubTitle2">
    <w:name w:val="SubTitle 2"/>
    <w:basedOn w:val="Normln"/>
    <w:rsid w:val="00DA5289"/>
    <w:pPr>
      <w:spacing w:after="240"/>
      <w:jc w:val="center"/>
    </w:pPr>
    <w:rPr>
      <w:b/>
      <w:sz w:val="32"/>
    </w:rPr>
  </w:style>
  <w:style w:type="paragraph" w:customStyle="1" w:styleId="PartTitle">
    <w:name w:val="PartTitle"/>
    <w:basedOn w:val="Normln"/>
    <w:next w:val="ChapterTitle"/>
    <w:rsid w:val="00DA5289"/>
    <w:pPr>
      <w:keepNext/>
      <w:pageBreakBefore/>
      <w:spacing w:before="6000" w:after="480"/>
      <w:jc w:val="center"/>
    </w:pPr>
    <w:rPr>
      <w:b/>
      <w:sz w:val="48"/>
    </w:rPr>
  </w:style>
  <w:style w:type="paragraph" w:customStyle="1" w:styleId="ChapterTitle">
    <w:name w:val="ChapterTitle"/>
    <w:basedOn w:val="Normln"/>
    <w:next w:val="SectionTitle"/>
    <w:rsid w:val="00DA5289"/>
    <w:pPr>
      <w:keepNext/>
      <w:spacing w:after="480"/>
      <w:jc w:val="center"/>
    </w:pPr>
    <w:rPr>
      <w:b/>
      <w:sz w:val="48"/>
    </w:rPr>
  </w:style>
  <w:style w:type="paragraph" w:customStyle="1" w:styleId="SectionTitle">
    <w:name w:val="SectionTitle"/>
    <w:basedOn w:val="Normln"/>
    <w:next w:val="Nadpis1"/>
    <w:rsid w:val="00DA5289"/>
    <w:pPr>
      <w:keepNext/>
      <w:spacing w:after="240"/>
      <w:jc w:val="center"/>
    </w:pPr>
    <w:rPr>
      <w:b/>
      <w:smallCaps/>
      <w:sz w:val="28"/>
    </w:rPr>
  </w:style>
  <w:style w:type="paragraph" w:styleId="Obsah1">
    <w:name w:val="toc 1"/>
    <w:basedOn w:val="Normln"/>
    <w:next w:val="Normln"/>
    <w:autoRedefine/>
    <w:uiPriority w:val="39"/>
    <w:rsid w:val="00D84488"/>
    <w:pPr>
      <w:spacing w:after="120"/>
      <w:jc w:val="left"/>
    </w:pPr>
    <w:rPr>
      <w:rFonts w:ascii="Times New Roman" w:hAnsi="Times New Roman"/>
      <w:b/>
      <w:bCs/>
      <w:caps/>
      <w:sz w:val="20"/>
    </w:rPr>
  </w:style>
  <w:style w:type="paragraph" w:styleId="Obsah2">
    <w:name w:val="toc 2"/>
    <w:basedOn w:val="Normln"/>
    <w:next w:val="Normln"/>
    <w:autoRedefine/>
    <w:uiPriority w:val="39"/>
    <w:rsid w:val="00DA5289"/>
    <w:pPr>
      <w:spacing w:before="0"/>
      <w:ind w:left="220"/>
      <w:jc w:val="left"/>
    </w:pPr>
    <w:rPr>
      <w:rFonts w:ascii="Times New Roman" w:hAnsi="Times New Roman"/>
      <w:smallCaps/>
      <w:sz w:val="20"/>
    </w:rPr>
  </w:style>
  <w:style w:type="paragraph" w:styleId="Obsah3">
    <w:name w:val="toc 3"/>
    <w:basedOn w:val="Normln"/>
    <w:next w:val="Normln"/>
    <w:autoRedefine/>
    <w:uiPriority w:val="39"/>
    <w:rsid w:val="00DA5289"/>
    <w:pPr>
      <w:spacing w:before="0"/>
      <w:ind w:left="440"/>
      <w:jc w:val="left"/>
    </w:pPr>
    <w:rPr>
      <w:rFonts w:ascii="Times New Roman" w:hAnsi="Times New Roman"/>
      <w:i/>
      <w:iCs/>
      <w:sz w:val="20"/>
    </w:rPr>
  </w:style>
  <w:style w:type="paragraph" w:styleId="Obsah4">
    <w:name w:val="toc 4"/>
    <w:basedOn w:val="Normln"/>
    <w:next w:val="Normln"/>
    <w:autoRedefine/>
    <w:semiHidden/>
    <w:rsid w:val="00DA5289"/>
    <w:pPr>
      <w:spacing w:before="0"/>
      <w:ind w:left="660"/>
      <w:jc w:val="left"/>
    </w:pPr>
    <w:rPr>
      <w:rFonts w:ascii="Times New Roman" w:hAnsi="Times New Roman"/>
      <w:sz w:val="18"/>
      <w:szCs w:val="18"/>
    </w:rPr>
  </w:style>
  <w:style w:type="paragraph" w:customStyle="1" w:styleId="AnnexTOC">
    <w:name w:val="AnnexTOC"/>
    <w:basedOn w:val="Obsah1"/>
    <w:rsid w:val="00DA5289"/>
  </w:style>
  <w:style w:type="paragraph" w:customStyle="1" w:styleId="Guidelines1">
    <w:name w:val="Guidelines 1"/>
    <w:basedOn w:val="Obsah1"/>
    <w:rsid w:val="00DA5289"/>
    <w:pPr>
      <w:pageBreakBefore/>
      <w:tabs>
        <w:tab w:val="num" w:pos="720"/>
      </w:tabs>
    </w:pPr>
  </w:style>
  <w:style w:type="paragraph" w:customStyle="1" w:styleId="Guidelines2">
    <w:name w:val="Guidelines 2"/>
    <w:basedOn w:val="Normln"/>
    <w:rsid w:val="00DA5289"/>
    <w:pPr>
      <w:tabs>
        <w:tab w:val="num" w:pos="360"/>
      </w:tabs>
      <w:spacing w:before="240" w:after="240"/>
    </w:pPr>
    <w:rPr>
      <w:b/>
    </w:rPr>
  </w:style>
  <w:style w:type="paragraph" w:customStyle="1" w:styleId="Text1">
    <w:name w:val="Text 1"/>
    <w:basedOn w:val="Normln"/>
    <w:rsid w:val="00DA5289"/>
    <w:pPr>
      <w:spacing w:after="240"/>
      <w:ind w:left="482"/>
    </w:pPr>
  </w:style>
  <w:style w:type="character" w:styleId="Znakapoznpodarou">
    <w:name w:val="footnote reference"/>
    <w:aliases w:val="PGI Fußnote Ziffer + Times New Roman,12 b.,Zúžené o ...,PGI Fußnote Ziffer,BVI fnr,Footnote symbol,Footnote Reference Superscript,Appel note de bas de p,Appel note de bas de page,Légende,Char Car Car Car Car,Voetnootverwijzing"/>
    <w:uiPriority w:val="99"/>
    <w:rsid w:val="00DA5289"/>
    <w:rPr>
      <w:rFonts w:ascii="TimesNewRomanPS" w:hAnsi="TimesNewRomanPS"/>
      <w:position w:val="6"/>
      <w:sz w:val="16"/>
      <w:lang w:val="en-US" w:eastAsia="en-US" w:bidi="ar-SA"/>
    </w:rPr>
  </w:style>
  <w:style w:type="paragraph" w:customStyle="1" w:styleId="Guidelines3">
    <w:name w:val="Guidelines 3"/>
    <w:basedOn w:val="Text2"/>
    <w:rsid w:val="00DA528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5" w:color="auto" w:fill="FFFFFF"/>
      <w:tabs>
        <w:tab w:val="clear" w:pos="2161"/>
        <w:tab w:val="left" w:pos="900"/>
      </w:tabs>
      <w:spacing w:before="240"/>
      <w:ind w:left="902" w:hanging="902"/>
    </w:pPr>
    <w:rPr>
      <w:i/>
    </w:rPr>
  </w:style>
  <w:style w:type="paragraph" w:customStyle="1" w:styleId="Text2">
    <w:name w:val="Text 2"/>
    <w:basedOn w:val="Normln"/>
    <w:rsid w:val="00DA5289"/>
    <w:pPr>
      <w:tabs>
        <w:tab w:val="left" w:pos="2161"/>
      </w:tabs>
      <w:spacing w:after="240"/>
      <w:ind w:left="1202"/>
    </w:pPr>
  </w:style>
  <w:style w:type="paragraph" w:customStyle="1" w:styleId="p3">
    <w:name w:val="p3"/>
    <w:basedOn w:val="Normln"/>
    <w:rsid w:val="00DA5289"/>
    <w:pPr>
      <w:widowControl w:val="0"/>
      <w:tabs>
        <w:tab w:val="left" w:pos="1420"/>
      </w:tabs>
      <w:spacing w:line="260" w:lineRule="atLeast"/>
      <w:ind w:left="360"/>
    </w:pPr>
    <w:rPr>
      <w:snapToGrid w:val="0"/>
      <w:lang w:eastAsia="en-US"/>
    </w:rPr>
  </w:style>
  <w:style w:type="paragraph" w:customStyle="1" w:styleId="Guidelines5">
    <w:name w:val="Guidelines 5"/>
    <w:basedOn w:val="Normln"/>
    <w:rsid w:val="00DA5289"/>
    <w:pPr>
      <w:spacing w:before="240" w:after="240"/>
    </w:pPr>
    <w:rPr>
      <w:b/>
    </w:rPr>
  </w:style>
  <w:style w:type="character" w:styleId="Hypertextovodkaz">
    <w:name w:val="Hyperlink"/>
    <w:uiPriority w:val="99"/>
    <w:rsid w:val="00DA5289"/>
    <w:rPr>
      <w:rFonts w:ascii="Tahoma" w:hAnsi="Tahoma"/>
      <w:color w:val="0000FF"/>
      <w:u w:val="single"/>
      <w:lang w:val="en-US" w:eastAsia="en-US" w:bidi="ar-SA"/>
    </w:rPr>
  </w:style>
  <w:style w:type="paragraph" w:customStyle="1" w:styleId="Dash2">
    <w:name w:val="Dash 2"/>
    <w:basedOn w:val="Normln"/>
    <w:rsid w:val="00DA5289"/>
    <w:pPr>
      <w:spacing w:after="240"/>
      <w:ind w:left="1441" w:hanging="238"/>
    </w:pPr>
    <w:rPr>
      <w:lang w:eastAsia="en-US"/>
    </w:rPr>
  </w:style>
  <w:style w:type="paragraph" w:customStyle="1" w:styleId="References">
    <w:name w:val="References"/>
    <w:basedOn w:val="Normln"/>
    <w:next w:val="AddressTR"/>
    <w:rsid w:val="00DA5289"/>
    <w:pPr>
      <w:spacing w:after="240"/>
      <w:ind w:left="5103"/>
    </w:pPr>
    <w:rPr>
      <w:sz w:val="20"/>
    </w:rPr>
  </w:style>
  <w:style w:type="paragraph" w:customStyle="1" w:styleId="AddressTR">
    <w:name w:val="AddressTR"/>
    <w:basedOn w:val="Normln"/>
    <w:next w:val="Normln"/>
    <w:rsid w:val="00DA5289"/>
    <w:pPr>
      <w:spacing w:after="720"/>
      <w:ind w:left="5103"/>
    </w:pPr>
  </w:style>
  <w:style w:type="paragraph" w:styleId="Textpoznpodarou">
    <w:name w:val="footnote text"/>
    <w:aliases w:val="Text poznámky pod čiarou 007,Footnote,Text pozn. pod čarou Char2,Text pozn. pod čarou Char Char,Text pozn. pod čarou Char1 Char,Schriftart: 8 pt Char,Text pozn. pod čarou Char,Text pozn. pod čarou Char1,Schriftart: 8 pt,Podrozdział"/>
    <w:basedOn w:val="Normln"/>
    <w:link w:val="TextpoznpodarouChar3"/>
    <w:uiPriority w:val="99"/>
    <w:qFormat/>
    <w:rsid w:val="00DA5289"/>
    <w:pPr>
      <w:spacing w:before="0" w:after="120"/>
      <w:ind w:left="357" w:hanging="357"/>
    </w:pPr>
    <w:rPr>
      <w:sz w:val="18"/>
    </w:rPr>
  </w:style>
  <w:style w:type="paragraph" w:styleId="Zhlav">
    <w:name w:val="header"/>
    <w:basedOn w:val="Normln"/>
    <w:rsid w:val="00DA5289"/>
    <w:pPr>
      <w:tabs>
        <w:tab w:val="center" w:pos="4153"/>
        <w:tab w:val="right" w:pos="8306"/>
      </w:tabs>
      <w:spacing w:after="240"/>
    </w:pPr>
  </w:style>
  <w:style w:type="character" w:styleId="slostrnky">
    <w:name w:val="page number"/>
    <w:rsid w:val="00DA5289"/>
    <w:rPr>
      <w:rFonts w:ascii="Tahoma" w:hAnsi="Tahoma"/>
      <w:lang w:val="en-US" w:eastAsia="en-US" w:bidi="ar-SA"/>
    </w:rPr>
  </w:style>
  <w:style w:type="paragraph" w:styleId="Zpat">
    <w:name w:val="footer"/>
    <w:basedOn w:val="Normln"/>
    <w:rsid w:val="007C0105"/>
    <w:pPr>
      <w:ind w:right="-567"/>
      <w:jc w:val="center"/>
    </w:pPr>
    <w:rPr>
      <w:sz w:val="20"/>
    </w:rPr>
  </w:style>
  <w:style w:type="paragraph" w:customStyle="1" w:styleId="DoubSign">
    <w:name w:val="DoubSign"/>
    <w:basedOn w:val="Normln"/>
    <w:next w:val="Enclosures"/>
    <w:rsid w:val="00DA5289"/>
    <w:pPr>
      <w:tabs>
        <w:tab w:val="left" w:pos="5103"/>
      </w:tabs>
      <w:spacing w:before="1200"/>
    </w:pPr>
  </w:style>
  <w:style w:type="paragraph" w:customStyle="1" w:styleId="Enclosures">
    <w:name w:val="Enclosures"/>
    <w:basedOn w:val="Normln"/>
    <w:rsid w:val="00DA5289"/>
    <w:pPr>
      <w:keepNext/>
      <w:keepLines/>
      <w:tabs>
        <w:tab w:val="left" w:pos="5642"/>
      </w:tabs>
      <w:spacing w:before="480"/>
      <w:ind w:left="1191" w:hanging="1191"/>
    </w:pPr>
  </w:style>
  <w:style w:type="paragraph" w:customStyle="1" w:styleId="Style0">
    <w:name w:val="Style0"/>
    <w:rsid w:val="00DA5289"/>
    <w:rPr>
      <w:rFonts w:ascii="Arial" w:hAnsi="Arial"/>
      <w:snapToGrid w:val="0"/>
      <w:sz w:val="24"/>
      <w:lang w:val="en-US" w:eastAsia="en-US"/>
    </w:rPr>
  </w:style>
  <w:style w:type="paragraph" w:styleId="Zkladntext">
    <w:name w:val="Body Text"/>
    <w:basedOn w:val="Normln"/>
    <w:rsid w:val="007C0105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pacing w:before="0" w:after="240"/>
    </w:pPr>
    <w:rPr>
      <w:lang w:val="en-US" w:eastAsia="en-US"/>
    </w:rPr>
  </w:style>
  <w:style w:type="paragraph" w:customStyle="1" w:styleId="Text3">
    <w:name w:val="Text 3"/>
    <w:basedOn w:val="Normln"/>
    <w:rsid w:val="00DA5289"/>
    <w:pPr>
      <w:tabs>
        <w:tab w:val="left" w:pos="2302"/>
      </w:tabs>
      <w:spacing w:after="240"/>
      <w:ind w:left="1202"/>
    </w:pPr>
  </w:style>
  <w:style w:type="paragraph" w:styleId="Zkladntext2">
    <w:name w:val="Body Text 2"/>
    <w:basedOn w:val="Normln"/>
    <w:rsid w:val="00DA5289"/>
  </w:style>
  <w:style w:type="paragraph" w:styleId="Rozloendokumentu">
    <w:name w:val="Document Map"/>
    <w:basedOn w:val="Normln"/>
    <w:semiHidden/>
    <w:rsid w:val="00DA5289"/>
    <w:pPr>
      <w:shd w:val="clear" w:color="auto" w:fill="000080"/>
    </w:pPr>
    <w:rPr>
      <w:rFonts w:ascii="Tahoma" w:hAnsi="Tahoma"/>
    </w:rPr>
  </w:style>
  <w:style w:type="paragraph" w:styleId="Obsah5">
    <w:name w:val="toc 5"/>
    <w:basedOn w:val="Normln"/>
    <w:next w:val="Normln"/>
    <w:autoRedefine/>
    <w:semiHidden/>
    <w:rsid w:val="00DA5289"/>
    <w:pPr>
      <w:spacing w:before="0"/>
      <w:ind w:left="880"/>
      <w:jc w:val="left"/>
    </w:pPr>
    <w:rPr>
      <w:rFonts w:ascii="Times New Roman" w:hAnsi="Times New Roman"/>
      <w:sz w:val="18"/>
      <w:szCs w:val="18"/>
    </w:rPr>
  </w:style>
  <w:style w:type="paragraph" w:styleId="Obsah6">
    <w:name w:val="toc 6"/>
    <w:basedOn w:val="Normln"/>
    <w:next w:val="Normln"/>
    <w:autoRedefine/>
    <w:semiHidden/>
    <w:rsid w:val="00DA5289"/>
    <w:pPr>
      <w:spacing w:before="0"/>
      <w:ind w:left="1100"/>
      <w:jc w:val="left"/>
    </w:pPr>
    <w:rPr>
      <w:rFonts w:ascii="Times New Roman" w:hAnsi="Times New Roman"/>
      <w:sz w:val="18"/>
      <w:szCs w:val="18"/>
    </w:rPr>
  </w:style>
  <w:style w:type="paragraph" w:styleId="Obsah7">
    <w:name w:val="toc 7"/>
    <w:basedOn w:val="Normln"/>
    <w:next w:val="Normln"/>
    <w:autoRedefine/>
    <w:semiHidden/>
    <w:rsid w:val="00DA5289"/>
    <w:pPr>
      <w:spacing w:before="0"/>
      <w:ind w:left="1320"/>
      <w:jc w:val="left"/>
    </w:pPr>
    <w:rPr>
      <w:rFonts w:ascii="Times New Roman" w:hAnsi="Times New Roman"/>
      <w:sz w:val="18"/>
      <w:szCs w:val="18"/>
    </w:rPr>
  </w:style>
  <w:style w:type="paragraph" w:styleId="Obsah8">
    <w:name w:val="toc 8"/>
    <w:basedOn w:val="Normln"/>
    <w:next w:val="Normln"/>
    <w:autoRedefine/>
    <w:semiHidden/>
    <w:rsid w:val="00DA5289"/>
    <w:pPr>
      <w:spacing w:before="0"/>
      <w:ind w:left="1540"/>
      <w:jc w:val="left"/>
    </w:pPr>
    <w:rPr>
      <w:rFonts w:ascii="Times New Roman" w:hAnsi="Times New Roman"/>
      <w:sz w:val="18"/>
      <w:szCs w:val="18"/>
    </w:rPr>
  </w:style>
  <w:style w:type="paragraph" w:styleId="Obsah9">
    <w:name w:val="toc 9"/>
    <w:basedOn w:val="Normln"/>
    <w:next w:val="Normln"/>
    <w:autoRedefine/>
    <w:semiHidden/>
    <w:rsid w:val="00DA5289"/>
    <w:pPr>
      <w:spacing w:before="0"/>
      <w:ind w:left="1760"/>
      <w:jc w:val="left"/>
    </w:pPr>
    <w:rPr>
      <w:rFonts w:ascii="Times New Roman" w:hAnsi="Times New Roman"/>
      <w:sz w:val="18"/>
      <w:szCs w:val="18"/>
    </w:rPr>
  </w:style>
  <w:style w:type="paragraph" w:styleId="Zkladntext3">
    <w:name w:val="Body Text 3"/>
    <w:basedOn w:val="Normln"/>
    <w:rsid w:val="00DA5289"/>
    <w:rPr>
      <w:color w:val="FF0000"/>
      <w:sz w:val="20"/>
    </w:rPr>
  </w:style>
  <w:style w:type="paragraph" w:styleId="Podnadpis">
    <w:name w:val="Subtitle"/>
    <w:basedOn w:val="Normln"/>
    <w:qFormat/>
    <w:rsid w:val="00DA5289"/>
    <w:pPr>
      <w:spacing w:before="0"/>
    </w:pPr>
    <w:rPr>
      <w:b/>
      <w:sz w:val="28"/>
    </w:rPr>
  </w:style>
  <w:style w:type="paragraph" w:customStyle="1" w:styleId="BodyText21">
    <w:name w:val="Body Text 21"/>
    <w:basedOn w:val="Normln"/>
    <w:rsid w:val="00DA5289"/>
    <w:rPr>
      <w:color w:val="000000"/>
      <w:sz w:val="20"/>
    </w:rPr>
  </w:style>
  <w:style w:type="paragraph" w:styleId="Zkladntextodsazen">
    <w:name w:val="Body Text Indent"/>
    <w:aliases w:val="Značka"/>
    <w:basedOn w:val="Normln"/>
    <w:rsid w:val="00DA5289"/>
    <w:pPr>
      <w:spacing w:before="0"/>
    </w:pPr>
    <w:rPr>
      <w:sz w:val="20"/>
    </w:rPr>
  </w:style>
  <w:style w:type="paragraph" w:styleId="Zkladntextodsazen2">
    <w:name w:val="Body Text Indent 2"/>
    <w:basedOn w:val="Normln"/>
    <w:rsid w:val="00DA5289"/>
    <w:pPr>
      <w:numPr>
        <w:numId w:val="6"/>
      </w:numPr>
      <w:tabs>
        <w:tab w:val="clear" w:pos="720"/>
      </w:tabs>
      <w:ind w:left="360" w:firstLine="0"/>
    </w:pPr>
    <w:rPr>
      <w:snapToGrid w:val="0"/>
      <w:color w:val="0000FF"/>
    </w:rPr>
  </w:style>
  <w:style w:type="paragraph" w:styleId="Zkladntextodsazen3">
    <w:name w:val="Body Text Indent 3"/>
    <w:basedOn w:val="Normln"/>
    <w:rsid w:val="00DA5289"/>
    <w:pPr>
      <w:pBdr>
        <w:top w:val="single" w:sz="4" w:space="7" w:color="auto"/>
        <w:left w:val="single" w:sz="4" w:space="9" w:color="auto"/>
        <w:bottom w:val="single" w:sz="4" w:space="7" w:color="auto"/>
        <w:right w:val="single" w:sz="4" w:space="8" w:color="auto"/>
      </w:pBdr>
      <w:autoSpaceDE w:val="0"/>
      <w:autoSpaceDN w:val="0"/>
      <w:adjustRightInd w:val="0"/>
      <w:spacing w:before="0"/>
      <w:ind w:left="426" w:hanging="426"/>
    </w:pPr>
    <w:rPr>
      <w:rFonts w:ascii="Helvetica" w:hAnsi="Helvetica"/>
      <w:color w:val="0000FF"/>
      <w:szCs w:val="22"/>
    </w:rPr>
  </w:style>
  <w:style w:type="character" w:styleId="Sledovanodkaz">
    <w:name w:val="FollowedHyperlink"/>
    <w:rsid w:val="00DA5289"/>
    <w:rPr>
      <w:rFonts w:ascii="Tahoma" w:hAnsi="Tahoma"/>
      <w:color w:val="800080"/>
      <w:u w:val="single"/>
      <w:lang w:val="en-US" w:eastAsia="en-US" w:bidi="ar-SA"/>
    </w:rPr>
  </w:style>
  <w:style w:type="paragraph" w:customStyle="1" w:styleId="teka">
    <w:name w:val="tečka"/>
    <w:basedOn w:val="Normln"/>
    <w:rsid w:val="00DA5289"/>
    <w:pPr>
      <w:tabs>
        <w:tab w:val="num" w:pos="720"/>
      </w:tabs>
      <w:ind w:left="720" w:hanging="360"/>
    </w:pPr>
  </w:style>
  <w:style w:type="paragraph" w:customStyle="1" w:styleId="bold">
    <w:name w:val="bold"/>
    <w:basedOn w:val="Normln"/>
    <w:rsid w:val="00DA5289"/>
    <w:rPr>
      <w:b/>
    </w:rPr>
  </w:style>
  <w:style w:type="paragraph" w:customStyle="1" w:styleId="odrka1">
    <w:name w:val="odrážka1"/>
    <w:basedOn w:val="Normln"/>
    <w:rsid w:val="00DA5289"/>
    <w:pPr>
      <w:autoSpaceDE w:val="0"/>
      <w:autoSpaceDN w:val="0"/>
    </w:pPr>
    <w:rPr>
      <w:rFonts w:cs="Arial"/>
      <w:sz w:val="24"/>
      <w:szCs w:val="24"/>
    </w:rPr>
  </w:style>
  <w:style w:type="paragraph" w:styleId="Titulek">
    <w:name w:val="caption"/>
    <w:basedOn w:val="Normln"/>
    <w:next w:val="Normln"/>
    <w:qFormat/>
    <w:rsid w:val="00DA5289"/>
    <w:pPr>
      <w:ind w:right="-51"/>
    </w:pPr>
    <w:rPr>
      <w:i/>
      <w:u w:val="single"/>
    </w:rPr>
  </w:style>
  <w:style w:type="paragraph" w:customStyle="1" w:styleId="znaka1">
    <w:name w:val="značka1"/>
    <w:basedOn w:val="Normln"/>
    <w:rsid w:val="00DA5289"/>
    <w:pPr>
      <w:widowControl w:val="0"/>
      <w:tabs>
        <w:tab w:val="num" w:pos="360"/>
      </w:tabs>
      <w:autoSpaceDE w:val="0"/>
      <w:autoSpaceDN w:val="0"/>
      <w:spacing w:before="60"/>
      <w:ind w:left="360" w:hanging="360"/>
    </w:pPr>
    <w:rPr>
      <w:sz w:val="24"/>
    </w:rPr>
  </w:style>
  <w:style w:type="character" w:styleId="KlvesniceHTML">
    <w:name w:val="HTML Keyboard"/>
    <w:rsid w:val="00DA5289"/>
    <w:rPr>
      <w:rFonts w:ascii="Courier New" w:eastAsia="Courier New" w:hAnsi="Courier New" w:cs="Tahoma"/>
      <w:sz w:val="20"/>
      <w:szCs w:val="20"/>
      <w:lang w:val="en-US" w:eastAsia="en-US" w:bidi="ar-SA"/>
    </w:rPr>
  </w:style>
  <w:style w:type="paragraph" w:customStyle="1" w:styleId="Odrky0">
    <w:name w:val="Odr‡?ky"/>
    <w:basedOn w:val="Zkladntext"/>
    <w:rsid w:val="00DA5289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autoSpaceDE w:val="0"/>
      <w:autoSpaceDN w:val="0"/>
      <w:spacing w:after="120"/>
    </w:pPr>
    <w:rPr>
      <w:rFonts w:ascii="Tahoma" w:hAnsi="Tahoma"/>
      <w:lang w:eastAsia="cs-CZ"/>
    </w:rPr>
  </w:style>
  <w:style w:type="paragraph" w:customStyle="1" w:styleId="zkladntext-odrka">
    <w:name w:val="základní text - odrážka"/>
    <w:basedOn w:val="Zkladntext"/>
    <w:rsid w:val="00DA5289"/>
    <w:pPr>
      <w:tabs>
        <w:tab w:val="num" w:pos="360"/>
      </w:tabs>
      <w:ind w:left="360" w:hanging="360"/>
    </w:pPr>
  </w:style>
  <w:style w:type="paragraph" w:customStyle="1" w:styleId="zkladntext-kurzva">
    <w:name w:val="základní text - kurzíva"/>
    <w:basedOn w:val="Zkladntext"/>
    <w:rsid w:val="00DA5289"/>
    <w:rPr>
      <w:i/>
    </w:rPr>
  </w:style>
  <w:style w:type="paragraph" w:customStyle="1" w:styleId="ZkladntextZnaka1">
    <w:name w:val="Základní text.Značka1"/>
    <w:basedOn w:val="Normln"/>
    <w:autoRedefine/>
    <w:rsid w:val="00DA5289"/>
    <w:pPr>
      <w:tabs>
        <w:tab w:val="num" w:pos="1134"/>
      </w:tabs>
      <w:ind w:left="1134" w:hanging="567"/>
    </w:pPr>
    <w:rPr>
      <w:lang w:val="en-GB"/>
    </w:rPr>
  </w:style>
  <w:style w:type="paragraph" w:customStyle="1" w:styleId="Odrka">
    <w:name w:val="Odrážka"/>
    <w:basedOn w:val="Nadpis3"/>
    <w:autoRedefine/>
    <w:rsid w:val="00DA5289"/>
    <w:pPr>
      <w:numPr>
        <w:numId w:val="7"/>
      </w:numPr>
      <w:spacing w:before="60"/>
      <w:ind w:left="357" w:hanging="357"/>
    </w:pPr>
    <w:rPr>
      <w:b w:val="0"/>
    </w:rPr>
  </w:style>
  <w:style w:type="paragraph" w:customStyle="1" w:styleId="StylTunernZarovnatdobloku">
    <w:name w:val="Styl Tučné Černá Zarovnat do bloku"/>
    <w:basedOn w:val="Normln"/>
    <w:rsid w:val="00DA5289"/>
    <w:pPr>
      <w:numPr>
        <w:numId w:val="4"/>
      </w:numPr>
      <w:tabs>
        <w:tab w:val="clear" w:pos="360"/>
      </w:tabs>
      <w:ind w:left="0" w:firstLine="0"/>
    </w:pPr>
    <w:rPr>
      <w:rFonts w:cs="Arial"/>
      <w:szCs w:val="22"/>
      <w:lang w:val="en-GB"/>
    </w:rPr>
  </w:style>
  <w:style w:type="paragraph" w:styleId="Normlnweb">
    <w:name w:val="Normal (Web)"/>
    <w:basedOn w:val="Normln"/>
    <w:uiPriority w:val="99"/>
    <w:rsid w:val="00DA5289"/>
    <w:pPr>
      <w:numPr>
        <w:ilvl w:val="1"/>
        <w:numId w:val="7"/>
      </w:numPr>
      <w:tabs>
        <w:tab w:val="clear" w:pos="180"/>
      </w:tabs>
      <w:spacing w:before="100" w:beforeAutospacing="1" w:after="100" w:afterAutospacing="1"/>
      <w:ind w:left="0" w:firstLine="0"/>
      <w:jc w:val="left"/>
    </w:pPr>
    <w:rPr>
      <w:rFonts w:ascii="Times New Roman" w:hAnsi="Times New Roman"/>
      <w:sz w:val="24"/>
      <w:szCs w:val="24"/>
    </w:rPr>
  </w:style>
  <w:style w:type="paragraph" w:customStyle="1" w:styleId="nad1">
    <w:name w:val="nad 1"/>
    <w:basedOn w:val="Normln"/>
    <w:rsid w:val="00DA5289"/>
    <w:pPr>
      <w:keepNext/>
      <w:widowControl w:val="0"/>
      <w:numPr>
        <w:numId w:val="5"/>
      </w:numPr>
      <w:tabs>
        <w:tab w:val="clear" w:pos="1134"/>
        <w:tab w:val="num" w:pos="360"/>
      </w:tabs>
      <w:adjustRightInd w:val="0"/>
      <w:spacing w:before="0" w:line="360" w:lineRule="atLeast"/>
      <w:ind w:left="360" w:hanging="360"/>
      <w:jc w:val="left"/>
      <w:textAlignment w:val="baseline"/>
      <w:outlineLvl w:val="0"/>
    </w:pPr>
    <w:rPr>
      <w:rFonts w:ascii="Times New Roman" w:hAnsi="Times New Roman"/>
      <w:b/>
      <w:color w:val="000000"/>
      <w:sz w:val="36"/>
    </w:rPr>
  </w:style>
  <w:style w:type="paragraph" w:customStyle="1" w:styleId="ntext">
    <w:name w:val="ntext"/>
    <w:basedOn w:val="Normln"/>
    <w:rsid w:val="00DA5289"/>
    <w:pPr>
      <w:widowControl w:val="0"/>
      <w:numPr>
        <w:ilvl w:val="6"/>
        <w:numId w:val="8"/>
      </w:numPr>
      <w:tabs>
        <w:tab w:val="clear" w:pos="785"/>
      </w:tabs>
      <w:adjustRightInd w:val="0"/>
      <w:spacing w:before="0" w:line="360" w:lineRule="atLeast"/>
      <w:ind w:firstLine="540"/>
      <w:textAlignment w:val="baseline"/>
    </w:pPr>
    <w:rPr>
      <w:rFonts w:ascii="Times New Roman" w:hAnsi="Times New Roman" w:cs="Tahoma"/>
      <w:sz w:val="24"/>
      <w:szCs w:val="24"/>
    </w:rPr>
  </w:style>
  <w:style w:type="paragraph" w:customStyle="1" w:styleId="p1">
    <w:name w:val="p1"/>
    <w:basedOn w:val="Normln"/>
    <w:rsid w:val="00DA5289"/>
    <w:pPr>
      <w:widowControl w:val="0"/>
      <w:numPr>
        <w:ilvl w:val="8"/>
        <w:numId w:val="8"/>
      </w:numPr>
      <w:tabs>
        <w:tab w:val="clear" w:pos="851"/>
        <w:tab w:val="num" w:pos="180"/>
      </w:tabs>
      <w:adjustRightInd w:val="0"/>
      <w:spacing w:before="0" w:line="360" w:lineRule="atLeast"/>
      <w:ind w:left="180" w:hanging="360"/>
      <w:textAlignment w:val="baseline"/>
    </w:pPr>
    <w:rPr>
      <w:rFonts w:ascii="Times New Roman" w:hAnsi="Times New Roman"/>
      <w:sz w:val="24"/>
      <w:szCs w:val="24"/>
    </w:rPr>
  </w:style>
  <w:style w:type="paragraph" w:customStyle="1" w:styleId="odrky">
    <w:name w:val="odrážky"/>
    <w:basedOn w:val="Normln"/>
    <w:semiHidden/>
    <w:rsid w:val="00DA5289"/>
    <w:pPr>
      <w:widowControl w:val="0"/>
      <w:numPr>
        <w:ilvl w:val="7"/>
        <w:numId w:val="8"/>
      </w:numPr>
      <w:tabs>
        <w:tab w:val="clear" w:pos="425"/>
      </w:tabs>
      <w:adjustRightInd w:val="0"/>
      <w:spacing w:before="0" w:after="240" w:line="360" w:lineRule="atLeast"/>
      <w:ind w:left="0" w:firstLine="0"/>
      <w:textAlignment w:val="baseline"/>
    </w:pPr>
    <w:rPr>
      <w:rFonts w:ascii="Times New Roman" w:hAnsi="Times New Roman"/>
      <w:color w:val="000000"/>
      <w:sz w:val="24"/>
    </w:rPr>
  </w:style>
  <w:style w:type="paragraph" w:customStyle="1" w:styleId="Textodstavce">
    <w:name w:val="Text odstavce"/>
    <w:basedOn w:val="Normln"/>
    <w:rsid w:val="00DA5289"/>
    <w:pPr>
      <w:tabs>
        <w:tab w:val="num" w:pos="785"/>
        <w:tab w:val="left" w:pos="851"/>
      </w:tabs>
      <w:spacing w:after="120"/>
      <w:ind w:firstLine="425"/>
      <w:outlineLvl w:val="6"/>
    </w:pPr>
    <w:rPr>
      <w:rFonts w:ascii="Times New Roman" w:hAnsi="Times New Roman"/>
      <w:sz w:val="24"/>
    </w:rPr>
  </w:style>
  <w:style w:type="paragraph" w:customStyle="1" w:styleId="Textbodu">
    <w:name w:val="Text bodu"/>
    <w:basedOn w:val="Normln"/>
    <w:rsid w:val="00DA5289"/>
    <w:pPr>
      <w:numPr>
        <w:numId w:val="9"/>
      </w:numPr>
      <w:tabs>
        <w:tab w:val="clear" w:pos="482"/>
        <w:tab w:val="num" w:pos="851"/>
      </w:tabs>
      <w:spacing w:before="0"/>
      <w:ind w:left="851" w:hanging="426"/>
      <w:outlineLvl w:val="8"/>
    </w:pPr>
    <w:rPr>
      <w:rFonts w:ascii="Times New Roman" w:hAnsi="Times New Roman"/>
      <w:sz w:val="24"/>
    </w:rPr>
  </w:style>
  <w:style w:type="paragraph" w:customStyle="1" w:styleId="Textpsmene">
    <w:name w:val="Text písmene"/>
    <w:basedOn w:val="Normln"/>
    <w:rsid w:val="00DA5289"/>
    <w:pPr>
      <w:tabs>
        <w:tab w:val="num" w:pos="425"/>
      </w:tabs>
      <w:spacing w:before="0"/>
      <w:ind w:left="425" w:hanging="425"/>
      <w:outlineLvl w:val="7"/>
    </w:pPr>
    <w:rPr>
      <w:rFonts w:ascii="Times New Roman" w:hAnsi="Times New Roman"/>
      <w:sz w:val="24"/>
    </w:rPr>
  </w:style>
  <w:style w:type="paragraph" w:styleId="Seznamsodrkami">
    <w:name w:val="List Bullet"/>
    <w:basedOn w:val="Normln"/>
    <w:autoRedefine/>
    <w:rsid w:val="007D3507"/>
    <w:pPr>
      <w:keepNext/>
    </w:pPr>
    <w:rPr>
      <w:rFonts w:cs="Arial"/>
      <w:snapToGrid w:val="0"/>
      <w:szCs w:val="22"/>
      <w:lang w:val="pl-PL"/>
    </w:rPr>
  </w:style>
  <w:style w:type="paragraph" w:customStyle="1" w:styleId="StylPed6b">
    <w:name w:val="Styl Před:  6 b."/>
    <w:basedOn w:val="Normln"/>
    <w:rsid w:val="00DA5289"/>
    <w:pPr>
      <w:tabs>
        <w:tab w:val="num" w:pos="482"/>
      </w:tabs>
      <w:ind w:left="510" w:hanging="170"/>
    </w:pPr>
  </w:style>
  <w:style w:type="paragraph" w:styleId="Textkomente">
    <w:name w:val="annotation text"/>
    <w:aliases w:val="Text poznámky"/>
    <w:basedOn w:val="Normln"/>
    <w:link w:val="TextkomenteChar"/>
    <w:uiPriority w:val="99"/>
    <w:rsid w:val="00DA5289"/>
    <w:rPr>
      <w:sz w:val="20"/>
    </w:rPr>
  </w:style>
  <w:style w:type="paragraph" w:styleId="Pedmtkomente">
    <w:name w:val="annotation subject"/>
    <w:basedOn w:val="Textkomente"/>
    <w:next w:val="Textkomente"/>
    <w:semiHidden/>
    <w:rsid w:val="00DA5289"/>
    <w:rPr>
      <w:rFonts w:cs="Arial"/>
      <w:b/>
      <w:bCs/>
      <w:lang w:val="en-GB"/>
    </w:rPr>
  </w:style>
  <w:style w:type="paragraph" w:customStyle="1" w:styleId="odrky1">
    <w:name w:val="*odrážky"/>
    <w:basedOn w:val="Normln"/>
    <w:rsid w:val="00DA5289"/>
    <w:pPr>
      <w:tabs>
        <w:tab w:val="num" w:pos="360"/>
      </w:tabs>
      <w:spacing w:before="0"/>
    </w:pPr>
    <w:rPr>
      <w:rFonts w:ascii="Times New Roman" w:hAnsi="Times New Roman" w:cs="Arial"/>
      <w:sz w:val="24"/>
    </w:rPr>
  </w:style>
  <w:style w:type="paragraph" w:customStyle="1" w:styleId="StylNadpis5Tun">
    <w:name w:val="Styl Nadpis 5 + Tučné"/>
    <w:basedOn w:val="Nadpis5"/>
    <w:link w:val="StylNadpis5TunChar"/>
    <w:rsid w:val="00DA5289"/>
    <w:pPr>
      <w:numPr>
        <w:ilvl w:val="0"/>
        <w:numId w:val="0"/>
      </w:numPr>
      <w:jc w:val="left"/>
    </w:pPr>
    <w:rPr>
      <w:b/>
      <w:bCs/>
      <w:caps/>
      <w:sz w:val="24"/>
      <w:szCs w:val="24"/>
    </w:rPr>
  </w:style>
  <w:style w:type="character" w:customStyle="1" w:styleId="StylNadpis5TunChar">
    <w:name w:val="Styl Nadpis 5 + Tučné Char"/>
    <w:link w:val="StylNadpis5Tun"/>
    <w:rsid w:val="007C0105"/>
    <w:rPr>
      <w:rFonts w:ascii="Arial" w:hAnsi="Arial"/>
      <w:b/>
      <w:bCs/>
      <w:caps/>
      <w:sz w:val="24"/>
      <w:szCs w:val="24"/>
      <w:lang w:val="cs-CZ" w:eastAsia="cs-CZ" w:bidi="ar-SA"/>
    </w:rPr>
  </w:style>
  <w:style w:type="paragraph" w:styleId="Textbubliny">
    <w:name w:val="Balloon Text"/>
    <w:basedOn w:val="Normln"/>
    <w:semiHidden/>
    <w:rsid w:val="00DA5289"/>
    <w:rPr>
      <w:rFonts w:ascii="Tahoma" w:hAnsi="Tahoma" w:cs="Tahoma"/>
      <w:sz w:val="16"/>
      <w:szCs w:val="16"/>
    </w:rPr>
  </w:style>
  <w:style w:type="character" w:customStyle="1" w:styleId="Kapitola42Char">
    <w:name w:val="Kapitola42 Char"/>
    <w:aliases w:val="Kapitola51 Char"/>
    <w:rsid w:val="00DA5289"/>
    <w:rPr>
      <w:rFonts w:ascii="Arial" w:hAnsi="Arial"/>
      <w:b/>
      <w:smallCaps/>
      <w:kern w:val="28"/>
      <w:sz w:val="28"/>
      <w:lang w:val="cs-CZ" w:eastAsia="cs-CZ" w:bidi="ar-SA"/>
    </w:rPr>
  </w:style>
  <w:style w:type="paragraph" w:customStyle="1" w:styleId="normalodsazene">
    <w:name w:val="normalodsazene"/>
    <w:basedOn w:val="Normln"/>
    <w:rsid w:val="00DA5289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styleId="Seznam">
    <w:name w:val="List"/>
    <w:basedOn w:val="Normln"/>
    <w:rsid w:val="00DA5289"/>
    <w:pPr>
      <w:ind w:left="283" w:hanging="283"/>
    </w:pPr>
  </w:style>
  <w:style w:type="paragraph" w:styleId="Seznam2">
    <w:name w:val="List 2"/>
    <w:basedOn w:val="Normln"/>
    <w:rsid w:val="00DA5289"/>
    <w:pPr>
      <w:ind w:left="566" w:hanging="283"/>
    </w:pPr>
  </w:style>
  <w:style w:type="paragraph" w:styleId="Seznam3">
    <w:name w:val="List 3"/>
    <w:basedOn w:val="Normln"/>
    <w:rsid w:val="00DA5289"/>
    <w:pPr>
      <w:ind w:left="849" w:hanging="283"/>
    </w:pPr>
  </w:style>
  <w:style w:type="paragraph" w:styleId="Seznam4">
    <w:name w:val="List 4"/>
    <w:basedOn w:val="Normln"/>
    <w:rsid w:val="00DA5289"/>
    <w:pPr>
      <w:ind w:left="1132" w:hanging="283"/>
    </w:pPr>
  </w:style>
  <w:style w:type="paragraph" w:styleId="Seznamsodrkami2">
    <w:name w:val="List Bullet 2"/>
    <w:basedOn w:val="Normln"/>
    <w:autoRedefine/>
    <w:rsid w:val="00DA5289"/>
    <w:pPr>
      <w:numPr>
        <w:numId w:val="10"/>
      </w:numPr>
      <w:tabs>
        <w:tab w:val="clear" w:pos="926"/>
      </w:tabs>
      <w:ind w:left="0" w:firstLine="0"/>
    </w:pPr>
  </w:style>
  <w:style w:type="paragraph" w:styleId="Seznamsodrkami3">
    <w:name w:val="List Bullet 3"/>
    <w:basedOn w:val="Normln"/>
    <w:autoRedefine/>
    <w:rsid w:val="00DA5289"/>
    <w:pPr>
      <w:tabs>
        <w:tab w:val="num" w:pos="926"/>
      </w:tabs>
      <w:ind w:left="926" w:hanging="360"/>
    </w:pPr>
  </w:style>
  <w:style w:type="paragraph" w:styleId="Pokraovnseznamu">
    <w:name w:val="List Continue"/>
    <w:basedOn w:val="Normln"/>
    <w:rsid w:val="00DA5289"/>
    <w:pPr>
      <w:spacing w:after="120"/>
      <w:ind w:left="283"/>
    </w:pPr>
  </w:style>
  <w:style w:type="paragraph" w:styleId="Pokraovnseznamu2">
    <w:name w:val="List Continue 2"/>
    <w:basedOn w:val="Normln"/>
    <w:rsid w:val="00DA5289"/>
    <w:pPr>
      <w:spacing w:after="120"/>
      <w:ind w:left="566"/>
    </w:pPr>
  </w:style>
  <w:style w:type="paragraph" w:customStyle="1" w:styleId="Default">
    <w:name w:val="Default"/>
    <w:rsid w:val="00DA5289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DA5289"/>
    <w:pPr>
      <w:spacing w:before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PartTitlePed252b">
    <w:name w:val="Styl PartTitle + Před:  252 b."/>
    <w:basedOn w:val="PartTitle"/>
    <w:rsid w:val="00DA5289"/>
    <w:pPr>
      <w:spacing w:before="5040"/>
    </w:pPr>
    <w:rPr>
      <w:bCs/>
      <w:kern w:val="28"/>
    </w:rPr>
  </w:style>
  <w:style w:type="paragraph" w:customStyle="1" w:styleId="StylPartTitlePed300b">
    <w:name w:val="Styl PartTitle + Před:  300 b."/>
    <w:basedOn w:val="PartTitle"/>
    <w:rsid w:val="00DA5289"/>
    <w:rPr>
      <w:bCs/>
    </w:rPr>
  </w:style>
  <w:style w:type="paragraph" w:customStyle="1" w:styleId="Style3Char">
    <w:name w:val="Style3 Char"/>
    <w:basedOn w:val="Normln"/>
    <w:rsid w:val="00DA5289"/>
    <w:pPr>
      <w:numPr>
        <w:numId w:val="11"/>
      </w:numPr>
      <w:shd w:val="clear" w:color="auto" w:fill="FFFFFF"/>
      <w:spacing w:before="0"/>
    </w:pPr>
    <w:rPr>
      <w:rFonts w:cs="Arial"/>
      <w:szCs w:val="22"/>
    </w:rPr>
  </w:style>
  <w:style w:type="paragraph" w:customStyle="1" w:styleId="Nadpis10">
    <w:name w:val="*Nadpis 1"/>
    <w:basedOn w:val="Normln"/>
    <w:rsid w:val="00DA5289"/>
    <w:pPr>
      <w:numPr>
        <w:ilvl w:val="1"/>
        <w:numId w:val="11"/>
      </w:numPr>
      <w:tabs>
        <w:tab w:val="clear" w:pos="716"/>
        <w:tab w:val="num" w:pos="360"/>
      </w:tabs>
      <w:spacing w:after="240"/>
      <w:ind w:left="357" w:hanging="357"/>
      <w:jc w:val="left"/>
    </w:pPr>
    <w:rPr>
      <w:b/>
      <w:sz w:val="44"/>
      <w:szCs w:val="36"/>
    </w:rPr>
  </w:style>
  <w:style w:type="paragraph" w:customStyle="1" w:styleId="Nadpis2Char">
    <w:name w:val="*Nadpis 2 Char"/>
    <w:basedOn w:val="Normln"/>
    <w:rsid w:val="00DA5289"/>
    <w:pPr>
      <w:numPr>
        <w:ilvl w:val="2"/>
        <w:numId w:val="11"/>
      </w:numPr>
      <w:tabs>
        <w:tab w:val="clear" w:pos="1224"/>
        <w:tab w:val="num" w:pos="716"/>
      </w:tabs>
      <w:spacing w:after="240"/>
      <w:ind w:left="716" w:hanging="432"/>
      <w:jc w:val="left"/>
    </w:pPr>
    <w:rPr>
      <w:b/>
      <w:sz w:val="36"/>
      <w:szCs w:val="36"/>
    </w:rPr>
  </w:style>
  <w:style w:type="paragraph" w:customStyle="1" w:styleId="Nadpis3CharChar">
    <w:name w:val="*Nadpis 3 Char Char"/>
    <w:basedOn w:val="Normln"/>
    <w:rsid w:val="00DA5289"/>
    <w:pPr>
      <w:numPr>
        <w:ilvl w:val="2"/>
        <w:numId w:val="20"/>
      </w:numPr>
      <w:spacing w:before="0" w:after="120"/>
      <w:jc w:val="left"/>
    </w:pPr>
    <w:rPr>
      <w:b/>
      <w:sz w:val="28"/>
    </w:rPr>
  </w:style>
  <w:style w:type="character" w:customStyle="1" w:styleId="Style3CharChar">
    <w:name w:val="Style3 Char Char"/>
    <w:rsid w:val="00DA5289"/>
    <w:rPr>
      <w:rFonts w:ascii="Arial" w:hAnsi="Arial" w:cs="Arial"/>
      <w:sz w:val="22"/>
      <w:szCs w:val="22"/>
      <w:lang w:val="cs-CZ" w:eastAsia="cs-CZ" w:bidi="ar-SA"/>
    </w:rPr>
  </w:style>
  <w:style w:type="paragraph" w:customStyle="1" w:styleId="StylNadpis2ZarovnatdoblokuZa6bChar">
    <w:name w:val="Styl *Nadpis 2 + Zarovnat do bloku Za:  6 b. Char"/>
    <w:basedOn w:val="Nadpis2Char"/>
    <w:link w:val="StylNadpis2ZarovnatdoblokuZa6bCharChar"/>
    <w:rsid w:val="00DA5289"/>
    <w:pPr>
      <w:spacing w:before="240" w:after="120"/>
      <w:jc w:val="both"/>
    </w:pPr>
    <w:rPr>
      <w:bCs/>
      <w:szCs w:val="20"/>
    </w:rPr>
  </w:style>
  <w:style w:type="character" w:customStyle="1" w:styleId="StylNadpis2ZarovnatdoblokuZa6bCharChar">
    <w:name w:val="Styl *Nadpis 2 + Zarovnat do bloku Za:  6 b. Char Char"/>
    <w:link w:val="StylNadpis2ZarovnatdoblokuZa6bChar"/>
    <w:rsid w:val="00DA5289"/>
    <w:rPr>
      <w:rFonts w:ascii="Arial" w:hAnsi="Arial"/>
      <w:b/>
      <w:bCs/>
      <w:sz w:val="36"/>
      <w:lang w:val="en-US" w:eastAsia="en-US" w:bidi="ar-SA"/>
    </w:rPr>
  </w:style>
  <w:style w:type="paragraph" w:customStyle="1" w:styleId="StylStylNadpis3CharZarovnatdobloku11b">
    <w:name w:val="Styl Styl *Nadpis 3 Char + Zarovnat do bloku + 11 b."/>
    <w:basedOn w:val="Normln"/>
    <w:rsid w:val="00DA5289"/>
    <w:pPr>
      <w:tabs>
        <w:tab w:val="num" w:pos="2160"/>
      </w:tabs>
      <w:spacing w:before="240" w:after="120"/>
      <w:ind w:left="1021" w:hanging="454"/>
    </w:pPr>
    <w:rPr>
      <w:b/>
      <w:bCs/>
      <w:sz w:val="28"/>
    </w:rPr>
  </w:style>
  <w:style w:type="paragraph" w:customStyle="1" w:styleId="article-perex">
    <w:name w:val="article-perex"/>
    <w:basedOn w:val="Normln"/>
    <w:rsid w:val="00DA528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Guidelines4">
    <w:name w:val="Guidelines 4"/>
    <w:basedOn w:val="Normln"/>
    <w:rsid w:val="00DA5289"/>
    <w:pPr>
      <w:tabs>
        <w:tab w:val="num" w:pos="864"/>
      </w:tabs>
      <w:spacing w:before="240" w:after="120"/>
      <w:ind w:left="864" w:hanging="864"/>
    </w:pPr>
    <w:rPr>
      <w:i/>
      <w:szCs w:val="22"/>
    </w:rPr>
  </w:style>
  <w:style w:type="paragraph" w:customStyle="1" w:styleId="StylGuidelines112b">
    <w:name w:val="Styl Guidelines 1 + 12 b."/>
    <w:basedOn w:val="Guidelines1"/>
    <w:rsid w:val="00DA5289"/>
    <w:pPr>
      <w:pageBreakBefore w:val="0"/>
      <w:tabs>
        <w:tab w:val="clear" w:pos="720"/>
        <w:tab w:val="num" w:pos="360"/>
      </w:tabs>
      <w:spacing w:before="240"/>
      <w:ind w:left="360" w:hanging="360"/>
    </w:pPr>
    <w:rPr>
      <w:bCs w:val="0"/>
      <w:smallCaps/>
      <w:sz w:val="32"/>
    </w:rPr>
  </w:style>
  <w:style w:type="character" w:styleId="Siln">
    <w:name w:val="Strong"/>
    <w:uiPriority w:val="22"/>
    <w:qFormat/>
    <w:rsid w:val="00DA5289"/>
    <w:rPr>
      <w:rFonts w:ascii="Tahoma" w:hAnsi="Tahoma"/>
      <w:b/>
      <w:bCs/>
      <w:lang w:val="en-US" w:eastAsia="en-US" w:bidi="ar-SA"/>
    </w:rPr>
  </w:style>
  <w:style w:type="paragraph" w:customStyle="1" w:styleId="odstavec">
    <w:name w:val="*odstavec"/>
    <w:basedOn w:val="Normln"/>
    <w:rsid w:val="00DA5289"/>
    <w:pPr>
      <w:spacing w:before="0" w:after="120"/>
    </w:pPr>
    <w:rPr>
      <w:spacing w:val="8"/>
      <w:szCs w:val="22"/>
    </w:rPr>
  </w:style>
  <w:style w:type="paragraph" w:customStyle="1" w:styleId="Pruka-ZkladnstylCharChar1Char">
    <w:name w:val="Příručka - Základní styl Char Char1 Char"/>
    <w:basedOn w:val="Normln"/>
    <w:rsid w:val="0024789E"/>
    <w:pPr>
      <w:spacing w:before="0" w:after="120"/>
    </w:pPr>
    <w:rPr>
      <w:rFonts w:ascii="Times New Roman" w:hAnsi="Times New Roman"/>
      <w:sz w:val="24"/>
    </w:rPr>
  </w:style>
  <w:style w:type="paragraph" w:customStyle="1" w:styleId="CharChar2CharCharChar">
    <w:name w:val="Char Char2 Char Char Char"/>
    <w:basedOn w:val="Normln"/>
    <w:rsid w:val="00E86135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CharChar2">
    <w:name w:val="Char Char2"/>
    <w:basedOn w:val="Normln"/>
    <w:rsid w:val="002C61F0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seznambodov">
    <w:name w:val="*seznam bodový"/>
    <w:basedOn w:val="Normln"/>
    <w:rsid w:val="00DA5289"/>
    <w:pPr>
      <w:numPr>
        <w:numId w:val="13"/>
      </w:numPr>
      <w:jc w:val="left"/>
    </w:pPr>
    <w:rPr>
      <w:spacing w:val="8"/>
      <w:szCs w:val="22"/>
    </w:rPr>
  </w:style>
  <w:style w:type="paragraph" w:customStyle="1" w:styleId="Text">
    <w:name w:val="+Text"/>
    <w:basedOn w:val="Normln"/>
    <w:rsid w:val="00DA5289"/>
    <w:pPr>
      <w:spacing w:before="0" w:after="240"/>
    </w:pPr>
    <w:rPr>
      <w:rFonts w:ascii="Times New Roman" w:hAnsi="Times New Roman"/>
      <w:sz w:val="24"/>
      <w:szCs w:val="24"/>
    </w:rPr>
  </w:style>
  <w:style w:type="paragraph" w:customStyle="1" w:styleId="odstavecnormal">
    <w:name w:val="odstavec normal"/>
    <w:basedOn w:val="Normln"/>
    <w:rsid w:val="00DA5289"/>
    <w:pPr>
      <w:overflowPunct w:val="0"/>
      <w:autoSpaceDE w:val="0"/>
      <w:autoSpaceDN w:val="0"/>
      <w:adjustRightInd w:val="0"/>
      <w:spacing w:before="0" w:after="120"/>
      <w:textAlignment w:val="baseline"/>
    </w:pPr>
    <w:rPr>
      <w:rFonts w:ascii="Times New Roman" w:hAnsi="Times New Roman"/>
      <w:sz w:val="24"/>
    </w:rPr>
  </w:style>
  <w:style w:type="paragraph" w:customStyle="1" w:styleId="vty">
    <w:name w:val="věty"/>
    <w:basedOn w:val="Normln"/>
    <w:rsid w:val="00DA5289"/>
    <w:pPr>
      <w:numPr>
        <w:numId w:val="14"/>
      </w:numPr>
      <w:spacing w:before="0"/>
    </w:pPr>
    <w:rPr>
      <w:rFonts w:ascii="Times New Roman" w:hAnsi="Times New Roman"/>
      <w:sz w:val="24"/>
      <w:szCs w:val="24"/>
    </w:rPr>
  </w:style>
  <w:style w:type="paragraph" w:customStyle="1" w:styleId="CharCharChar1CharCharCharCharCharCharCharCharChar1CharCharChar1CharCharChar">
    <w:name w:val="Char Char Char1 Char Char Char Char Char Char Char Char Char1 Char Char Char1 Char Char Char"/>
    <w:basedOn w:val="Normln"/>
    <w:rsid w:val="00E705FB"/>
    <w:pPr>
      <w:spacing w:before="0" w:after="160" w:line="240" w:lineRule="exact"/>
    </w:pPr>
    <w:rPr>
      <w:rFonts w:ascii="Times New Roman Bold" w:hAnsi="Times New Roman Bold"/>
      <w:szCs w:val="26"/>
      <w:lang w:val="sk-SK" w:eastAsia="en-US"/>
    </w:rPr>
  </w:style>
  <w:style w:type="paragraph" w:customStyle="1" w:styleId="ti">
    <w:name w:val="tři"/>
    <w:basedOn w:val="Nadpis3"/>
    <w:rsid w:val="00DA5289"/>
    <w:pPr>
      <w:tabs>
        <w:tab w:val="left" w:pos="624"/>
        <w:tab w:val="num" w:pos="720"/>
      </w:tabs>
      <w:spacing w:before="360" w:after="120"/>
      <w:ind w:left="-360"/>
    </w:pPr>
    <w:rPr>
      <w:rFonts w:ascii="Times New Roman" w:hAnsi="Times New Roman" w:cs="Arial"/>
      <w:bCs/>
      <w:sz w:val="28"/>
      <w:szCs w:val="24"/>
    </w:rPr>
  </w:style>
  <w:style w:type="paragraph" w:customStyle="1" w:styleId="Char4CharCharCharCharCharCharCharCharCharCharCharCharCharCharCharCharCharCharCharCharCharCharCharCharCharCharCharCharChar">
    <w:name w:val="Char4 Char Char Char Char Char Char Char Char Char Char Char Char Char Char Char Char Char Char Char Char Char Char Char Char Char Char Char Char Char"/>
    <w:basedOn w:val="Normln"/>
    <w:rsid w:val="00BE123B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character" w:customStyle="1" w:styleId="fileitem">
    <w:name w:val="fileitem"/>
    <w:rsid w:val="00DA5289"/>
    <w:rPr>
      <w:rFonts w:ascii="Tahoma" w:hAnsi="Tahoma"/>
      <w:lang w:val="en-US" w:eastAsia="en-US" w:bidi="ar-SA"/>
    </w:rPr>
  </w:style>
  <w:style w:type="paragraph" w:customStyle="1" w:styleId="Sted">
    <w:name w:val="+Střed"/>
    <w:basedOn w:val="Normln"/>
    <w:rsid w:val="00DA5289"/>
    <w:pPr>
      <w:keepNext/>
      <w:keepLines/>
      <w:spacing w:before="0"/>
      <w:jc w:val="center"/>
    </w:pPr>
    <w:rPr>
      <w:rFonts w:ascii="Times New Roman" w:hAnsi="Times New Roman"/>
      <w:b/>
      <w:sz w:val="24"/>
      <w:szCs w:val="24"/>
    </w:rPr>
  </w:style>
  <w:style w:type="paragraph" w:customStyle="1" w:styleId="Text1212">
    <w:name w:val="+Text 12+12"/>
    <w:basedOn w:val="Text"/>
    <w:rsid w:val="00DA5289"/>
    <w:pPr>
      <w:spacing w:before="240"/>
    </w:pPr>
  </w:style>
  <w:style w:type="paragraph" w:customStyle="1" w:styleId="Styl1">
    <w:name w:val="Styl1"/>
    <w:basedOn w:val="Normln"/>
    <w:rsid w:val="00DA5289"/>
    <w:pPr>
      <w:tabs>
        <w:tab w:val="num" w:pos="471"/>
      </w:tabs>
      <w:overflowPunct w:val="0"/>
      <w:autoSpaceDE w:val="0"/>
      <w:autoSpaceDN w:val="0"/>
      <w:adjustRightInd w:val="0"/>
      <w:spacing w:before="0" w:after="240"/>
      <w:ind w:left="471" w:hanging="471"/>
      <w:textAlignment w:val="baseline"/>
    </w:pPr>
    <w:rPr>
      <w:rFonts w:ascii="Times New Roman" w:hAnsi="Times New Roman"/>
      <w:b/>
      <w:smallCaps/>
      <w:sz w:val="32"/>
    </w:rPr>
  </w:style>
  <w:style w:type="paragraph" w:customStyle="1" w:styleId="Styl2">
    <w:name w:val="Styl2"/>
    <w:basedOn w:val="Normln"/>
    <w:rsid w:val="00DA5289"/>
    <w:pPr>
      <w:numPr>
        <w:numId w:val="15"/>
      </w:numPr>
      <w:tabs>
        <w:tab w:val="clear" w:pos="471"/>
        <w:tab w:val="num" w:pos="414"/>
      </w:tabs>
      <w:overflowPunct w:val="0"/>
      <w:autoSpaceDE w:val="0"/>
      <w:autoSpaceDN w:val="0"/>
      <w:adjustRightInd w:val="0"/>
      <w:spacing w:after="240"/>
      <w:ind w:left="414" w:hanging="414"/>
      <w:textAlignment w:val="baseline"/>
    </w:pPr>
    <w:rPr>
      <w:rFonts w:ascii="Times New Roman" w:hAnsi="Times New Roman"/>
      <w:b/>
      <w:sz w:val="24"/>
    </w:rPr>
  </w:style>
  <w:style w:type="paragraph" w:customStyle="1" w:styleId="Styl3">
    <w:name w:val="Styl3"/>
    <w:basedOn w:val="Normln"/>
    <w:rsid w:val="00DA5289"/>
    <w:pPr>
      <w:numPr>
        <w:ilvl w:val="1"/>
        <w:numId w:val="15"/>
      </w:numPr>
      <w:tabs>
        <w:tab w:val="clear" w:pos="414"/>
        <w:tab w:val="num" w:pos="720"/>
      </w:tabs>
      <w:overflowPunct w:val="0"/>
      <w:autoSpaceDE w:val="0"/>
      <w:autoSpaceDN w:val="0"/>
      <w:adjustRightInd w:val="0"/>
      <w:spacing w:after="120"/>
      <w:ind w:left="471" w:hanging="471"/>
      <w:textAlignment w:val="baseline"/>
    </w:pPr>
    <w:rPr>
      <w:rFonts w:ascii="Times New Roman" w:hAnsi="Times New Roman"/>
      <w:b/>
      <w:i/>
      <w:sz w:val="24"/>
    </w:rPr>
  </w:style>
  <w:style w:type="paragraph" w:customStyle="1" w:styleId="CharChar2CharCharCharCharCharCharCharCharCharCharChar">
    <w:name w:val="Char Char2 Char Char Char Char Char Char Char Char Char Char Char"/>
    <w:basedOn w:val="Normln"/>
    <w:rsid w:val="007C193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Zkladntext1">
    <w:name w:val="Základní text 1"/>
    <w:basedOn w:val="Default"/>
    <w:next w:val="Default"/>
    <w:rsid w:val="00DA5289"/>
    <w:pPr>
      <w:jc w:val="both"/>
    </w:pPr>
    <w:rPr>
      <w:rFonts w:ascii="Arial" w:hAnsi="Arial" w:cs="Arial"/>
      <w:color w:val="auto"/>
      <w:sz w:val="22"/>
    </w:rPr>
  </w:style>
  <w:style w:type="paragraph" w:customStyle="1" w:styleId="Typedudocument">
    <w:name w:val="Type du document"/>
    <w:basedOn w:val="Normln"/>
    <w:next w:val="Normln"/>
    <w:rsid w:val="00DA5289"/>
    <w:pPr>
      <w:widowControl w:val="0"/>
      <w:overflowPunct w:val="0"/>
      <w:autoSpaceDE w:val="0"/>
      <w:autoSpaceDN w:val="0"/>
      <w:adjustRightInd w:val="0"/>
      <w:spacing w:before="360"/>
      <w:jc w:val="center"/>
      <w:textAlignment w:val="baseline"/>
    </w:pPr>
    <w:rPr>
      <w:rFonts w:ascii="Times New Roman" w:eastAsia="MS Mincho" w:hAnsi="Times New Roman"/>
      <w:b/>
      <w:sz w:val="24"/>
    </w:rPr>
  </w:style>
  <w:style w:type="paragraph" w:customStyle="1" w:styleId="PKNormln">
    <w:name w:val="PK_Normální"/>
    <w:link w:val="PKNormlnChar1"/>
    <w:rsid w:val="00DA5289"/>
    <w:pPr>
      <w:jc w:val="both"/>
    </w:pPr>
    <w:rPr>
      <w:rFonts w:ascii="Tahoma" w:hAnsi="Tahoma"/>
      <w:sz w:val="24"/>
      <w:szCs w:val="24"/>
    </w:rPr>
  </w:style>
  <w:style w:type="character" w:customStyle="1" w:styleId="PKNormlnChar1">
    <w:name w:val="PK_Normální Char1"/>
    <w:link w:val="PKNormln"/>
    <w:rsid w:val="00DA5289"/>
    <w:rPr>
      <w:rFonts w:ascii="Tahoma" w:hAnsi="Tahoma"/>
      <w:sz w:val="24"/>
      <w:szCs w:val="24"/>
      <w:lang w:val="cs-CZ" w:eastAsia="cs-CZ" w:bidi="ar-SA"/>
    </w:rPr>
  </w:style>
  <w:style w:type="paragraph" w:customStyle="1" w:styleId="StylArialZarovnatdobloku">
    <w:name w:val="Styl Arial Zarovnat do bloku"/>
    <w:basedOn w:val="Normln"/>
    <w:rsid w:val="00DA5289"/>
    <w:pPr>
      <w:spacing w:before="0"/>
    </w:pPr>
  </w:style>
  <w:style w:type="character" w:customStyle="1" w:styleId="StylArial">
    <w:name w:val="Styl Arial"/>
    <w:rsid w:val="00DA5289"/>
    <w:rPr>
      <w:rFonts w:ascii="Arial" w:hAnsi="Arial"/>
      <w:sz w:val="22"/>
      <w:lang w:val="en-US" w:eastAsia="en-US" w:bidi="ar-SA"/>
    </w:rPr>
  </w:style>
  <w:style w:type="paragraph" w:customStyle="1" w:styleId="Nadpis2slovan">
    <w:name w:val="Nadpis 2 číslovaný"/>
    <w:basedOn w:val="Nadpis2"/>
    <w:next w:val="Normln"/>
    <w:rsid w:val="00DA5289"/>
    <w:pPr>
      <w:numPr>
        <w:ilvl w:val="1"/>
        <w:numId w:val="16"/>
      </w:numPr>
      <w:spacing w:after="240"/>
      <w:jc w:val="both"/>
    </w:pPr>
    <w:rPr>
      <w:rFonts w:ascii="Bookman Old Style" w:hAnsi="Bookman Old Style" w:cs="Arial"/>
      <w:bCs/>
      <w:iCs/>
      <w:smallCaps/>
      <w:sz w:val="28"/>
      <w:szCs w:val="24"/>
    </w:rPr>
  </w:style>
  <w:style w:type="paragraph" w:customStyle="1" w:styleId="Nadpis3slovan">
    <w:name w:val="Nadpis 3 číslovaný"/>
    <w:basedOn w:val="Nadpis3"/>
    <w:next w:val="Normln"/>
    <w:rsid w:val="00DA5289"/>
    <w:pPr>
      <w:keepLines/>
      <w:numPr>
        <w:ilvl w:val="2"/>
        <w:numId w:val="16"/>
      </w:numPr>
      <w:spacing w:before="120" w:after="240"/>
    </w:pPr>
    <w:rPr>
      <w:rFonts w:ascii="Bookman Old Style" w:hAnsi="Bookman Old Style" w:cs="Arial"/>
      <w:bCs/>
      <w:smallCaps/>
      <w:sz w:val="26"/>
      <w:szCs w:val="22"/>
    </w:rPr>
  </w:style>
  <w:style w:type="paragraph" w:customStyle="1" w:styleId="1">
    <w:name w:val="1"/>
    <w:basedOn w:val="Normln"/>
    <w:rsid w:val="00522780"/>
    <w:pPr>
      <w:spacing w:after="160" w:line="240" w:lineRule="exact"/>
      <w:jc w:val="left"/>
    </w:pPr>
    <w:rPr>
      <w:rFonts w:ascii="Times New Roman Bold" w:hAnsi="Times New Roman Bold"/>
      <w:sz w:val="24"/>
      <w:szCs w:val="26"/>
      <w:lang w:val="sk-SK" w:eastAsia="en-US"/>
    </w:rPr>
  </w:style>
  <w:style w:type="paragraph" w:customStyle="1" w:styleId="CM19">
    <w:name w:val="CM19"/>
    <w:basedOn w:val="Default"/>
    <w:next w:val="Default"/>
    <w:rsid w:val="00DA5289"/>
    <w:pPr>
      <w:widowControl w:val="0"/>
      <w:spacing w:after="113"/>
    </w:pPr>
    <w:rPr>
      <w:rFonts w:ascii="Palatino Linotype" w:hAnsi="Palatino Linotype" w:cs="Palatino Linotype"/>
      <w:color w:val="auto"/>
    </w:rPr>
  </w:style>
  <w:style w:type="paragraph" w:customStyle="1" w:styleId="StylGuidelines3NahoebezohranienDolebezohranien">
    <w:name w:val="Styl Guidelines 3 + Nahoře: (bez ohraničení) Dole: (bez ohraničen..."/>
    <w:basedOn w:val="Normln"/>
    <w:rsid w:val="00DA5289"/>
    <w:pPr>
      <w:numPr>
        <w:numId w:val="17"/>
      </w:numPr>
    </w:pPr>
  </w:style>
  <w:style w:type="paragraph" w:customStyle="1" w:styleId="CharCharCharCharChar">
    <w:name w:val="Char Char Char Char Char"/>
    <w:basedOn w:val="Normln"/>
    <w:rsid w:val="001D3521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Stylzkladntext">
    <w:name w:val="Styl základní text"/>
    <w:basedOn w:val="Zkladntext-prvnodsazen"/>
    <w:rsid w:val="00DA5289"/>
    <w:pPr>
      <w:spacing w:after="100"/>
      <w:ind w:firstLine="709"/>
    </w:pPr>
    <w:rPr>
      <w:rFonts w:ascii="Times New Roman" w:hAnsi="Times New Roman"/>
      <w:sz w:val="24"/>
      <w:szCs w:val="24"/>
    </w:rPr>
  </w:style>
  <w:style w:type="paragraph" w:styleId="Zkladntext-prvnodsazen">
    <w:name w:val="Body Text First Indent"/>
    <w:basedOn w:val="Zkladntext"/>
    <w:rsid w:val="00DA5289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after="120"/>
      <w:ind w:firstLine="210"/>
    </w:pPr>
    <w:rPr>
      <w:lang w:val="cs-CZ" w:eastAsia="cs-CZ"/>
    </w:rPr>
  </w:style>
  <w:style w:type="paragraph" w:customStyle="1" w:styleId="Char4CharCharCharCharCharChar">
    <w:name w:val="Char4 Char Char Char Char Char Char"/>
    <w:basedOn w:val="Normln"/>
    <w:rsid w:val="00E06392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odrkyChar">
    <w:name w:val="odrážky Char"/>
    <w:basedOn w:val="Zkladntextodsazen"/>
    <w:rsid w:val="00DA5289"/>
    <w:pPr>
      <w:tabs>
        <w:tab w:val="num" w:pos="720"/>
      </w:tabs>
      <w:spacing w:before="120" w:after="120"/>
      <w:ind w:left="720" w:hanging="360"/>
    </w:pPr>
    <w:rPr>
      <w:rFonts w:cs="Arial"/>
      <w:sz w:val="22"/>
      <w:szCs w:val="22"/>
    </w:rPr>
  </w:style>
  <w:style w:type="paragraph" w:customStyle="1" w:styleId="Style3Char1">
    <w:name w:val="Style3 Char1"/>
    <w:basedOn w:val="Normln"/>
    <w:rsid w:val="00DA5289"/>
    <w:pPr>
      <w:shd w:val="clear" w:color="auto" w:fill="FFFFFF"/>
      <w:spacing w:before="0"/>
    </w:pPr>
    <w:rPr>
      <w:rFonts w:cs="Arial"/>
      <w:szCs w:val="22"/>
    </w:rPr>
  </w:style>
  <w:style w:type="paragraph" w:customStyle="1" w:styleId="tabodr">
    <w:name w:val="tabodr"/>
    <w:basedOn w:val="Normln"/>
    <w:rsid w:val="00DA5289"/>
    <w:pPr>
      <w:numPr>
        <w:numId w:val="18"/>
      </w:numPr>
      <w:tabs>
        <w:tab w:val="clear" w:pos="720"/>
        <w:tab w:val="num" w:pos="228"/>
      </w:tabs>
      <w:spacing w:before="0" w:after="20"/>
      <w:ind w:left="228" w:hanging="228"/>
    </w:pPr>
    <w:rPr>
      <w:rFonts w:ascii="Tahoma" w:hAnsi="Tahoma" w:cs="Tahoma"/>
      <w:sz w:val="20"/>
    </w:rPr>
  </w:style>
  <w:style w:type="character" w:styleId="Odkaznakoment">
    <w:name w:val="annotation reference"/>
    <w:aliases w:val="Značka poznámky"/>
    <w:uiPriority w:val="99"/>
    <w:semiHidden/>
    <w:rsid w:val="00DA5289"/>
    <w:rPr>
      <w:rFonts w:ascii="Tahoma" w:hAnsi="Tahoma"/>
      <w:sz w:val="16"/>
      <w:szCs w:val="16"/>
      <w:lang w:val="en-US" w:eastAsia="en-US" w:bidi="ar-SA"/>
    </w:rPr>
  </w:style>
  <w:style w:type="paragraph" w:customStyle="1" w:styleId="odrakyslalev">
    <w:name w:val="odražky čísla levé"/>
    <w:basedOn w:val="Normlnodsazen"/>
    <w:rsid w:val="00DA5289"/>
    <w:pPr>
      <w:numPr>
        <w:numId w:val="19"/>
      </w:numPr>
      <w:spacing w:after="120"/>
    </w:pPr>
    <w:rPr>
      <w:rFonts w:ascii="Times New Roman" w:hAnsi="Times New Roman"/>
      <w:sz w:val="24"/>
    </w:rPr>
  </w:style>
  <w:style w:type="paragraph" w:styleId="Normlnodsazen">
    <w:name w:val="Normal Indent"/>
    <w:basedOn w:val="Normln"/>
    <w:rsid w:val="00DA5289"/>
    <w:pPr>
      <w:ind w:left="708"/>
    </w:pPr>
  </w:style>
  <w:style w:type="paragraph" w:customStyle="1" w:styleId="StandardnpsmoodstavceChar">
    <w:name w:val="Standardní písmo odstavce Char"/>
    <w:aliases w:val=" Char Char Char Char,Char Char Char Char"/>
    <w:basedOn w:val="Normln"/>
    <w:rsid w:val="00DA5289"/>
    <w:pPr>
      <w:spacing w:before="0" w:after="160" w:line="240" w:lineRule="exact"/>
      <w:jc w:val="left"/>
    </w:pPr>
    <w:rPr>
      <w:rFonts w:ascii="Tahoma" w:hAnsi="Tahoma"/>
      <w:sz w:val="20"/>
      <w:lang w:val="en-US" w:eastAsia="en-US"/>
    </w:rPr>
  </w:style>
  <w:style w:type="paragraph" w:customStyle="1" w:styleId="Tisk-odkomupedmtdatum">
    <w:name w:val="Tisk- od: komu: předmět: datum:"/>
    <w:basedOn w:val="Normln"/>
    <w:rsid w:val="00DA5289"/>
    <w:pPr>
      <w:pBdr>
        <w:left w:val="single" w:sz="18" w:space="1" w:color="auto"/>
      </w:pBdr>
      <w:spacing w:before="0"/>
      <w:ind w:left="1080" w:hanging="1080"/>
      <w:jc w:val="left"/>
    </w:pPr>
    <w:rPr>
      <w:rFonts w:cs="Arial"/>
      <w:color w:val="000000"/>
      <w:sz w:val="20"/>
      <w:lang w:eastAsia="en-US"/>
    </w:rPr>
  </w:style>
  <w:style w:type="paragraph" w:customStyle="1" w:styleId="Tisk-pevrtithlaviku">
    <w:name w:val="Tisk- převrátit hlavičku"/>
    <w:basedOn w:val="Normln"/>
    <w:next w:val="Tisk-odkomupedmtdatum"/>
    <w:rsid w:val="00DA5289"/>
    <w:pPr>
      <w:pBdr>
        <w:left w:val="single" w:sz="18" w:space="1" w:color="auto"/>
      </w:pBdr>
      <w:shd w:val="pct12" w:color="auto" w:fill="auto"/>
      <w:spacing w:before="0"/>
      <w:ind w:left="1080" w:hanging="1080"/>
      <w:jc w:val="left"/>
    </w:pPr>
    <w:rPr>
      <w:rFonts w:cs="Arial"/>
      <w:b/>
      <w:color w:val="000000"/>
      <w:lang w:eastAsia="en-US"/>
    </w:rPr>
  </w:style>
  <w:style w:type="character" w:customStyle="1" w:styleId="PKNormlnChar">
    <w:name w:val="PK_Normální Char"/>
    <w:rsid w:val="00DA5289"/>
    <w:rPr>
      <w:rFonts w:ascii="Tahoma" w:hAnsi="Tahoma"/>
      <w:sz w:val="24"/>
      <w:szCs w:val="24"/>
      <w:lang w:val="cs-CZ" w:eastAsia="cs-CZ" w:bidi="ar-SA"/>
    </w:rPr>
  </w:style>
  <w:style w:type="paragraph" w:customStyle="1" w:styleId="CharChar2CharCharCharCharCharCharCharCharCharCharCharCharCharChar">
    <w:name w:val="Char Char2 Char Char Char Char Char Char Char Char Char Char Char Char Char Char"/>
    <w:basedOn w:val="Normln"/>
    <w:rsid w:val="00342453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Npis3">
    <w:name w:val="*Nápis 3"/>
    <w:basedOn w:val="Normln"/>
    <w:rsid w:val="002B5431"/>
    <w:pPr>
      <w:spacing w:before="0" w:after="240"/>
      <w:jc w:val="left"/>
    </w:pPr>
    <w:rPr>
      <w:rFonts w:cs="Arial"/>
      <w:b/>
      <w:sz w:val="40"/>
      <w:szCs w:val="72"/>
    </w:rPr>
  </w:style>
  <w:style w:type="character" w:customStyle="1" w:styleId="nadpis11">
    <w:name w:val="nadpis1"/>
    <w:rsid w:val="00DA5289"/>
    <w:rPr>
      <w:rFonts w:ascii="Tahoma" w:hAnsi="Tahoma"/>
      <w:b/>
      <w:bCs/>
      <w:lang w:val="en-US" w:eastAsia="en-US" w:bidi="ar-SA"/>
    </w:rPr>
  </w:style>
  <w:style w:type="paragraph" w:customStyle="1" w:styleId="STANDARDChar">
    <w:name w:val="STANDARD Char"/>
    <w:basedOn w:val="Normln"/>
    <w:link w:val="STANDARDCharChar"/>
    <w:rsid w:val="00DA5289"/>
    <w:pPr>
      <w:spacing w:before="0"/>
      <w:ind w:firstLine="6"/>
    </w:pPr>
    <w:rPr>
      <w:rFonts w:cs="Arial"/>
    </w:rPr>
  </w:style>
  <w:style w:type="character" w:customStyle="1" w:styleId="STANDARDCharChar">
    <w:name w:val="STANDARD Char Char"/>
    <w:link w:val="STANDARDChar"/>
    <w:rsid w:val="00DA5289"/>
    <w:rPr>
      <w:rFonts w:ascii="Arial" w:hAnsi="Arial" w:cs="Arial"/>
      <w:sz w:val="22"/>
      <w:lang w:val="cs-CZ" w:eastAsia="cs-CZ" w:bidi="ar-SA"/>
    </w:rPr>
  </w:style>
  <w:style w:type="paragraph" w:customStyle="1" w:styleId="standard">
    <w:name w:val="standard"/>
    <w:basedOn w:val="Normln"/>
    <w:link w:val="standardChar0"/>
    <w:rsid w:val="00DA5289"/>
    <w:pPr>
      <w:spacing w:line="288" w:lineRule="auto"/>
      <w:jc w:val="center"/>
    </w:pPr>
    <w:rPr>
      <w:rFonts w:cs="Arial"/>
      <w:b/>
      <w:sz w:val="24"/>
      <w:szCs w:val="24"/>
    </w:rPr>
  </w:style>
  <w:style w:type="character" w:customStyle="1" w:styleId="standardChar0">
    <w:name w:val="standard Char"/>
    <w:link w:val="standard"/>
    <w:rsid w:val="00DA5289"/>
    <w:rPr>
      <w:rFonts w:ascii="Arial" w:hAnsi="Arial" w:cs="Arial"/>
      <w:b/>
      <w:sz w:val="24"/>
      <w:szCs w:val="24"/>
      <w:lang w:val="cs-CZ" w:eastAsia="cs-CZ" w:bidi="ar-SA"/>
    </w:rPr>
  </w:style>
  <w:style w:type="paragraph" w:customStyle="1" w:styleId="tabulka3">
    <w:name w:val="tabulka3"/>
    <w:basedOn w:val="Normln"/>
    <w:rsid w:val="00DA5289"/>
    <w:pPr>
      <w:spacing w:before="0"/>
      <w:jc w:val="left"/>
    </w:pPr>
    <w:rPr>
      <w:szCs w:val="22"/>
    </w:rPr>
  </w:style>
  <w:style w:type="paragraph" w:customStyle="1" w:styleId="Mujnormlniblok">
    <w:name w:val="Mujnormálni blok"/>
    <w:basedOn w:val="Normln"/>
    <w:rsid w:val="00DA5289"/>
    <w:pPr>
      <w:spacing w:before="0" w:after="120"/>
    </w:pPr>
    <w:rPr>
      <w:rFonts w:ascii="Times New Roman" w:hAnsi="Times New Roman"/>
      <w:sz w:val="24"/>
      <w:szCs w:val="24"/>
    </w:rPr>
  </w:style>
  <w:style w:type="paragraph" w:customStyle="1" w:styleId="Vcesel">
    <w:name w:val="*Více čísel"/>
    <w:basedOn w:val="Zkladntext"/>
    <w:rsid w:val="00206BC1"/>
    <w:pPr>
      <w:numPr>
        <w:numId w:val="43"/>
      </w:num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before="60" w:after="60"/>
      <w:contextualSpacing/>
    </w:pPr>
    <w:rPr>
      <w:rFonts w:cs="Arial"/>
      <w:szCs w:val="22"/>
      <w:lang w:val="cs-CZ" w:eastAsia="cs-CZ"/>
    </w:rPr>
  </w:style>
  <w:style w:type="paragraph" w:customStyle="1" w:styleId="Char4CharCharChar">
    <w:name w:val="Char4 Char Char Char"/>
    <w:basedOn w:val="Normln"/>
    <w:rsid w:val="008D5938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HEAD1">
    <w:name w:val="HEAD1"/>
    <w:basedOn w:val="Normln"/>
    <w:rsid w:val="00DA5289"/>
    <w:pPr>
      <w:autoSpaceDE w:val="0"/>
      <w:autoSpaceDN w:val="0"/>
      <w:adjustRightInd w:val="0"/>
      <w:spacing w:before="0"/>
      <w:jc w:val="center"/>
    </w:pPr>
    <w:rPr>
      <w:rFonts w:cs="Arial"/>
      <w:b/>
      <w:bCs/>
      <w:sz w:val="48"/>
      <w:szCs w:val="48"/>
    </w:rPr>
  </w:style>
  <w:style w:type="paragraph" w:customStyle="1" w:styleId="Styl4">
    <w:name w:val="Styl4"/>
    <w:basedOn w:val="Nadpis4"/>
    <w:next w:val="Nadpis3slovan"/>
    <w:rsid w:val="00DA5289"/>
    <w:pPr>
      <w:numPr>
        <w:ilvl w:val="0"/>
        <w:numId w:val="0"/>
      </w:numPr>
      <w:spacing w:after="60"/>
    </w:pPr>
  </w:style>
  <w:style w:type="character" w:styleId="PromnnHTML">
    <w:name w:val="HTML Variable"/>
    <w:rsid w:val="00DA5289"/>
    <w:rPr>
      <w:rFonts w:ascii="Trebuchet MS" w:hAnsi="Trebuchet MS"/>
      <w:iCs/>
      <w:lang w:val="en-US" w:eastAsia="en-US" w:bidi="ar-SA"/>
    </w:rPr>
  </w:style>
  <w:style w:type="paragraph" w:customStyle="1" w:styleId="CharCharCharCharCharCharCharCharChar">
    <w:name w:val="Char Char Char Char Char Char Char Char Char"/>
    <w:basedOn w:val="Normln"/>
    <w:rsid w:val="005439B8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odsazenpuntk">
    <w:name w:val="odsazení puntík"/>
    <w:basedOn w:val="Normln"/>
    <w:rsid w:val="00A45576"/>
    <w:pPr>
      <w:numPr>
        <w:ilvl w:val="1"/>
        <w:numId w:val="44"/>
      </w:numPr>
      <w:spacing w:before="0" w:after="120"/>
      <w:contextualSpacing/>
    </w:pPr>
    <w:rPr>
      <w:rFonts w:cs="Arial"/>
      <w:bCs/>
      <w:szCs w:val="22"/>
    </w:rPr>
  </w:style>
  <w:style w:type="paragraph" w:customStyle="1" w:styleId="CharCharCharCharCharCharCharCharCharCharCharCharChar">
    <w:name w:val="Char Char Char Char Char Char Char Char Char Char Char Char Char"/>
    <w:basedOn w:val="Normln"/>
    <w:rsid w:val="00C6460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3CharCharCharCharChar">
    <w:name w:val="Char3 Char Char Char Char Char"/>
    <w:basedOn w:val="Normln"/>
    <w:rsid w:val="00DA5289"/>
    <w:pPr>
      <w:tabs>
        <w:tab w:val="num" w:pos="720"/>
      </w:tabs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Standardnpsmoodstavce1CharChar">
    <w:name w:val="Standardní písmo odstavce1 Char Char"/>
    <w:aliases w:val="Standardní písmo odstavce Char2 Char Char Char Char Char Char Char Char Char1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PKNormlnCharCharCharChar">
    <w:name w:val="PK_Normální Char Char Char Char"/>
    <w:link w:val="PKNormlnCharCharCharCharChar1"/>
    <w:rsid w:val="00DA5289"/>
    <w:pPr>
      <w:jc w:val="both"/>
    </w:pPr>
    <w:rPr>
      <w:rFonts w:ascii="Times New Roman Bold" w:hAnsi="Times New Roman Bold"/>
      <w:sz w:val="24"/>
      <w:szCs w:val="24"/>
    </w:rPr>
  </w:style>
  <w:style w:type="character" w:customStyle="1" w:styleId="PKNormlnCharCharCharCharChar1">
    <w:name w:val="PK_Normální Char Char Char Char Char1"/>
    <w:link w:val="PKNormlnCharCharCharChar"/>
    <w:rsid w:val="00DA5289"/>
    <w:rPr>
      <w:rFonts w:ascii="Times New Roman Bold" w:hAnsi="Times New Roman Bold"/>
      <w:sz w:val="24"/>
      <w:szCs w:val="24"/>
      <w:lang w:val="cs-CZ" w:eastAsia="cs-CZ" w:bidi="ar-SA"/>
    </w:rPr>
  </w:style>
  <w:style w:type="paragraph" w:customStyle="1" w:styleId="StandardnpsmoodstavceChar2CharCharChar">
    <w:name w:val="Standardní písmo odstavce Char2 Char Char Char"/>
    <w:aliases w:val=" Char5 Char Char Char Char Char Char Char Char Char Char Char Char Char Char Char Char Char Char Char Char Char Char Char Char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Standardnpsmoodstavce1CharCharCharChar">
    <w:name w:val="Standardní písmo odstavce1 Char Char Char Char"/>
    <w:aliases w:val="Standardní písmo odstavce Char2 Char Char Char Char Char Char Char Char Char1 Char Char Char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VTRStyl3">
    <w:name w:val="VTR_Styl_3"/>
    <w:basedOn w:val="Normln"/>
    <w:next w:val="Normln"/>
    <w:rsid w:val="00DA5289"/>
    <w:pPr>
      <w:autoSpaceDE w:val="0"/>
      <w:autoSpaceDN w:val="0"/>
      <w:adjustRightInd w:val="0"/>
      <w:spacing w:before="0"/>
      <w:jc w:val="left"/>
    </w:pPr>
    <w:rPr>
      <w:rFonts w:ascii="HLHCPB+Arial" w:hAnsi="HLHCPB+Arial"/>
      <w:sz w:val="24"/>
      <w:szCs w:val="24"/>
      <w:lang w:val="en-US" w:eastAsia="en-US"/>
    </w:rPr>
  </w:style>
  <w:style w:type="paragraph" w:customStyle="1" w:styleId="Puntik10">
    <w:name w:val="*Puntik 10"/>
    <w:basedOn w:val="Normln"/>
    <w:rsid w:val="001B3681"/>
    <w:pPr>
      <w:tabs>
        <w:tab w:val="num" w:pos="360"/>
        <w:tab w:val="left" w:pos="2666"/>
        <w:tab w:val="left" w:pos="5223"/>
      </w:tabs>
      <w:autoSpaceDE w:val="0"/>
      <w:autoSpaceDN w:val="0"/>
      <w:adjustRightInd w:val="0"/>
      <w:spacing w:before="0"/>
      <w:ind w:left="357" w:right="74" w:hanging="357"/>
    </w:pPr>
    <w:rPr>
      <w:rFonts w:ascii="Arial Narrow" w:hAnsi="Arial Narrow" w:cs="Arial"/>
      <w:sz w:val="20"/>
    </w:rPr>
  </w:style>
  <w:style w:type="paragraph" w:customStyle="1" w:styleId="Odstavec0">
    <w:name w:val="*Odstavec"/>
    <w:basedOn w:val="Normln"/>
    <w:rsid w:val="00DA5289"/>
    <w:pPr>
      <w:spacing w:before="0" w:after="240"/>
      <w:ind w:firstLine="720"/>
    </w:pPr>
    <w:rPr>
      <w:rFonts w:ascii="Times New Roman" w:hAnsi="Times New Roman"/>
      <w:sz w:val="24"/>
    </w:rPr>
  </w:style>
  <w:style w:type="paragraph" w:customStyle="1" w:styleId="normln0">
    <w:name w:val="normální_"/>
    <w:basedOn w:val="Normln"/>
    <w:rsid w:val="00DA5289"/>
    <w:pPr>
      <w:suppressAutoHyphens/>
      <w:spacing w:before="0" w:after="240" w:line="288" w:lineRule="auto"/>
    </w:pPr>
    <w:rPr>
      <w:rFonts w:ascii="Times New Roman" w:hAnsi="Times New Roman"/>
      <w:sz w:val="24"/>
      <w:szCs w:val="24"/>
    </w:rPr>
  </w:style>
  <w:style w:type="character" w:customStyle="1" w:styleId="TabText">
    <w:name w:val="*Tab Text"/>
    <w:rsid w:val="001B3681"/>
    <w:rPr>
      <w:rFonts w:ascii="Arial Narrow" w:hAnsi="Arial Narrow" w:cs="Arial"/>
      <w:sz w:val="20"/>
      <w:szCs w:val="20"/>
      <w:lang w:val="en-US" w:eastAsia="en-US" w:bidi="ar-SA"/>
    </w:rPr>
  </w:style>
  <w:style w:type="paragraph" w:customStyle="1" w:styleId="Char4CharCharChar1CharCharCharCharCharChar1CharCharCharCharCharCharChar">
    <w:name w:val="Char4 Char Char Char1 Char Char Char Char Char Char1 Char Char Char Char Char Char Char"/>
    <w:basedOn w:val="Normln"/>
    <w:rsid w:val="00300E18"/>
    <w:pPr>
      <w:spacing w:before="0" w:after="160" w:line="240" w:lineRule="exact"/>
      <w:jc w:val="left"/>
    </w:pPr>
    <w:rPr>
      <w:rFonts w:ascii="Verdana" w:hAnsi="Verdana"/>
      <w:sz w:val="20"/>
      <w:lang w:val="en-US" w:eastAsia="en-US"/>
    </w:rPr>
  </w:style>
  <w:style w:type="paragraph" w:customStyle="1" w:styleId="Mjstyl4">
    <w:name w:val="Můj styl 4"/>
    <w:basedOn w:val="Zkladntext"/>
    <w:qFormat/>
    <w:rsid w:val="00D17714"/>
    <w:pPr>
      <w:numPr>
        <w:ilvl w:val="2"/>
        <w:numId w:val="46"/>
      </w:num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after="120"/>
      <w:ind w:left="709" w:hanging="709"/>
    </w:pPr>
    <w:rPr>
      <w:rFonts w:cs="Arial"/>
      <w:szCs w:val="22"/>
      <w:lang w:val="cs-CZ" w:eastAsia="cs-CZ"/>
    </w:rPr>
  </w:style>
  <w:style w:type="paragraph" w:customStyle="1" w:styleId="txt">
    <w:name w:val="txt"/>
    <w:basedOn w:val="Normln"/>
    <w:rsid w:val="00DA5289"/>
    <w:pPr>
      <w:spacing w:before="0" w:after="120"/>
      <w:ind w:firstLine="357"/>
    </w:pPr>
    <w:rPr>
      <w:rFonts w:ascii="Times New Roman" w:hAnsi="Times New Roman"/>
      <w:sz w:val="24"/>
      <w:szCs w:val="24"/>
    </w:rPr>
  </w:style>
  <w:style w:type="paragraph" w:customStyle="1" w:styleId="CharChar4">
    <w:name w:val="Char Char4"/>
    <w:basedOn w:val="Normln"/>
    <w:rsid w:val="00DB0371"/>
    <w:pPr>
      <w:spacing w:before="0" w:after="160" w:line="240" w:lineRule="exact"/>
      <w:jc w:val="left"/>
    </w:pPr>
    <w:rPr>
      <w:rFonts w:ascii="Tahoma" w:hAnsi="Tahoma"/>
      <w:lang w:val="en-US" w:eastAsia="en-US"/>
    </w:rPr>
  </w:style>
  <w:style w:type="paragraph" w:customStyle="1" w:styleId="StylNadpis3CharZarovnatdobloku">
    <w:name w:val="Styl *Nadpis 3 Char + Zarovnat do bloku"/>
    <w:basedOn w:val="Nadpis3CharChar"/>
    <w:rsid w:val="00DA5289"/>
    <w:pPr>
      <w:numPr>
        <w:ilvl w:val="0"/>
        <w:numId w:val="0"/>
      </w:numPr>
      <w:tabs>
        <w:tab w:val="num" w:pos="2160"/>
      </w:tabs>
      <w:spacing w:before="240"/>
      <w:ind w:left="1356" w:hanging="505"/>
      <w:jc w:val="both"/>
    </w:pPr>
    <w:rPr>
      <w:bCs/>
    </w:rPr>
  </w:style>
  <w:style w:type="paragraph" w:customStyle="1" w:styleId="n1">
    <w:name w:val="n1"/>
    <w:basedOn w:val="Nadpis1"/>
    <w:rsid w:val="00DA5289"/>
    <w:pPr>
      <w:keepLines/>
      <w:numPr>
        <w:numId w:val="24"/>
      </w:numPr>
      <w:spacing w:before="0" w:after="0"/>
      <w:ind w:left="0" w:firstLine="0"/>
      <w:jc w:val="left"/>
    </w:pPr>
    <w:rPr>
      <w:rFonts w:cs="Arial"/>
      <w:smallCaps w:val="0"/>
      <w:color w:val="000000"/>
      <w:kern w:val="0"/>
      <w:szCs w:val="28"/>
      <w:lang w:val="de-DE"/>
    </w:rPr>
  </w:style>
  <w:style w:type="numbering" w:customStyle="1" w:styleId="StylSodrkami">
    <w:name w:val="Styl S odrážkami"/>
    <w:rsid w:val="00DA5289"/>
    <w:pPr>
      <w:numPr>
        <w:numId w:val="25"/>
      </w:numPr>
    </w:pPr>
  </w:style>
  <w:style w:type="paragraph" w:customStyle="1" w:styleId="Char3CharCharCharCharChar1">
    <w:name w:val="Char3 Char Char Char Char Char1"/>
    <w:basedOn w:val="Normln"/>
    <w:rsid w:val="00DA5289"/>
    <w:pPr>
      <w:tabs>
        <w:tab w:val="num" w:pos="720"/>
      </w:tabs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Bn">
    <w:name w:val="Běžný"/>
    <w:basedOn w:val="Normln"/>
    <w:rsid w:val="00DA5289"/>
    <w:pPr>
      <w:spacing w:before="0" w:after="120"/>
    </w:pPr>
    <w:rPr>
      <w:sz w:val="20"/>
      <w:szCs w:val="24"/>
    </w:rPr>
  </w:style>
  <w:style w:type="paragraph" w:customStyle="1" w:styleId="Nadpis30">
    <w:name w:val="Nadpis3"/>
    <w:next w:val="Normln"/>
    <w:rsid w:val="00DA5289"/>
    <w:pPr>
      <w:tabs>
        <w:tab w:val="num" w:pos="720"/>
      </w:tabs>
      <w:ind w:left="720" w:hanging="720"/>
      <w:jc w:val="both"/>
    </w:pPr>
    <w:rPr>
      <w:b/>
      <w:sz w:val="32"/>
      <w:szCs w:val="32"/>
    </w:rPr>
  </w:style>
  <w:style w:type="paragraph" w:customStyle="1" w:styleId="CharCharCharCharCharCharCharCharCharCharCharChar">
    <w:name w:val="Char Char Char Char Char Char Char Char Char Char Char Char"/>
    <w:basedOn w:val="Normln"/>
    <w:rsid w:val="00BA50EC"/>
    <w:pPr>
      <w:spacing w:before="0" w:after="160" w:line="240" w:lineRule="exact"/>
      <w:jc w:val="left"/>
    </w:pPr>
    <w:rPr>
      <w:rFonts w:ascii="Tahoma" w:hAnsi="Tahoma"/>
      <w:lang w:val="en-US" w:eastAsia="en-US"/>
    </w:rPr>
  </w:style>
  <w:style w:type="paragraph" w:customStyle="1" w:styleId="Osnova2">
    <w:name w:val="Osnova 2"/>
    <w:basedOn w:val="Normln"/>
    <w:next w:val="CharCharCharCharCharCharCharCharCharCharCharChar"/>
    <w:rsid w:val="007C0105"/>
    <w:pPr>
      <w:autoSpaceDE w:val="0"/>
      <w:autoSpaceDN w:val="0"/>
      <w:adjustRightInd w:val="0"/>
      <w:spacing w:before="160" w:after="160"/>
      <w:jc w:val="left"/>
    </w:pPr>
    <w:rPr>
      <w:b/>
      <w:sz w:val="28"/>
      <w:szCs w:val="24"/>
    </w:rPr>
  </w:style>
  <w:style w:type="paragraph" w:customStyle="1" w:styleId="Osnova3">
    <w:name w:val="Osnova 3"/>
    <w:basedOn w:val="Normln"/>
    <w:next w:val="CharCharCharCharCharCharCharCharCharCharCharChar"/>
    <w:rsid w:val="007C0105"/>
    <w:pPr>
      <w:numPr>
        <w:ilvl w:val="2"/>
        <w:numId w:val="26"/>
      </w:numPr>
      <w:autoSpaceDE w:val="0"/>
      <w:autoSpaceDN w:val="0"/>
      <w:adjustRightInd w:val="0"/>
      <w:spacing w:before="100" w:beforeAutospacing="1" w:after="100" w:afterAutospacing="1"/>
      <w:jc w:val="left"/>
    </w:pPr>
    <w:rPr>
      <w:b/>
      <w:sz w:val="24"/>
      <w:szCs w:val="24"/>
    </w:rPr>
  </w:style>
  <w:style w:type="paragraph" w:customStyle="1" w:styleId="Osnova1Char">
    <w:name w:val="Osnova 1 Char"/>
    <w:basedOn w:val="Normln"/>
    <w:next w:val="CharCharCharCharCharCharCharCharCharCharCharChar"/>
    <w:rsid w:val="007C0105"/>
    <w:pPr>
      <w:numPr>
        <w:numId w:val="26"/>
      </w:numPr>
      <w:autoSpaceDE w:val="0"/>
      <w:autoSpaceDN w:val="0"/>
      <w:adjustRightInd w:val="0"/>
      <w:spacing w:before="0" w:after="200"/>
      <w:jc w:val="left"/>
    </w:pPr>
    <w:rPr>
      <w:b/>
      <w:caps/>
      <w:sz w:val="32"/>
      <w:szCs w:val="24"/>
    </w:rPr>
  </w:style>
  <w:style w:type="character" w:customStyle="1" w:styleId="StyleArial11pt">
    <w:name w:val="Style Arial 11 pt"/>
    <w:rsid w:val="00DA5289"/>
    <w:rPr>
      <w:rFonts w:ascii="Arial" w:hAnsi="Arial"/>
      <w:sz w:val="22"/>
      <w:lang w:val="en-US" w:eastAsia="en-US" w:bidi="ar-SA"/>
    </w:rPr>
  </w:style>
  <w:style w:type="paragraph" w:customStyle="1" w:styleId="Osnova1">
    <w:name w:val="Osnova 1"/>
    <w:basedOn w:val="Normln"/>
    <w:next w:val="Normln"/>
    <w:rsid w:val="00DA5289"/>
    <w:pPr>
      <w:autoSpaceDE w:val="0"/>
      <w:autoSpaceDN w:val="0"/>
      <w:adjustRightInd w:val="0"/>
      <w:spacing w:before="0" w:after="200"/>
      <w:jc w:val="left"/>
    </w:pPr>
    <w:rPr>
      <w:b/>
      <w:caps/>
      <w:sz w:val="32"/>
      <w:szCs w:val="24"/>
    </w:rPr>
  </w:style>
  <w:style w:type="paragraph" w:styleId="Odstavecseseznamem">
    <w:name w:val="List Paragraph"/>
    <w:aliases w:val="Nad,Odstavec_muj,List Paragraph,Odstavec cíl se seznamem,Odstavec se seznamem1,Odstavec se seznamem5,Odrážky,Obrázek,_Odstavec se seznamem,Seznam - odrážky"/>
    <w:basedOn w:val="Normln"/>
    <w:link w:val="OdstavecseseznamemChar"/>
    <w:uiPriority w:val="34"/>
    <w:qFormat/>
    <w:rsid w:val="00242E8F"/>
    <w:pPr>
      <w:ind w:left="708"/>
    </w:pPr>
  </w:style>
  <w:style w:type="character" w:customStyle="1" w:styleId="Nadpis1CharChar">
    <w:name w:val="Nadpis 1 Char Char"/>
    <w:aliases w:val="Nadpis 1 Char1 Char Char Char,Nadpis 1 Char Char Char Char Char,Kapitola Char Char Char Char Char,Kapitola1 Char Char Char Char Char,Kapitola2 Char Char Char Char Char,Kapitola3 Char Char Char Char Char"/>
    <w:rsid w:val="00DA5289"/>
    <w:rPr>
      <w:rFonts w:ascii="Arial" w:hAnsi="Arial"/>
      <w:b/>
      <w:smallCaps/>
      <w:kern w:val="28"/>
      <w:sz w:val="28"/>
      <w:lang w:val="cs-CZ" w:eastAsia="cs-CZ" w:bidi="ar-SA"/>
    </w:rPr>
  </w:style>
  <w:style w:type="paragraph" w:customStyle="1" w:styleId="Tabulka">
    <w:name w:val="Tabulka"/>
    <w:basedOn w:val="Normln"/>
    <w:rsid w:val="00EC2697"/>
    <w:pPr>
      <w:spacing w:before="60" w:after="180"/>
      <w:jc w:val="left"/>
    </w:pPr>
    <w:rPr>
      <w:rFonts w:ascii="Times New Roman" w:eastAsia="Calibri" w:hAnsi="Times New Roman"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B3E03"/>
    <w:pPr>
      <w:spacing w:before="0"/>
      <w:jc w:val="left"/>
    </w:pPr>
    <w:rPr>
      <w:rFonts w:ascii="Consolas" w:eastAsia="Calibri" w:hAnsi="Consolas"/>
      <w:sz w:val="21"/>
      <w:szCs w:val="21"/>
      <w:lang w:eastAsia="en-US"/>
    </w:rPr>
  </w:style>
  <w:style w:type="paragraph" w:customStyle="1" w:styleId="Pruky-Nadpis3">
    <w:name w:val="Příručky - Nadpis 3"/>
    <w:basedOn w:val="Normln"/>
    <w:next w:val="Normln"/>
    <w:rsid w:val="00DA5289"/>
    <w:pPr>
      <w:keepNext/>
      <w:spacing w:before="240" w:after="240"/>
      <w:jc w:val="left"/>
      <w:outlineLvl w:val="2"/>
    </w:pPr>
    <w:rPr>
      <w:rFonts w:ascii="Tahoma" w:hAnsi="Tahoma"/>
      <w:b/>
      <w:sz w:val="24"/>
      <w:lang w:val="sk-SK"/>
    </w:rPr>
  </w:style>
  <w:style w:type="paragraph" w:customStyle="1" w:styleId="Pruka-Nadpis1">
    <w:name w:val="Příručka - Nadpis 1"/>
    <w:basedOn w:val="Normln"/>
    <w:next w:val="Normln"/>
    <w:rsid w:val="00DA5289"/>
    <w:pPr>
      <w:keepNext/>
      <w:numPr>
        <w:numId w:val="27"/>
      </w:numPr>
      <w:spacing w:before="240" w:after="240"/>
      <w:jc w:val="left"/>
      <w:outlineLvl w:val="0"/>
    </w:pPr>
    <w:rPr>
      <w:rFonts w:ascii="Tahoma" w:hAnsi="Tahoma"/>
      <w:b/>
      <w:kern w:val="32"/>
      <w:sz w:val="40"/>
    </w:rPr>
  </w:style>
  <w:style w:type="paragraph" w:customStyle="1" w:styleId="Pruky-Nadpis2">
    <w:name w:val="Příručky - Nadpis 2"/>
    <w:basedOn w:val="Normln"/>
    <w:next w:val="Normln"/>
    <w:rsid w:val="00DA5289"/>
    <w:pPr>
      <w:keepNext/>
      <w:numPr>
        <w:ilvl w:val="1"/>
        <w:numId w:val="27"/>
      </w:numPr>
      <w:tabs>
        <w:tab w:val="left" w:pos="1134"/>
      </w:tabs>
      <w:spacing w:before="360" w:after="360"/>
      <w:jc w:val="left"/>
      <w:outlineLvl w:val="1"/>
    </w:pPr>
    <w:rPr>
      <w:rFonts w:ascii="Tahoma" w:hAnsi="Tahoma"/>
      <w:b/>
      <w:sz w:val="32"/>
    </w:rPr>
  </w:style>
  <w:style w:type="paragraph" w:customStyle="1" w:styleId="Char4CharCharCharCharCharCharCharCharCharCharCharCharCharCharCharChar1CharChar2">
    <w:name w:val="Char4 Char Char Char Char Char Char Char Char Char Char Char Char Char Char Char Char1 Char Char2"/>
    <w:basedOn w:val="Normln"/>
    <w:rsid w:val="00DA5289"/>
    <w:pPr>
      <w:spacing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character" w:customStyle="1" w:styleId="ProsttextChar">
    <w:name w:val="Prostý text Char"/>
    <w:link w:val="Prosttext"/>
    <w:uiPriority w:val="99"/>
    <w:semiHidden/>
    <w:rsid w:val="004B3E03"/>
    <w:rPr>
      <w:rFonts w:ascii="Consolas" w:eastAsia="Calibri" w:hAnsi="Consolas" w:cs="Times New Roman"/>
      <w:sz w:val="21"/>
      <w:szCs w:val="21"/>
      <w:lang w:val="en-US" w:eastAsia="en-US" w:bidi="ar-SA"/>
    </w:rPr>
  </w:style>
  <w:style w:type="paragraph" w:customStyle="1" w:styleId="S1">
    <w:name w:val="S1"/>
    <w:basedOn w:val="Nadpis1"/>
    <w:rsid w:val="00D95AB1"/>
    <w:pPr>
      <w:numPr>
        <w:numId w:val="0"/>
      </w:numPr>
      <w:tabs>
        <w:tab w:val="num" w:pos="360"/>
      </w:tabs>
    </w:pPr>
  </w:style>
  <w:style w:type="paragraph" w:customStyle="1" w:styleId="S2">
    <w:name w:val="S2"/>
    <w:basedOn w:val="Nadpis2"/>
    <w:rsid w:val="00D95AB1"/>
    <w:pPr>
      <w:numPr>
        <w:ilvl w:val="1"/>
        <w:numId w:val="12"/>
      </w:numPr>
    </w:pPr>
  </w:style>
  <w:style w:type="paragraph" w:customStyle="1" w:styleId="S3">
    <w:name w:val="S3"/>
    <w:basedOn w:val="Nadpis3"/>
    <w:rsid w:val="00D95AB1"/>
    <w:pPr>
      <w:numPr>
        <w:ilvl w:val="2"/>
        <w:numId w:val="12"/>
      </w:numPr>
    </w:pPr>
  </w:style>
  <w:style w:type="table" w:customStyle="1" w:styleId="Tabsnadpisem">
    <w:name w:val="*Tab s nadpisem"/>
    <w:basedOn w:val="Mkatabulky"/>
    <w:rsid w:val="00101FD2"/>
    <w:pPr>
      <w:spacing w:before="0"/>
      <w:jc w:val="left"/>
    </w:pPr>
    <w:rPr>
      <w:rFonts w:ascii="Arial Narrow" w:hAnsi="Arial Narrow"/>
    </w:rPr>
    <w:tblPr/>
    <w:trPr>
      <w:cantSplit/>
    </w:trPr>
    <w:tblStylePr w:type="firstRow">
      <w:pPr>
        <w:keepNext/>
        <w:keepLines/>
        <w:wordWrap/>
        <w:spacing w:beforeLines="0" w:beforeAutospacing="0" w:afterLines="0" w:afterAutospacing="0"/>
        <w:contextualSpacing w:val="0"/>
      </w:pPr>
      <w:rPr>
        <w:rFonts w:ascii="Cambria" w:hAnsi="Cambria"/>
        <w:b/>
      </w:rPr>
      <w:tblPr/>
      <w:trPr>
        <w:cantSplit/>
        <w:tblHeader/>
      </w:trPr>
      <w:tcPr>
        <w:shd w:val="clear" w:color="auto" w:fill="FFFF99"/>
      </w:tcPr>
    </w:tblStylePr>
  </w:style>
  <w:style w:type="paragraph" w:customStyle="1" w:styleId="tabulka2">
    <w:name w:val="tabulka2"/>
    <w:basedOn w:val="Normln"/>
    <w:rsid w:val="0009000B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  <w:szCs w:val="24"/>
    </w:rPr>
  </w:style>
  <w:style w:type="paragraph" w:styleId="Revize">
    <w:name w:val="Revision"/>
    <w:hidden/>
    <w:uiPriority w:val="99"/>
    <w:semiHidden/>
    <w:rsid w:val="00A83C7C"/>
    <w:rPr>
      <w:rFonts w:ascii="Arial" w:hAnsi="Arial"/>
      <w:sz w:val="22"/>
    </w:rPr>
  </w:style>
  <w:style w:type="paragraph" w:customStyle="1" w:styleId="Vicepuntiku">
    <w:name w:val="*Vice puntiku"/>
    <w:basedOn w:val="Zkladntext"/>
    <w:rsid w:val="004A2683"/>
    <w:pPr>
      <w:numPr>
        <w:numId w:val="30"/>
      </w:num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before="60" w:after="60"/>
    </w:pPr>
    <w:rPr>
      <w:rFonts w:cs="Arial"/>
      <w:szCs w:val="22"/>
      <w:lang w:val="cs-CZ"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rsid w:val="00486730"/>
    <w:rPr>
      <w:rFonts w:ascii="Arial" w:hAnsi="Arial"/>
    </w:rPr>
  </w:style>
  <w:style w:type="paragraph" w:customStyle="1" w:styleId="NORMALOM">
    <w:name w:val="NORMAL OM"/>
    <w:basedOn w:val="Normln"/>
    <w:link w:val="NORMALOMChar"/>
    <w:rsid w:val="00F8168C"/>
    <w:rPr>
      <w:rFonts w:cs="Arial"/>
      <w:sz w:val="24"/>
      <w:szCs w:val="22"/>
    </w:rPr>
  </w:style>
  <w:style w:type="character" w:customStyle="1" w:styleId="NORMALOMChar">
    <w:name w:val="NORMAL OM Char"/>
    <w:basedOn w:val="Standardnpsmoodstavce"/>
    <w:link w:val="NORMALOM"/>
    <w:locked/>
    <w:rsid w:val="00F8168C"/>
    <w:rPr>
      <w:rFonts w:ascii="Arial" w:hAnsi="Arial" w:cs="Arial"/>
      <w:sz w:val="24"/>
      <w:szCs w:val="22"/>
    </w:rPr>
  </w:style>
  <w:style w:type="character" w:customStyle="1" w:styleId="OdstavecseseznamemChar">
    <w:name w:val="Odstavec se seznamem Char"/>
    <w:aliases w:val="Nad Char,Odstavec_muj Char,List Paragraph Char,Odstavec cíl se seznamem Char,Odstavec se seznamem1 Char,Odstavec se seznamem5 Char,Odrážky Char,Obrázek Char,_Odstavec se seznamem Char,Seznam - odrážky Char"/>
    <w:link w:val="Odstavecseseznamem"/>
    <w:uiPriority w:val="34"/>
    <w:rsid w:val="00532B84"/>
    <w:rPr>
      <w:rFonts w:ascii="Arial" w:hAnsi="Arial"/>
      <w:sz w:val="22"/>
    </w:rPr>
  </w:style>
  <w:style w:type="character" w:customStyle="1" w:styleId="TextpoznpodarouChar3">
    <w:name w:val="Text pozn. pod čarou Char3"/>
    <w:aliases w:val="Text poznámky pod čiarou 007 Char,Footnote Char,Text pozn. pod čarou Char2 Char,Text pozn. pod čarou Char Char Char,Text pozn. pod čarou Char1 Char Char,Schriftart: 8 pt Char Char,Text pozn. pod čarou Char Char1"/>
    <w:basedOn w:val="Standardnpsmoodstavce"/>
    <w:link w:val="Textpoznpodarou"/>
    <w:uiPriority w:val="99"/>
    <w:locked/>
    <w:rsid w:val="008D3AC0"/>
    <w:rPr>
      <w:rFonts w:ascii="Arial" w:hAnsi="Arial"/>
      <w:sz w:val="18"/>
    </w:rPr>
  </w:style>
  <w:style w:type="paragraph" w:customStyle="1" w:styleId="DZkladntext3">
    <w:name w:val="D_Základní text 3"/>
    <w:basedOn w:val="Normln"/>
    <w:qFormat/>
    <w:rsid w:val="00E61FD1"/>
    <w:pPr>
      <w:spacing w:before="0"/>
      <w:ind w:left="567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MPtext">
    <w:name w:val="MP_text"/>
    <w:basedOn w:val="Normln"/>
    <w:link w:val="MPtextChar"/>
    <w:qFormat/>
    <w:rsid w:val="001060E9"/>
    <w:pPr>
      <w:spacing w:after="120" w:line="312" w:lineRule="auto"/>
    </w:pPr>
    <w:rPr>
      <w:rFonts w:eastAsiaTheme="minorEastAsia" w:cstheme="minorBidi"/>
      <w:sz w:val="20"/>
      <w:lang w:eastAsia="en-US" w:bidi="en-US"/>
    </w:rPr>
  </w:style>
  <w:style w:type="character" w:customStyle="1" w:styleId="MPtextChar">
    <w:name w:val="MP_text Char"/>
    <w:basedOn w:val="Standardnpsmoodstavce"/>
    <w:link w:val="MPtext"/>
    <w:rsid w:val="001060E9"/>
    <w:rPr>
      <w:rFonts w:ascii="Arial" w:eastAsiaTheme="minorEastAsia" w:hAnsi="Arial" w:cstheme="minorBidi"/>
      <w:lang w:eastAsia="en-US" w:bidi="en-US"/>
    </w:rPr>
  </w:style>
  <w:style w:type="paragraph" w:customStyle="1" w:styleId="CharCharChar1CharCharCharCharCharCharCharCharCharCharCharCharChar">
    <w:name w:val="Char Char Char1 Char Char Char Char Char Char Char Char Char Char Char Char Char"/>
    <w:basedOn w:val="Normln"/>
    <w:rsid w:val="00024C4E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NORMALNIOM">
    <w:name w:val="NORMALNI OM"/>
    <w:basedOn w:val="Normln"/>
    <w:rsid w:val="00D56048"/>
    <w:rPr>
      <w:rFonts w:cs="Arial"/>
      <w:sz w:val="20"/>
    </w:rPr>
  </w:style>
  <w:style w:type="paragraph" w:styleId="Bezmezer">
    <w:name w:val="No Spacing"/>
    <w:uiPriority w:val="1"/>
    <w:qFormat/>
    <w:rsid w:val="00B55E6B"/>
    <w:rPr>
      <w:rFonts w:ascii="Arial" w:eastAsiaTheme="minorHAnsi" w:hAnsi="Arial" w:cstheme="minorBidi"/>
      <w:szCs w:val="22"/>
      <w:lang w:eastAsia="en-US"/>
    </w:rPr>
  </w:style>
  <w:style w:type="paragraph" w:customStyle="1" w:styleId="Mjstyl3">
    <w:name w:val="Můj styl 3"/>
    <w:basedOn w:val="Normln"/>
    <w:next w:val="Normln"/>
    <w:qFormat/>
    <w:rsid w:val="00633DD7"/>
    <w:pPr>
      <w:numPr>
        <w:ilvl w:val="1"/>
        <w:numId w:val="301"/>
      </w:numPr>
      <w:spacing w:after="120"/>
    </w:pPr>
    <w:rPr>
      <w:rFonts w:cs="Arial"/>
      <w:szCs w:val="22"/>
    </w:rPr>
  </w:style>
  <w:style w:type="numbering" w:customStyle="1" w:styleId="Aktulnseznam1">
    <w:name w:val="Aktuální seznam1"/>
    <w:rsid w:val="00633DD7"/>
    <w:pPr>
      <w:numPr>
        <w:numId w:val="299"/>
      </w:numPr>
    </w:pPr>
  </w:style>
  <w:style w:type="paragraph" w:customStyle="1" w:styleId="CharCharChar1CharCharCharCharCharCharCharCharCharCharCharCharChar5">
    <w:name w:val="Char Char Char1 Char Char Char Char Char Char Char Char Char Char Char Char Char5"/>
    <w:basedOn w:val="Normln"/>
    <w:rsid w:val="00F3508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4">
    <w:name w:val="Char Char Char1 Char Char Char Char Char Char Char Char Char Char Char Char Char4"/>
    <w:basedOn w:val="Normln"/>
    <w:rsid w:val="006A3AA3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3">
    <w:name w:val="Char Char Char1 Char Char Char Char Char Char Char Char Char Char Char Char Char3"/>
    <w:basedOn w:val="Normln"/>
    <w:rsid w:val="00324DEB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2">
    <w:name w:val="Char Char Char1 Char Char Char Char Char Char Char Char Char Char Char Char Char2"/>
    <w:basedOn w:val="Normln"/>
    <w:rsid w:val="00BE1682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1">
    <w:name w:val="Char Char Char1 Char Char Char Char Char Char Char Char Char Char Char Char Char1"/>
    <w:basedOn w:val="Normln"/>
    <w:rsid w:val="00EA3A04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MPtextodr">
    <w:name w:val="MP_text_odr"/>
    <w:basedOn w:val="MPtext"/>
    <w:link w:val="MPtextodrChar"/>
    <w:qFormat/>
    <w:rsid w:val="00261D73"/>
    <w:pPr>
      <w:numPr>
        <w:numId w:val="447"/>
      </w:numPr>
      <w:spacing w:before="0"/>
    </w:pPr>
    <w:rPr>
      <w:rFonts w:cs="Arial"/>
    </w:rPr>
  </w:style>
  <w:style w:type="character" w:customStyle="1" w:styleId="MPtextodrChar">
    <w:name w:val="MP_text_odr Char"/>
    <w:basedOn w:val="MPtextChar"/>
    <w:link w:val="MPtextodr"/>
    <w:rsid w:val="00261D73"/>
    <w:rPr>
      <w:rFonts w:ascii="Arial" w:eastAsiaTheme="minorEastAsia" w:hAnsi="Arial" w:cs="Arial"/>
      <w:lang w:eastAsia="en-US" w:bidi="en-US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954519"/>
    <w:pPr>
      <w:spacing w:before="0"/>
      <w:jc w:val="left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954519"/>
    <w:rPr>
      <w:rFonts w:asciiTheme="minorHAnsi" w:eastAsiaTheme="minorHAnsi" w:hAnsiTheme="minorHAnsi" w:cstheme="minorBidi"/>
      <w:lang w:eastAsia="en-US"/>
    </w:rPr>
  </w:style>
  <w:style w:type="paragraph" w:customStyle="1" w:styleId="ImportWordListStyleDefinition1038312543">
    <w:name w:val="Import Word List Style Definition 1038312543"/>
    <w:rsid w:val="00A3240F"/>
    <w:pPr>
      <w:numPr>
        <w:numId w:val="46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89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09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534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73126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863574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10940838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  <w:divsChild>
                        <w:div w:id="124167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96490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2" w:color="DDDDDD"/>
                                <w:right w:val="none" w:sz="0" w:space="0" w:color="auto"/>
                              </w:divBdr>
                              <w:divsChild>
                                <w:div w:id="120567931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2" w:color="DDDDDD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2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72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4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2664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8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8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6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040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19141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883542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986499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  <w:divsChild>
                        <w:div w:id="37928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09452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2" w:color="DDDDDD"/>
                                <w:right w:val="none" w:sz="0" w:space="0" w:color="auto"/>
                              </w:divBdr>
                              <w:divsChild>
                                <w:div w:id="174706714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2" w:color="DDDDDD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5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34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37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02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48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436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702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4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cs.wikipedia.org/wiki/Osobn%C3%AD_%C3%BAdaj" TargetMode="External"/><Relationship Id="rId26" Type="http://schemas.openxmlformats.org/officeDocument/2006/relationships/hyperlink" Target="http://www.strukturalni-fondy.cz/cs/Fondy-EU/Kohezni-politika-EU/Metodicke-pokyny/Metodika-monitorovani-implementace" TargetMode="External"/><Relationship Id="rId39" Type="http://schemas.openxmlformats.org/officeDocument/2006/relationships/image" Target="media/image5.jpeg"/><Relationship Id="rId21" Type="http://schemas.openxmlformats.org/officeDocument/2006/relationships/hyperlink" Target="http://www.strukturalni-fondy.cz/cs/Fondy-EU/Kohezni-politika-EU/Metodicke-pokyny/Metodika-indikatoru" TargetMode="External"/><Relationship Id="rId34" Type="http://schemas.openxmlformats.org/officeDocument/2006/relationships/hyperlink" Target="http://www.mmr.cz" TargetMode="External"/><Relationship Id="rId42" Type="http://schemas.openxmlformats.org/officeDocument/2006/relationships/package" Target="embeddings/List_aplikace_Microsoft_Excel.xlsx"/><Relationship Id="rId47" Type="http://schemas.openxmlformats.org/officeDocument/2006/relationships/oleObject" Target="embeddings/V_kres_Microsoft_Visia_2003-20101.vsd"/><Relationship Id="rId50" Type="http://schemas.openxmlformats.org/officeDocument/2006/relationships/footer" Target="footer3.xm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s://cs.wikipedia.org/wiki/Fyzick%C3%A1_osoba" TargetMode="External"/><Relationship Id="rId25" Type="http://schemas.openxmlformats.org/officeDocument/2006/relationships/hyperlink" Target="http://www.strukturalni-fondy.cz/cs/Fondy-EU/Kohezni-politika-EU/Metodicke-pokyny/Metodika-zadavani-zakazek" TargetMode="External"/><Relationship Id="rId33" Type="http://schemas.openxmlformats.org/officeDocument/2006/relationships/hyperlink" Target="http://www.dotaceEU.cz" TargetMode="External"/><Relationship Id="rId38" Type="http://schemas.openxmlformats.org/officeDocument/2006/relationships/hyperlink" Target="https://cs.wikipedia.org/wiki/Osobn%C3%AD_%C3%BAdaj" TargetMode="External"/><Relationship Id="rId46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://www.strukturalni-fondy.cz/cs/Fondy-EU/Kohezni-politika-EU/Metodicke-pokyny/Metodika-evaluaci" TargetMode="External"/><Relationship Id="rId29" Type="http://schemas.openxmlformats.org/officeDocument/2006/relationships/hyperlink" Target="http://www.strukturalni-fondy.cz/cs/Fondy-EU/2014-2020/Metodicke-pokyny/Metodika-rozvoje-lidskych-zdroju" TargetMode="External"/><Relationship Id="rId41" Type="http://schemas.openxmlformats.org/officeDocument/2006/relationships/image" Target="media/image7.emf"/><Relationship Id="rId54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s.wikipedia.org/wiki/Osobn%C3%AD_%C3%BAdaj" TargetMode="External"/><Relationship Id="rId24" Type="http://schemas.openxmlformats.org/officeDocument/2006/relationships/hyperlink" Target="http://www.strukturalni-fondy.cz/cs/Fondy-EU/Kohezni-politika-EU/Metodicke-pokyny/Metodika-rizeni-vyzev,-hodnoceni-a-vyberu-projektu" TargetMode="External"/><Relationship Id="rId32" Type="http://schemas.openxmlformats.org/officeDocument/2006/relationships/hyperlink" Target="http://www.strukturalni-fondy.cz/cs/Fondy-EU/2014-2020/Metodicke-pokyny/Metodika-pro-vykon-kontrol" TargetMode="External"/><Relationship Id="rId37" Type="http://schemas.openxmlformats.org/officeDocument/2006/relationships/hyperlink" Target="https://cs.wikipedia.org/wiki/Fyzick%C3%A1_osoba" TargetMode="External"/><Relationship Id="rId40" Type="http://schemas.openxmlformats.org/officeDocument/2006/relationships/image" Target="media/image6.jpeg"/><Relationship Id="rId45" Type="http://schemas.openxmlformats.org/officeDocument/2006/relationships/hyperlink" Target="https://mseu.mssf.cz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://www.strukturalni-fondy.cz/cs/Fondy-EU/Kohezni-politika-EU/Metodicke-pokyny/Metodika-rizeni-rizik" TargetMode="External"/><Relationship Id="rId28" Type="http://schemas.openxmlformats.org/officeDocument/2006/relationships/hyperlink" Target="http://www.strukturalni-fondy.cz/cs/Fondy-EU/Kohezni-politika-EU/Metodicke-pokyny/Metodika-publicity-a-komunikace" TargetMode="External"/><Relationship Id="rId36" Type="http://schemas.openxmlformats.org/officeDocument/2006/relationships/oleObject" Target="embeddings/V_kres_Microsoft_Visia_2003-2010.vsd"/><Relationship Id="rId49" Type="http://schemas.openxmlformats.org/officeDocument/2006/relationships/hyperlink" Target="http://www.mvcr.cz/clanek/registr-smluv.aspx?q=Y2hudW09OQ%3d%3d" TargetMode="External"/><Relationship Id="rId10" Type="http://schemas.openxmlformats.org/officeDocument/2006/relationships/hyperlink" Target="https://cs.wikipedia.org/wiki/Fyzick%C3%A1_osoba" TargetMode="External"/><Relationship Id="rId19" Type="http://schemas.openxmlformats.org/officeDocument/2006/relationships/hyperlink" Target="http://www.strukturalni-fondy.cz/cs/Fondy-EU/2014-2020/Metodicke-pokyny/Koncepce-jednotneho-metodickeho-prostredi" TargetMode="External"/><Relationship Id="rId31" Type="http://schemas.openxmlformats.org/officeDocument/2006/relationships/hyperlink" Target="http://www.strukturalni-fondy.cz/cs/Fondy-EU/2014-2020/Metodicke-pokyny/Metodika-financnich-toku" TargetMode="External"/><Relationship Id="rId44" Type="http://schemas.openxmlformats.org/officeDocument/2006/relationships/hyperlink" Target="http://www.dotaceEU.cz/OPTP" TargetMode="External"/><Relationship Id="rId52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hyperlink" Target="http://www.dotaceeu.cz/cs/Microsites/op-technicka-pomoc/Uvodni-strana" TargetMode="External"/><Relationship Id="rId14" Type="http://schemas.openxmlformats.org/officeDocument/2006/relationships/footer" Target="footer1.xml"/><Relationship Id="rId22" Type="http://schemas.openxmlformats.org/officeDocument/2006/relationships/hyperlink" Target="http://www.strukturalni-fondy.cz/cs/Fondy-EU/Kohezni-politika-EU/Metodicke-pokyny/Metodika-zpusobilych-vydaju" TargetMode="External"/><Relationship Id="rId27" Type="http://schemas.openxmlformats.org/officeDocument/2006/relationships/hyperlink" Target="http://www.strukturalni-fondy.cz/cs/Fondy-EU/Kohezni-politika-EU/Metodicke-pokyny/Metodika-pripravy-ridici-dokumentace-programu" TargetMode="External"/><Relationship Id="rId30" Type="http://schemas.openxmlformats.org/officeDocument/2006/relationships/hyperlink" Target="http://www.strukturalni-fondy.cz/cs/Fondy-EU/2014-2020/Metodicke-pokyny/Metodika-auditni-cinnosti" TargetMode="External"/><Relationship Id="rId35" Type="http://schemas.openxmlformats.org/officeDocument/2006/relationships/image" Target="media/image4.emf"/><Relationship Id="rId43" Type="http://schemas.openxmlformats.org/officeDocument/2006/relationships/hyperlink" Target="http://www.dotaceeu.cz" TargetMode="External"/><Relationship Id="rId48" Type="http://schemas.openxmlformats.org/officeDocument/2006/relationships/hyperlink" Target="https://smlouvy.gov.cz/%20" TargetMode="External"/><Relationship Id="rId8" Type="http://schemas.openxmlformats.org/officeDocument/2006/relationships/endnotes" Target="endnotes.xml"/><Relationship Id="rId51" Type="http://schemas.openxmlformats.org/officeDocument/2006/relationships/header" Target="header4.xml"/><Relationship Id="rId3" Type="http://schemas.openxmlformats.org/officeDocument/2006/relationships/numbering" Target="numbering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ublicita.dotaceeu.cz/gen/krok1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90402-2089-4349-BCFF-79C653FA28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031B77-151B-47B6-A1AB-515CBDCAF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3994</TotalTime>
  <Pages>78</Pages>
  <Words>27068</Words>
  <Characters>159704</Characters>
  <Application>Microsoft Office Word</Application>
  <DocSecurity>0</DocSecurity>
  <Lines>1330</Lines>
  <Paragraphs>372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186400</CharactersWithSpaces>
  <SharedDoc>false</SharedDoc>
  <HLinks>
    <vt:vector size="360" baseType="variant">
      <vt:variant>
        <vt:i4>1048641</vt:i4>
      </vt:variant>
      <vt:variant>
        <vt:i4>282</vt:i4>
      </vt:variant>
      <vt:variant>
        <vt:i4>0</vt:i4>
      </vt:variant>
      <vt:variant>
        <vt:i4>5</vt:i4>
      </vt:variant>
      <vt:variant>
        <vt:lpwstr>http://www.strukturalni-fondy.cz/getdoc/c15cd9fd-03cd-47b0-ad7d-d11d4eb179d4/Prirucka-pro-zadatele-a-prijemce-v-OPTP</vt:lpwstr>
      </vt:variant>
      <vt:variant>
        <vt:lpwstr/>
      </vt:variant>
      <vt:variant>
        <vt:i4>3080300</vt:i4>
      </vt:variant>
      <vt:variant>
        <vt:i4>279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3080300</vt:i4>
      </vt:variant>
      <vt:variant>
        <vt:i4>276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3080300</vt:i4>
      </vt:variant>
      <vt:variant>
        <vt:i4>273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3080300</vt:i4>
      </vt:variant>
      <vt:variant>
        <vt:i4>270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7012407</vt:i4>
      </vt:variant>
      <vt:variant>
        <vt:i4>267</vt:i4>
      </vt:variant>
      <vt:variant>
        <vt:i4>0</vt:i4>
      </vt:variant>
      <vt:variant>
        <vt:i4>5</vt:i4>
      </vt:variant>
      <vt:variant>
        <vt:lpwstr>http://www.strukturalni-fondy.cz/Files/50/508a9cd9-14b2-496a-a03a-60b3f3937385.pdf</vt:lpwstr>
      </vt:variant>
      <vt:variant>
        <vt:lpwstr/>
      </vt:variant>
      <vt:variant>
        <vt:i4>5570588</vt:i4>
      </vt:variant>
      <vt:variant>
        <vt:i4>264</vt:i4>
      </vt:variant>
      <vt:variant>
        <vt:i4>0</vt:i4>
      </vt:variant>
      <vt:variant>
        <vt:i4>5</vt:i4>
      </vt:variant>
      <vt:variant>
        <vt:lpwstr>http://www.eu-zadost.cz/</vt:lpwstr>
      </vt:variant>
      <vt:variant>
        <vt:lpwstr/>
      </vt:variant>
      <vt:variant>
        <vt:i4>3080300</vt:i4>
      </vt:variant>
      <vt:variant>
        <vt:i4>261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4718672</vt:i4>
      </vt:variant>
      <vt:variant>
        <vt:i4>258</vt:i4>
      </vt:variant>
      <vt:variant>
        <vt:i4>0</vt:i4>
      </vt:variant>
      <vt:variant>
        <vt:i4>5</vt:i4>
      </vt:variant>
      <vt:variant>
        <vt:lpwstr>http://www.crr.cz/cs/o-nas/kontakty/</vt:lpwstr>
      </vt:variant>
      <vt:variant>
        <vt:lpwstr/>
      </vt:variant>
      <vt:variant>
        <vt:i4>8257606</vt:i4>
      </vt:variant>
      <vt:variant>
        <vt:i4>255</vt:i4>
      </vt:variant>
      <vt:variant>
        <vt:i4>0</vt:i4>
      </vt:variant>
      <vt:variant>
        <vt:i4>5</vt:i4>
      </vt:variant>
      <vt:variant>
        <vt:lpwstr>mailto:pobpha@crr.cz</vt:lpwstr>
      </vt:variant>
      <vt:variant>
        <vt:lpwstr/>
      </vt:variant>
      <vt:variant>
        <vt:i4>6291532</vt:i4>
      </vt:variant>
      <vt:variant>
        <vt:i4>252</vt:i4>
      </vt:variant>
      <vt:variant>
        <vt:i4>0</vt:i4>
      </vt:variant>
      <vt:variant>
        <vt:i4>5</vt:i4>
      </vt:variant>
      <vt:variant>
        <vt:lpwstr>mailto:praha@crr.cz</vt:lpwstr>
      </vt:variant>
      <vt:variant>
        <vt:lpwstr/>
      </vt:variant>
      <vt:variant>
        <vt:i4>7733441</vt:i4>
      </vt:variant>
      <vt:variant>
        <vt:i4>249</vt:i4>
      </vt:variant>
      <vt:variant>
        <vt:i4>0</vt:i4>
      </vt:variant>
      <vt:variant>
        <vt:i4>5</vt:i4>
      </vt:variant>
      <vt:variant>
        <vt:lpwstr>F:\mikhel\Local Settings\letolg\Local Settings\svomic\Data aplikací\Microsoft\Word\www.crr.cz</vt:lpwstr>
      </vt:variant>
      <vt:variant>
        <vt:lpwstr/>
      </vt:variant>
      <vt:variant>
        <vt:i4>5439507</vt:i4>
      </vt:variant>
      <vt:variant>
        <vt:i4>246</vt:i4>
      </vt:variant>
      <vt:variant>
        <vt:i4>0</vt:i4>
      </vt:variant>
      <vt:variant>
        <vt:i4>5</vt:i4>
      </vt:variant>
      <vt:variant>
        <vt:lpwstr>http://www.eu-zadost.eu/</vt:lpwstr>
      </vt:variant>
      <vt:variant>
        <vt:lpwstr/>
      </vt:variant>
      <vt:variant>
        <vt:i4>5570588</vt:i4>
      </vt:variant>
      <vt:variant>
        <vt:i4>243</vt:i4>
      </vt:variant>
      <vt:variant>
        <vt:i4>0</vt:i4>
      </vt:variant>
      <vt:variant>
        <vt:i4>5</vt:i4>
      </vt:variant>
      <vt:variant>
        <vt:lpwstr>http://www.eu-zadost.cz/</vt:lpwstr>
      </vt:variant>
      <vt:variant>
        <vt:lpwstr/>
      </vt:variant>
      <vt:variant>
        <vt:i4>5570588</vt:i4>
      </vt:variant>
      <vt:variant>
        <vt:i4>240</vt:i4>
      </vt:variant>
      <vt:variant>
        <vt:i4>0</vt:i4>
      </vt:variant>
      <vt:variant>
        <vt:i4>5</vt:i4>
      </vt:variant>
      <vt:variant>
        <vt:lpwstr>http://www.eu-zadost.cz/</vt:lpwstr>
      </vt:variant>
      <vt:variant>
        <vt:lpwstr/>
      </vt:variant>
      <vt:variant>
        <vt:i4>7733441</vt:i4>
      </vt:variant>
      <vt:variant>
        <vt:i4>237</vt:i4>
      </vt:variant>
      <vt:variant>
        <vt:i4>0</vt:i4>
      </vt:variant>
      <vt:variant>
        <vt:i4>5</vt:i4>
      </vt:variant>
      <vt:variant>
        <vt:lpwstr>F:\mikhel\Local Settings\letolg\Local Settings\svomic\Data aplikací\Microsoft\Word\www.crr.cz</vt:lpwstr>
      </vt:variant>
      <vt:variant>
        <vt:lpwstr/>
      </vt:variant>
      <vt:variant>
        <vt:i4>4784192</vt:i4>
      </vt:variant>
      <vt:variant>
        <vt:i4>234</vt:i4>
      </vt:variant>
      <vt:variant>
        <vt:i4>0</vt:i4>
      </vt:variant>
      <vt:variant>
        <vt:i4>5</vt:i4>
      </vt:variant>
      <vt:variant>
        <vt:lpwstr>http://www.strukturalni-fondy.cz/</vt:lpwstr>
      </vt:variant>
      <vt:variant>
        <vt:lpwstr/>
      </vt:variant>
      <vt:variant>
        <vt:i4>7864425</vt:i4>
      </vt:variant>
      <vt:variant>
        <vt:i4>231</vt:i4>
      </vt:variant>
      <vt:variant>
        <vt:i4>0</vt:i4>
      </vt:variant>
      <vt:variant>
        <vt:i4>5</vt:i4>
      </vt:variant>
      <vt:variant>
        <vt:lpwstr>http://www.mmr.cz/</vt:lpwstr>
      </vt:variant>
      <vt:variant>
        <vt:lpwstr/>
      </vt:variant>
      <vt:variant>
        <vt:i4>7929905</vt:i4>
      </vt:variant>
      <vt:variant>
        <vt:i4>228</vt:i4>
      </vt:variant>
      <vt:variant>
        <vt:i4>0</vt:i4>
      </vt:variant>
      <vt:variant>
        <vt:i4>5</vt:i4>
      </vt:variant>
      <vt:variant>
        <vt:lpwstr>http://www.strukturalni-fondy.cz/getdoc/df93ac53-3c04-4641-a2b3-423164737e75/Logo-manual-OPTP--loga-ke-stazeni</vt:lpwstr>
      </vt:variant>
      <vt:variant>
        <vt:lpwstr/>
      </vt:variant>
      <vt:variant>
        <vt:i4>4784192</vt:i4>
      </vt:variant>
      <vt:variant>
        <vt:i4>225</vt:i4>
      </vt:variant>
      <vt:variant>
        <vt:i4>0</vt:i4>
      </vt:variant>
      <vt:variant>
        <vt:i4>5</vt:i4>
      </vt:variant>
      <vt:variant>
        <vt:lpwstr>http://www.strukturalni-fondy.cz/</vt:lpwstr>
      </vt:variant>
      <vt:variant>
        <vt:lpwstr/>
      </vt:variant>
      <vt:variant>
        <vt:i4>4784192</vt:i4>
      </vt:variant>
      <vt:variant>
        <vt:i4>219</vt:i4>
      </vt:variant>
      <vt:variant>
        <vt:i4>0</vt:i4>
      </vt:variant>
      <vt:variant>
        <vt:i4>5</vt:i4>
      </vt:variant>
      <vt:variant>
        <vt:lpwstr>http://www.strukturalni-fondy.cz/</vt:lpwstr>
      </vt:variant>
      <vt:variant>
        <vt:lpwstr/>
      </vt:variant>
      <vt:variant>
        <vt:i4>3801138</vt:i4>
      </vt:variant>
      <vt:variant>
        <vt:i4>216</vt:i4>
      </vt:variant>
      <vt:variant>
        <vt:i4>0</vt:i4>
      </vt:variant>
      <vt:variant>
        <vt:i4>5</vt:i4>
      </vt:variant>
      <vt:variant>
        <vt:lpwstr>http://www..strukturalni-fondy.cz/</vt:lpwstr>
      </vt:variant>
      <vt:variant>
        <vt:lpwstr/>
      </vt:variant>
      <vt:variant>
        <vt:i4>4784192</vt:i4>
      </vt:variant>
      <vt:variant>
        <vt:i4>213</vt:i4>
      </vt:variant>
      <vt:variant>
        <vt:i4>0</vt:i4>
      </vt:variant>
      <vt:variant>
        <vt:i4>5</vt:i4>
      </vt:variant>
      <vt:variant>
        <vt:lpwstr>http://www.strukturalni-fondy.cz/</vt:lpwstr>
      </vt:variant>
      <vt:variant>
        <vt:lpwstr/>
      </vt:variant>
      <vt:variant>
        <vt:i4>1835056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_Toc296503444</vt:lpwstr>
      </vt:variant>
      <vt:variant>
        <vt:i4>1835056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_Toc296503443</vt:lpwstr>
      </vt:variant>
      <vt:variant>
        <vt:i4>1835056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_Toc296503442</vt:lpwstr>
      </vt:variant>
      <vt:variant>
        <vt:i4>1835056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_Toc296503441</vt:lpwstr>
      </vt:variant>
      <vt:variant>
        <vt:i4>1835056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_Toc296503440</vt:lpwstr>
      </vt:variant>
      <vt:variant>
        <vt:i4>1769520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_Toc296503439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_Toc296503438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_Toc296503437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_Toc296503436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_Toc296503435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_Toc296503434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_Toc296503433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_Toc296503432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_Toc296503431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_Toc296503430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_Toc296503429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_Toc296503428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_Toc296503427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_Toc296503426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_Toc296503425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_Toc296503424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_Toc296503423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_Toc296503422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_Toc296503421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_Toc296503420</vt:lpwstr>
      </vt:variant>
      <vt:variant>
        <vt:i4>1638448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_Toc296503419</vt:lpwstr>
      </vt:variant>
      <vt:variant>
        <vt:i4>1638448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_Toc296503418</vt:lpwstr>
      </vt:variant>
      <vt:variant>
        <vt:i4>1638448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_Toc296503417</vt:lpwstr>
      </vt:variant>
      <vt:variant>
        <vt:i4>1638448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_Toc296503416</vt:lpwstr>
      </vt:variant>
      <vt:variant>
        <vt:i4>1638448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_Toc296503415</vt:lpwstr>
      </vt:variant>
      <vt:variant>
        <vt:i4>1638448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_Toc296503414</vt:lpwstr>
      </vt:variant>
      <vt:variant>
        <vt:i4>1638448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_Toc296503413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_Toc296503412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_Toc296503411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_Toc296503410</vt:lpwstr>
      </vt:variant>
      <vt:variant>
        <vt:i4>3080300</vt:i4>
      </vt:variant>
      <vt:variant>
        <vt:i4>3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3080300</vt:i4>
      </vt:variant>
      <vt:variant>
        <vt:i4>0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Tučná</dc:creator>
  <cp:keywords/>
  <dc:description/>
  <cp:lastModifiedBy>Mikanová Helena</cp:lastModifiedBy>
  <cp:revision>55</cp:revision>
  <cp:lastPrinted>2016-11-01T08:55:00Z</cp:lastPrinted>
  <dcterms:created xsi:type="dcterms:W3CDTF">2017-11-24T11:05:00Z</dcterms:created>
  <dcterms:modified xsi:type="dcterms:W3CDTF">2018-07-02T12:48:00Z</dcterms:modified>
</cp:coreProperties>
</file>