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8D2BF9" w:rsidP="005F7A4D" w:rsidRDefault="008D2BF9" w14:paraId="7B50B7C4" w14:textId="59CB58F9">
      <w:pPr>
        <w:jc w:val="center"/>
        <w:rPr>
          <w:rFonts w:cs="Arial"/>
          <w:b/>
          <w:caps/>
          <w:sz w:val="40"/>
          <w:szCs w:val="40"/>
        </w:rPr>
      </w:pPr>
    </w:p>
    <w:p w:rsidRPr="00FE6472" w:rsidR="005F7A4D" w:rsidP="005F7A4D" w:rsidRDefault="005F7A4D" w14:paraId="6B55AAF2" w14:textId="38D916E9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 xml:space="preserve">příloha </w:t>
      </w:r>
      <w:r w:rsidRPr="00FE6472">
        <w:rPr>
          <w:rFonts w:cs="Arial"/>
          <w:b/>
          <w:sz w:val="40"/>
          <w:szCs w:val="40"/>
        </w:rPr>
        <w:t>č</w:t>
      </w:r>
      <w:r w:rsidRPr="00FE6472">
        <w:rPr>
          <w:rFonts w:cs="Arial"/>
          <w:b/>
          <w:caps/>
          <w:sz w:val="40"/>
          <w:szCs w:val="40"/>
        </w:rPr>
        <w:t xml:space="preserve">. </w:t>
      </w:r>
      <w:r w:rsidRPr="00FE6472" w:rsidR="00A819B4">
        <w:rPr>
          <w:rFonts w:cs="Arial"/>
          <w:b/>
          <w:caps/>
          <w:sz w:val="40"/>
          <w:szCs w:val="40"/>
        </w:rPr>
        <w:t>1</w:t>
      </w:r>
      <w:r w:rsidRPr="00FE6472" w:rsidR="0041151A">
        <w:rPr>
          <w:rFonts w:cs="Arial"/>
          <w:b/>
          <w:sz w:val="40"/>
          <w:szCs w:val="40"/>
        </w:rPr>
        <w:t>B</w:t>
      </w:r>
    </w:p>
    <w:p w:rsidRPr="00FE6472" w:rsidR="005F7A4D" w:rsidP="005F7A4D" w:rsidRDefault="005F7A4D" w14:paraId="508BEE70" w14:textId="77777777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>PRAVIDEL pro žadatele A příjemce</w:t>
      </w:r>
    </w:p>
    <w:p w:rsidRPr="00FE6472" w:rsidR="005F7A4D" w:rsidP="005F7A4D" w:rsidRDefault="005F7A4D" w14:paraId="1C7E3401" w14:textId="547CCBB5">
      <w:pPr>
        <w:jc w:val="center"/>
        <w:rPr>
          <w:rFonts w:cs="Arial"/>
          <w:b/>
          <w:caps/>
          <w:sz w:val="48"/>
          <w:szCs w:val="48"/>
        </w:rPr>
      </w:pPr>
    </w:p>
    <w:p w:rsidRPr="00FE6472" w:rsidR="00284E8E" w:rsidP="005F7A4D" w:rsidRDefault="00284E8E" w14:paraId="529FC15C" w14:textId="77777777">
      <w:pPr>
        <w:jc w:val="center"/>
        <w:rPr>
          <w:rFonts w:cs="Arial"/>
          <w:b/>
          <w:caps/>
          <w:sz w:val="48"/>
          <w:szCs w:val="48"/>
        </w:rPr>
      </w:pPr>
    </w:p>
    <w:p w:rsidRPr="00FE6472" w:rsidR="00B86C95" w:rsidP="005F7A4D" w:rsidRDefault="00B86C95" w14:paraId="66D710C0" w14:textId="77777777">
      <w:pPr>
        <w:jc w:val="center"/>
        <w:rPr>
          <w:rFonts w:cs="Arial"/>
          <w:b/>
          <w:caps/>
          <w:sz w:val="48"/>
          <w:szCs w:val="48"/>
        </w:rPr>
      </w:pPr>
    </w:p>
    <w:p w:rsidRPr="00FE6472" w:rsidR="005F7A4D" w:rsidP="35A1D891" w:rsidRDefault="005F7A4D" w14:paraId="309DD6DE" w14:textId="13DD8FA8">
      <w:pPr>
        <w:jc w:val="center"/>
        <w:rPr>
          <w:rFonts w:cs="Arial"/>
          <w:b/>
          <w:bCs/>
          <w:caps/>
          <w:noProof/>
          <w:sz w:val="48"/>
          <w:szCs w:val="48"/>
          <w:u w:val="single"/>
        </w:rPr>
      </w:pPr>
      <w:r w:rsidRPr="00FE6472">
        <w:rPr>
          <w:rFonts w:cs="Arial"/>
          <w:b/>
          <w:bCs/>
          <w:caps/>
          <w:noProof/>
          <w:sz w:val="48"/>
          <w:szCs w:val="48"/>
          <w:u w:val="single"/>
        </w:rPr>
        <w:t>Příručka IS KP21</w:t>
      </w:r>
      <w:r w:rsidRPr="00FE6472" w:rsidR="00754A59">
        <w:rPr>
          <w:rFonts w:cs="Arial"/>
          <w:b/>
          <w:bCs/>
          <w:caps/>
          <w:noProof/>
          <w:sz w:val="48"/>
          <w:szCs w:val="48"/>
          <w:u w:val="single"/>
        </w:rPr>
        <w:t>+</w:t>
      </w:r>
      <w:r w:rsidRPr="00FE6472">
        <w:rPr>
          <w:rFonts w:cs="Arial"/>
          <w:b/>
          <w:bCs/>
          <w:caps/>
          <w:noProof/>
          <w:sz w:val="48"/>
          <w:szCs w:val="48"/>
          <w:u w:val="single"/>
        </w:rPr>
        <w:t xml:space="preserve"> pro optp</w:t>
      </w:r>
    </w:p>
    <w:p w:rsidRPr="00FE6472" w:rsidR="005F7A4D" w:rsidP="005F7A4D" w:rsidRDefault="005F7A4D" w14:paraId="3248C795" w14:textId="77777777">
      <w:pPr>
        <w:jc w:val="center"/>
        <w:rPr>
          <w:rFonts w:cs="Arial"/>
          <w:b/>
          <w:caps/>
          <w:noProof/>
          <w:sz w:val="48"/>
          <w:szCs w:val="48"/>
        </w:rPr>
      </w:pPr>
      <w:r w:rsidRPr="00FE6472">
        <w:rPr>
          <w:rFonts w:cs="Arial"/>
          <w:b/>
          <w:caps/>
          <w:noProof/>
          <w:sz w:val="48"/>
          <w:szCs w:val="48"/>
        </w:rPr>
        <w:t>-</w:t>
      </w:r>
    </w:p>
    <w:p w:rsidRPr="00FE6472" w:rsidR="005F7A4D" w:rsidP="00E9534C" w:rsidRDefault="005F7A4D" w14:paraId="2D1D7D2A" w14:textId="77777777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 w:rsidRPr="00FE6472">
        <w:rPr>
          <w:rFonts w:cs="Arial"/>
          <w:b/>
          <w:caps/>
          <w:noProof/>
          <w:sz w:val="48"/>
          <w:szCs w:val="48"/>
          <w:u w:val="single"/>
        </w:rPr>
        <w:t>žádost o změnu</w:t>
      </w:r>
    </w:p>
    <w:p w:rsidRPr="00FE6472" w:rsidR="005F7A4D" w:rsidP="005F7A4D" w:rsidRDefault="005F7A4D" w14:paraId="5F578C86" w14:textId="4CD60DC7">
      <w:pPr>
        <w:rPr>
          <w:rFonts w:cs="Arial"/>
          <w:b/>
          <w:caps/>
          <w:sz w:val="52"/>
          <w:szCs w:val="52"/>
          <w:u w:val="single"/>
        </w:rPr>
      </w:pPr>
    </w:p>
    <w:p w:rsidRPr="00FE6472" w:rsidR="005F7A4D" w:rsidP="005F7A4D" w:rsidRDefault="005F7A4D" w14:paraId="3CB6C978" w14:textId="63AA86E4">
      <w:pPr>
        <w:jc w:val="center"/>
        <w:rPr>
          <w:rFonts w:cs="Arial"/>
          <w:b/>
          <w:caps/>
          <w:sz w:val="40"/>
          <w:szCs w:val="40"/>
        </w:rPr>
      </w:pPr>
    </w:p>
    <w:p w:rsidRPr="00FE6472" w:rsidR="00B86C95" w:rsidP="005F7A4D" w:rsidRDefault="00B86C95" w14:paraId="2005BD4F" w14:textId="77777777">
      <w:pPr>
        <w:jc w:val="center"/>
        <w:rPr>
          <w:rFonts w:cs="Arial"/>
          <w:b/>
          <w:caps/>
          <w:sz w:val="40"/>
          <w:szCs w:val="40"/>
        </w:rPr>
      </w:pPr>
    </w:p>
    <w:p w:rsidRPr="00FE6472" w:rsidR="005F7A4D" w:rsidP="005F7A4D" w:rsidRDefault="005F7A4D" w14:paraId="4B5BE3CC" w14:textId="77777777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>Operační program technická pomoc</w:t>
      </w:r>
    </w:p>
    <w:p w:rsidRPr="00FE6472" w:rsidR="005F7A4D" w:rsidP="00B86C95" w:rsidRDefault="005F7A4D" w14:paraId="4D69B55C" w14:textId="77777777">
      <w:pPr>
        <w:rPr>
          <w:rFonts w:cs="Arial"/>
          <w:b/>
          <w:sz w:val="52"/>
          <w:szCs w:val="52"/>
        </w:rPr>
      </w:pPr>
    </w:p>
    <w:p w:rsidRPr="00D144AE" w:rsidR="00D144AE" w:rsidP="416659C3" w:rsidRDefault="00D144AE" w14:paraId="2EEF9068" w14:textId="2D1508E0">
      <w:pPr>
        <w:pStyle w:val="paragraph"/>
        <w:spacing w:before="0" w:beforeAutospacing="0" w:after="200" w:afterAutospacing="0"/>
        <w:textAlignment w:val="baseline"/>
        <w:rPr>
          <w:rFonts w:ascii="Arial" w:hAnsi="Arial" w:cs="Arial"/>
          <w:sz w:val="28"/>
          <w:szCs w:val="28"/>
        </w:rPr>
      </w:pP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Vydání </w:t>
      </w:r>
      <w:ins w:author="Lojdová Linda" w:date="2026-02-18T12:56:00Z" w16du:dateUtc="2026-02-18T11:56:00Z" w:id="0">
        <w:r w:rsidR="000052AB">
          <w:rPr>
            <w:rStyle w:val="normaltextrun"/>
            <w:rFonts w:ascii="Arial" w:hAnsi="Arial" w:cs="Arial"/>
            <w:b/>
            <w:bCs/>
            <w:sz w:val="28"/>
            <w:szCs w:val="28"/>
          </w:rPr>
          <w:t>2</w:t>
        </w:r>
      </w:ins>
      <w:del w:author="Lojdová Linda" w:date="2026-02-18T12:56:00Z" w16du:dateUtc="2026-02-18T11:56:00Z" w:id="1">
        <w:r w:rsidRPr="7CCEC49C" w:rsidDel="000052AB">
          <w:rPr>
            <w:rStyle w:val="normaltextrun"/>
            <w:rFonts w:ascii="Arial" w:hAnsi="Arial" w:cs="Arial"/>
            <w:b/>
            <w:bCs/>
            <w:sz w:val="28"/>
            <w:szCs w:val="28"/>
          </w:rPr>
          <w:delText>1</w:delText>
        </w:r>
      </w:del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>/</w:t>
      </w:r>
      <w:del w:author="Lojdová Linda" w:date="2026-02-18T12:56:00Z" w16du:dateUtc="2026-02-18T11:56:00Z" w:id="2">
        <w:r w:rsidDel="000052AB" w:rsidR="000C35D7">
          <w:rPr>
            <w:rStyle w:val="eop"/>
            <w:rFonts w:ascii="Arial" w:hAnsi="Arial" w:cs="Arial"/>
            <w:b/>
            <w:bCs/>
            <w:sz w:val="28"/>
            <w:szCs w:val="28"/>
          </w:rPr>
          <w:delText>9</w:delText>
        </w:r>
      </w:del>
      <w:ins w:author="Lojdová Linda" w:date="2026-02-18T12:56:00Z" w16du:dateUtc="2026-02-18T11:56:00Z" w:id="3">
        <w:r w:rsidR="000052AB">
          <w:rPr>
            <w:rStyle w:val="eop"/>
            <w:rFonts w:ascii="Arial" w:hAnsi="Arial" w:cs="Arial"/>
            <w:b/>
            <w:bCs/>
            <w:sz w:val="28"/>
            <w:szCs w:val="28"/>
          </w:rPr>
          <w:t>0</w:t>
        </w:r>
      </w:ins>
    </w:p>
    <w:p w:rsidRPr="00D144AE" w:rsidR="00D144AE" w:rsidP="7CCEC49C" w:rsidRDefault="00D144AE" w14:paraId="3783C11F" w14:textId="56D1C6A4">
      <w:pPr>
        <w:pStyle w:val="paragraph"/>
        <w:spacing w:before="0" w:beforeAutospacing="0" w:after="200" w:afterAutospacing="0"/>
        <w:textAlignment w:val="baseline"/>
        <w:rPr>
          <w:rFonts w:ascii="Arial" w:hAnsi="Arial" w:cs="Arial"/>
          <w:sz w:val="28"/>
          <w:szCs w:val="28"/>
        </w:rPr>
      </w:pP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Platnost od </w:t>
      </w:r>
      <w:ins w:author="Lojdová Linda" w:date="2026-04-22T09:56:00Z" w16du:dateUtc="2026-04-22T07:56:00Z" w:id="4">
        <w:r w:rsidR="00067E83">
          <w:rPr>
            <w:rStyle w:val="normaltextrun"/>
            <w:rFonts w:ascii="Arial" w:hAnsi="Arial" w:cs="Arial"/>
            <w:b/>
            <w:bCs/>
            <w:sz w:val="28"/>
            <w:szCs w:val="28"/>
          </w:rPr>
          <w:t>2</w:t>
        </w:r>
      </w:ins>
      <w:del w:author="Lojdová Linda" w:date="2026-04-22T09:56:00Z" w16du:dateUtc="2026-04-22T07:56:00Z" w:id="5">
        <w:r w:rsidDel="00067E83" w:rsidR="00494CB8">
          <w:rPr>
            <w:rStyle w:val="normaltextrun"/>
            <w:rFonts w:ascii="Arial" w:hAnsi="Arial" w:cs="Arial"/>
            <w:b/>
            <w:bCs/>
            <w:sz w:val="28"/>
            <w:szCs w:val="28"/>
          </w:rPr>
          <w:delText>1</w:delText>
        </w:r>
      </w:del>
      <w:del w:author="Mikanová Helena" w:date="2026-04-22T10:44:00Z" w16du:dateUtc="2026-04-22T08:44:00Z" w:id="6">
        <w:r w:rsidDel="008F7858" w:rsidR="000C35D7">
          <w:rPr>
            <w:rStyle w:val="normaltextrun"/>
            <w:rFonts w:ascii="Arial" w:hAnsi="Arial" w:cs="Arial"/>
            <w:b/>
            <w:bCs/>
            <w:sz w:val="28"/>
            <w:szCs w:val="28"/>
          </w:rPr>
          <w:delText>2</w:delText>
        </w:r>
      </w:del>
      <w:ins w:author="Microsoft Word" w:date="2026-04-22T10:43:00Z" w16du:dateUtc="2026-04-22T08:43:00Z" w:id="7">
        <w:del w:author="Mikanová Helena" w:date="2026-04-22T10:44:00Z" w16du:dateUtc="2026-04-22T08:44:00Z" w:id="8">
          <w:r w:rsidDel="008F7858" w:rsidR="00494CB8">
            <w:rPr>
              <w:rStyle w:val="normaltextrun"/>
              <w:rFonts w:ascii="Arial" w:hAnsi="Arial" w:cs="Arial"/>
              <w:b/>
              <w:bCs/>
              <w:sz w:val="28"/>
              <w:szCs w:val="28"/>
            </w:rPr>
            <w:delText>1</w:delText>
          </w:r>
          <w:r w:rsidDel="008F7858" w:rsidR="001D2497">
            <w:rPr>
              <w:rStyle w:val="normaltextrun"/>
              <w:rFonts w:ascii="Arial" w:hAnsi="Arial" w:cs="Arial"/>
              <w:b/>
              <w:bCs/>
              <w:sz w:val="28"/>
              <w:szCs w:val="28"/>
            </w:rPr>
            <w:delText>2</w:delText>
          </w:r>
        </w:del>
        <w:r w:rsidR="000C35D7">
          <w:rPr>
            <w:rStyle w:val="normaltextrun"/>
            <w:rFonts w:ascii="Arial" w:hAnsi="Arial" w:cs="Arial"/>
            <w:b/>
            <w:bCs/>
            <w:sz w:val="28"/>
            <w:szCs w:val="28"/>
          </w:rPr>
          <w:t>2</w:t>
        </w:r>
      </w:ins>
      <w:r w:rsidRPr="7CCEC49C" w:rsidR="003E51C9">
        <w:rPr>
          <w:rStyle w:val="normaltextrun"/>
          <w:rFonts w:ascii="Arial" w:hAnsi="Arial" w:cs="Arial"/>
          <w:b/>
          <w:bCs/>
          <w:sz w:val="28"/>
          <w:szCs w:val="28"/>
        </w:rPr>
        <w:t xml:space="preserve">. </w:t>
      </w:r>
      <w:del w:author="Mikanová Helena" w:date="2026-04-22T10:43:00Z" w16du:dateUtc="2026-04-22T08:43:00Z" w:id="9">
        <w:r w:rsidDel="001D2497" w:rsidR="000C35D7">
          <w:rPr>
            <w:rStyle w:val="normaltextrun"/>
            <w:rFonts w:ascii="Arial" w:hAnsi="Arial" w:cs="Arial"/>
            <w:b/>
            <w:bCs/>
            <w:sz w:val="28"/>
            <w:szCs w:val="28"/>
          </w:rPr>
          <w:delText>5</w:delText>
        </w:r>
      </w:del>
      <w:ins w:author="Mikanová Helena" w:date="2026-04-22T10:43:00Z" w16du:dateUtc="2026-04-22T08:43:00Z" w:id="10">
        <w:r w:rsidR="001D2497">
          <w:rPr>
            <w:rStyle w:val="normaltextrun"/>
            <w:rFonts w:ascii="Arial" w:hAnsi="Arial" w:cs="Arial"/>
            <w:b/>
            <w:bCs/>
            <w:sz w:val="28"/>
            <w:szCs w:val="28"/>
          </w:rPr>
          <w:t>4</w:t>
        </w:r>
      </w:ins>
      <w:r w:rsidRPr="7CCEC49C" w:rsidR="003E51C9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 202</w:t>
      </w:r>
      <w:ins w:author="Mikanová Helena" w:date="2026-04-22T10:43:00Z" w16du:dateUtc="2026-04-22T08:43:00Z" w:id="11">
        <w:r w:rsidR="001D2497">
          <w:rPr>
            <w:rStyle w:val="normaltextrun"/>
            <w:rFonts w:ascii="Arial" w:hAnsi="Arial" w:cs="Arial"/>
            <w:b/>
            <w:bCs/>
            <w:sz w:val="28"/>
            <w:szCs w:val="28"/>
          </w:rPr>
          <w:t>6</w:t>
        </w:r>
      </w:ins>
      <w:del w:author="Mikanová Helena" w:date="2026-04-22T10:43:00Z" w16du:dateUtc="2026-04-22T08:43:00Z" w:id="12">
        <w:r w:rsidDel="001D2497" w:rsidR="000C35D7">
          <w:rPr>
            <w:rStyle w:val="normaltextrun"/>
            <w:rFonts w:ascii="Arial" w:hAnsi="Arial" w:cs="Arial"/>
            <w:b/>
            <w:bCs/>
            <w:sz w:val="28"/>
            <w:szCs w:val="28"/>
          </w:rPr>
          <w:delText>5</w:delText>
        </w:r>
      </w:del>
      <w:r w:rsidRPr="7CCEC49C">
        <w:rPr>
          <w:rStyle w:val="eop"/>
          <w:rFonts w:ascii="Arial" w:hAnsi="Arial" w:cs="Arial"/>
          <w:sz w:val="28"/>
          <w:szCs w:val="28"/>
        </w:rPr>
        <w:t> </w:t>
      </w:r>
    </w:p>
    <w:p w:rsidRPr="00D144AE" w:rsidR="00D144AE" w:rsidP="7CCEC49C" w:rsidRDefault="00D144AE" w14:paraId="549485D9" w14:textId="2410E32F">
      <w:pPr>
        <w:pStyle w:val="paragraph"/>
        <w:spacing w:before="0" w:beforeAutospacing="0" w:after="200" w:afterAutospacing="0"/>
        <w:textAlignment w:val="baseline"/>
        <w:rPr>
          <w:rFonts w:ascii="Arial" w:hAnsi="Arial" w:cs="Arial"/>
          <w:sz w:val="28"/>
          <w:szCs w:val="28"/>
        </w:rPr>
      </w:pP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Účinnost od </w:t>
      </w:r>
      <w:r w:rsidR="00494CB8">
        <w:rPr>
          <w:rStyle w:val="normaltextrun"/>
          <w:rFonts w:ascii="Arial" w:hAnsi="Arial" w:cs="Arial"/>
          <w:b/>
          <w:bCs/>
          <w:sz w:val="28"/>
          <w:szCs w:val="28"/>
        </w:rPr>
        <w:t>1</w:t>
      </w:r>
      <w:del w:author="Mikanová Helena" w:date="2026-04-22T10:43:00Z" w16du:dateUtc="2026-04-22T08:43:00Z" w:id="13">
        <w:r w:rsidDel="001D2497" w:rsidR="000C35D7">
          <w:rPr>
            <w:rStyle w:val="normaltextrun"/>
            <w:rFonts w:ascii="Arial" w:hAnsi="Arial" w:cs="Arial"/>
            <w:b/>
            <w:bCs/>
            <w:sz w:val="28"/>
            <w:szCs w:val="28"/>
          </w:rPr>
          <w:delText>5</w:delText>
        </w:r>
      </w:del>
      <w:r w:rsidRPr="7CCEC49C" w:rsidR="003E51C9">
        <w:rPr>
          <w:rStyle w:val="normaltextrun"/>
          <w:rFonts w:ascii="Arial" w:hAnsi="Arial" w:cs="Arial"/>
          <w:b/>
          <w:bCs/>
          <w:sz w:val="28"/>
          <w:szCs w:val="28"/>
        </w:rPr>
        <w:t xml:space="preserve">. </w:t>
      </w:r>
      <w:r w:rsidR="000C35D7">
        <w:rPr>
          <w:rStyle w:val="normaltextrun"/>
          <w:rFonts w:ascii="Arial" w:hAnsi="Arial" w:cs="Arial"/>
          <w:b/>
          <w:bCs/>
          <w:sz w:val="28"/>
          <w:szCs w:val="28"/>
        </w:rPr>
        <w:t>5</w:t>
      </w:r>
      <w:r w:rsidRPr="7CCEC49C" w:rsidR="003E51C9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 202</w:t>
      </w:r>
      <w:ins w:author="Lojdová Linda" w:date="2026-04-22T09:57:00Z" w16du:dateUtc="2026-04-22T07:57:00Z" w:id="14">
        <w:del w:author="Mikanová Helena" w:date="2026-04-22T10:44:00Z" w16du:dateUtc="2026-04-22T08:44:00Z" w:id="15">
          <w:r w:rsidDel="008F7858" w:rsidR="00067E83">
            <w:rPr>
              <w:rStyle w:val="eop"/>
              <w:rFonts w:ascii="Arial" w:hAnsi="Arial" w:cs="Arial"/>
              <w:b/>
              <w:bCs/>
              <w:sz w:val="28"/>
              <w:szCs w:val="28"/>
            </w:rPr>
            <w:delText>6</w:delText>
          </w:r>
        </w:del>
      </w:ins>
      <w:del w:author="Lojdová Linda" w:date="2026-04-22T09:57:00Z" w16du:dateUtc="2026-04-22T07:57:00Z" w:id="16">
        <w:r w:rsidDel="00067E83" w:rsidR="00494CB8">
          <w:rPr>
            <w:rStyle w:val="eop"/>
            <w:rFonts w:ascii="Arial" w:hAnsi="Arial" w:cs="Arial"/>
            <w:b/>
            <w:bCs/>
            <w:sz w:val="28"/>
            <w:szCs w:val="28"/>
          </w:rPr>
          <w:delText>5</w:delText>
        </w:r>
      </w:del>
      <w:ins w:author="Microsoft Word" w:date="2026-04-22T10:43:00Z" w16du:dateUtc="2026-04-22T08:43:00Z" w:id="17">
        <w:del w:author="Mikanová Helena" w:date="2026-04-22T10:44:00Z" w16du:dateUtc="2026-04-22T08:44:00Z" w:id="18">
          <w:r w:rsidRPr="7CCEC49C" w:rsidDel="008F7858">
            <w:rPr>
              <w:rStyle w:val="normaltextrun"/>
              <w:rFonts w:ascii="Arial" w:hAnsi="Arial" w:cs="Arial"/>
              <w:b/>
              <w:bCs/>
              <w:sz w:val="28"/>
              <w:szCs w:val="28"/>
            </w:rPr>
            <w:delText>202</w:delText>
          </w:r>
          <w:r w:rsidDel="008F7858" w:rsidR="00494CB8">
            <w:rPr>
              <w:rStyle w:val="eop"/>
              <w:rFonts w:ascii="Arial" w:hAnsi="Arial" w:cs="Arial"/>
              <w:b/>
              <w:bCs/>
              <w:sz w:val="28"/>
              <w:szCs w:val="28"/>
            </w:rPr>
            <w:delText>5</w:delText>
          </w:r>
        </w:del>
        <w:r w:rsidR="001D2497">
          <w:rPr>
            <w:rStyle w:val="eop"/>
            <w:rFonts w:ascii="Arial" w:hAnsi="Arial" w:cs="Arial"/>
            <w:b/>
            <w:bCs/>
            <w:sz w:val="28"/>
            <w:szCs w:val="28"/>
          </w:rPr>
          <w:t>6</w:t>
        </w:r>
      </w:ins>
    </w:p>
    <w:p w:rsidR="00357BF7" w:rsidP="00444D41" w:rsidRDefault="00357BF7" w14:paraId="4E19169F" w14:textId="77777777">
      <w:pPr>
        <w:rPr>
          <w:rFonts w:cs="Arial"/>
          <w:bCs/>
          <w:sz w:val="28"/>
          <w:szCs w:val="28"/>
        </w:rPr>
      </w:pPr>
    </w:p>
    <w:p w:rsidRPr="00357BF7" w:rsidR="00AE3567" w:rsidP="00444D41" w:rsidRDefault="00AE3567" w14:paraId="2459BCD9" w14:textId="77777777">
      <w:pPr>
        <w:rPr>
          <w:rFonts w:cs="Arial"/>
          <w:bCs/>
          <w:sz w:val="28"/>
          <w:szCs w:val="28"/>
        </w:rPr>
      </w:pPr>
    </w:p>
    <w:p w:rsidRPr="003029D9" w:rsidR="002C5DEE" w:rsidP="002C5DEE" w:rsidRDefault="002C5DEE" w14:paraId="5770B58D" w14:textId="77777777">
      <w:pPr>
        <w:jc w:val="both"/>
        <w:rPr>
          <w:rFonts w:cs="Arial"/>
          <w:b/>
          <w:szCs w:val="20"/>
        </w:rPr>
      </w:pPr>
      <w:bookmarkStart w:name="_Ref428967748" w:id="19"/>
      <w:r w:rsidRPr="003029D9">
        <w:rPr>
          <w:rFonts w:cs="Arial"/>
          <w:b/>
          <w:szCs w:val="20"/>
        </w:rPr>
        <w:lastRenderedPageBreak/>
        <w:t>Přehled provedených změn</w:t>
      </w:r>
    </w:p>
    <w:tbl>
      <w:tblPr>
        <w:tblStyle w:val="Tabulkaseznamu3zvraznn11"/>
        <w:tblW w:w="651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294"/>
        <w:gridCol w:w="1395"/>
        <w:gridCol w:w="1134"/>
        <w:gridCol w:w="2693"/>
      </w:tblGrid>
      <w:tr w:rsidRPr="003029D9" w:rsidR="002C5DEE" w:rsidTr="1A6F8B77" w14:paraId="1E658A4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94" w:type="dxa"/>
          </w:tcPr>
          <w:p w:rsidRPr="003029D9" w:rsidR="002C5DEE" w:rsidP="00A33007" w:rsidRDefault="002C5DEE" w14:paraId="19F1B3AC" w14:textId="77777777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Verze dokumentu</w:t>
            </w:r>
          </w:p>
        </w:tc>
        <w:tc>
          <w:tcPr>
            <w:tcW w:w="1395" w:type="dxa"/>
          </w:tcPr>
          <w:p w:rsidRPr="003029D9" w:rsidR="002C5DEE" w:rsidP="00A33007" w:rsidRDefault="002C5DEE" w14:paraId="688691F7" w14:textId="77777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Datum</w:t>
            </w:r>
          </w:p>
        </w:tc>
        <w:tc>
          <w:tcPr>
            <w:tcW w:w="1134" w:type="dxa"/>
            <w:noWrap/>
            <w:hideMark/>
          </w:tcPr>
          <w:p w:rsidRPr="003029D9" w:rsidR="002C5DEE" w:rsidP="00A33007" w:rsidRDefault="002C5DEE" w14:paraId="0D9AB1AF" w14:textId="77777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Autor úpravy</w:t>
            </w:r>
          </w:p>
        </w:tc>
        <w:tc>
          <w:tcPr>
            <w:tcW w:w="2693" w:type="dxa"/>
            <w:noWrap/>
            <w:hideMark/>
          </w:tcPr>
          <w:p w:rsidRPr="003029D9" w:rsidR="002C5DEE" w:rsidP="00A33007" w:rsidRDefault="002C5DEE" w14:paraId="029F5135" w14:textId="77777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Podnět, důvod, účel</w:t>
            </w:r>
          </w:p>
        </w:tc>
      </w:tr>
      <w:tr w:rsidRPr="003029D9" w:rsidR="002C5DEE" w:rsidTr="1A6F8B77" w14:paraId="6971DA6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:rsidRPr="00CD7634" w:rsidR="002C5DEE" w:rsidP="00A33007" w:rsidRDefault="002C5DEE" w14:paraId="38776B83" w14:textId="77777777">
            <w:pPr>
              <w:jc w:val="both"/>
              <w:rPr>
                <w:rFonts w:eastAsia="Times New Roman" w:cs="Arial"/>
                <w:b w:val="0"/>
                <w:bCs w:val="0"/>
                <w:color w:val="000000"/>
                <w:szCs w:val="20"/>
                <w:lang w:eastAsia="cs-CZ"/>
              </w:rPr>
            </w:pPr>
            <w:r w:rsidRPr="00CD7634">
              <w:rPr>
                <w:rFonts w:eastAsia="Times New Roman" w:cs="Arial"/>
                <w:b w:val="0"/>
                <w:bCs w:val="0"/>
                <w:color w:val="000000"/>
                <w:szCs w:val="20"/>
                <w:lang w:eastAsia="cs-CZ"/>
              </w:rPr>
              <w:t>v1.0</w:t>
            </w:r>
          </w:p>
        </w:tc>
        <w:tc>
          <w:tcPr>
            <w:tcW w:w="1395" w:type="dxa"/>
          </w:tcPr>
          <w:p w:rsidRPr="003029D9" w:rsidR="002C5DEE" w:rsidP="00A33007" w:rsidRDefault="002C5DEE" w14:paraId="58645BA0" w14:textId="7777777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>
              <w:rPr>
                <w:rFonts w:eastAsia="Times New Roman" w:cs="Arial"/>
                <w:color w:val="000000"/>
                <w:szCs w:val="20"/>
                <w:lang w:eastAsia="cs-CZ"/>
              </w:rPr>
              <w:t>28.06</w:t>
            </w: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.202</w:t>
            </w:r>
            <w:r>
              <w:rPr>
                <w:rFonts w:eastAsia="Times New Roman" w:cs="Arial"/>
                <w:color w:val="000000"/>
                <w:szCs w:val="20"/>
                <w:lang w:eastAsia="cs-CZ"/>
              </w:rPr>
              <w:t>2</w:t>
            </w:r>
          </w:p>
        </w:tc>
        <w:tc>
          <w:tcPr>
            <w:tcW w:w="1134" w:type="dxa"/>
            <w:noWrap/>
          </w:tcPr>
          <w:p w:rsidRPr="003029D9" w:rsidR="002C5DEE" w:rsidP="00A33007" w:rsidRDefault="002C5DEE" w14:paraId="1D1BFD91" w14:textId="7777777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>
              <w:rPr>
                <w:rFonts w:eastAsia="Times New Roman" w:cs="Arial"/>
                <w:color w:val="000000"/>
                <w:szCs w:val="20"/>
                <w:lang w:eastAsia="cs-CZ"/>
              </w:rPr>
              <w:t>OPTP</w:t>
            </w:r>
          </w:p>
        </w:tc>
        <w:tc>
          <w:tcPr>
            <w:tcW w:w="2693" w:type="dxa"/>
            <w:noWrap/>
          </w:tcPr>
          <w:p w:rsidRPr="003029D9" w:rsidR="002C5DEE" w:rsidP="00A33007" w:rsidRDefault="002C5DEE" w14:paraId="55DB617E" w14:textId="7777777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Vytvořena první verze dokumentu k odsouhlasení.</w:t>
            </w:r>
          </w:p>
        </w:tc>
      </w:tr>
      <w:tr w:rsidRPr="003029D9" w:rsidR="002C5DEE" w:rsidTr="1A6F8B77" w14:paraId="26285C34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:rsidRPr="00E15C91" w:rsidR="002C5DEE" w:rsidP="00A33007" w:rsidRDefault="00E610AD" w14:paraId="4FD4A358" w14:textId="0E264073">
            <w:pPr>
              <w:jc w:val="both"/>
              <w:rPr>
                <w:rFonts w:eastAsia="Times New Roman" w:cs="Arial"/>
                <w:b w:val="0"/>
                <w:color w:val="000000"/>
                <w:szCs w:val="20"/>
                <w:lang w:eastAsia="cs-CZ"/>
                <w:rPrChange w:author="Lojdová Linda" w:date="2026-04-22T10:43:00Z" w16du:dateUtc="2026-04-22T08:43:00Z" w:id="20">
                  <w:rPr>
                    <w:rFonts w:eastAsia="Times New Roman" w:cs="Arial"/>
                    <w:color w:val="000000"/>
                    <w:szCs w:val="20"/>
                    <w:lang w:eastAsia="cs-CZ"/>
                  </w:rPr>
                </w:rPrChange>
              </w:rPr>
            </w:pPr>
            <w:ins w:author="Lojdová Linda" w:date="2026-04-22T09:58:00Z" w16du:dateUtc="2026-04-22T07:58:00Z" w:id="21">
              <w:r>
                <w:rPr>
                  <w:rFonts w:eastAsia="Times New Roman" w:cs="Arial"/>
                  <w:b w:val="0"/>
                  <w:bCs w:val="0"/>
                  <w:color w:val="000000"/>
                  <w:szCs w:val="20"/>
                  <w:lang w:eastAsia="cs-CZ"/>
                </w:rPr>
                <w:t>v</w:t>
              </w:r>
            </w:ins>
            <w:ins w:author="Lojdová Linda" w:date="2026-04-22T09:56:00Z" w16du:dateUtc="2026-04-22T07:56:00Z" w:id="22">
              <w:r w:rsidR="00E15C91">
                <w:rPr>
                  <w:rFonts w:eastAsia="Times New Roman" w:cs="Arial"/>
                  <w:b w:val="0"/>
                  <w:bCs w:val="0"/>
                  <w:color w:val="000000"/>
                  <w:szCs w:val="20"/>
                  <w:lang w:eastAsia="cs-CZ"/>
                </w:rPr>
                <w:t>2.0</w:t>
              </w:r>
            </w:ins>
          </w:p>
        </w:tc>
        <w:tc>
          <w:tcPr>
            <w:tcW w:w="1395" w:type="dxa"/>
          </w:tcPr>
          <w:p w:rsidRPr="003029D9" w:rsidR="002C5DEE" w:rsidP="00A33007" w:rsidRDefault="00E15C91" w14:paraId="2B8B3F76" w14:textId="30BC88F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ins w:author="Lojdová Linda" w:date="2026-04-22T09:56:00Z" w16du:dateUtc="2026-04-22T07:56:00Z" w:id="23">
              <w:r>
                <w:rPr>
                  <w:rFonts w:eastAsia="Times New Roman" w:cs="Arial"/>
                  <w:color w:val="000000"/>
                  <w:szCs w:val="20"/>
                  <w:lang w:eastAsia="cs-CZ"/>
                </w:rPr>
                <w:t>1.5.202</w:t>
              </w:r>
              <w:r w:rsidR="00067E83">
                <w:rPr>
                  <w:rFonts w:eastAsia="Times New Roman" w:cs="Arial"/>
                  <w:color w:val="000000"/>
                  <w:szCs w:val="20"/>
                  <w:lang w:eastAsia="cs-CZ"/>
                </w:rPr>
                <w:t>6</w:t>
              </w:r>
            </w:ins>
          </w:p>
        </w:tc>
        <w:tc>
          <w:tcPr>
            <w:tcW w:w="1134" w:type="dxa"/>
            <w:noWrap/>
          </w:tcPr>
          <w:p w:rsidRPr="003029D9" w:rsidR="002C5DEE" w:rsidP="00A33007" w:rsidRDefault="00C95942" w14:paraId="180E5934" w14:textId="700C011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ins w:author="Lojdová Linda" w:date="2026-04-22T09:55:00Z" w16du:dateUtc="2026-04-22T07:55:00Z" w:id="24">
              <w:r>
                <w:rPr>
                  <w:rFonts w:eastAsia="Times New Roman" w:cs="Arial"/>
                  <w:color w:val="000000"/>
                  <w:szCs w:val="20"/>
                  <w:lang w:eastAsia="cs-CZ"/>
                </w:rPr>
                <w:t>OPTP</w:t>
              </w:r>
            </w:ins>
          </w:p>
        </w:tc>
        <w:tc>
          <w:tcPr>
            <w:tcW w:w="2693" w:type="dxa"/>
            <w:noWrap/>
          </w:tcPr>
          <w:p w:rsidRPr="003029D9" w:rsidR="002C5DEE" w:rsidP="00A33007" w:rsidRDefault="00E15C91" w14:paraId="7980D05E" w14:textId="2F6E32A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cs-CZ"/>
              </w:rPr>
            </w:pPr>
            <w:ins w:author="Lojdová Linda" w:date="2026-04-22T09:56:00Z" w16du:dateUtc="2026-04-22T07:56:00Z" w:id="25">
              <w:r w:rsidRPr="26C0B3EB">
                <w:rPr>
                  <w:rFonts w:eastAsia="Times New Roman" w:cs="Arial"/>
                  <w:color w:val="000000" w:themeColor="text1"/>
                  <w:lang w:eastAsia="cs-CZ"/>
                </w:rPr>
                <w:t>Vytvoření no</w:t>
              </w:r>
            </w:ins>
            <w:ins w:author="Lojdová Linda" w:date="2026-04-22T08:10:00Z" w16du:dateUtc="2026-04-22T08:10:10Z" w:id="26">
              <w:r w:rsidRPr="26C0B3EB" w:rsidR="63E69A16">
                <w:rPr>
                  <w:rFonts w:eastAsia="Times New Roman" w:cs="Arial"/>
                  <w:color w:val="000000" w:themeColor="text1"/>
                  <w:lang w:eastAsia="cs-CZ"/>
                </w:rPr>
                <w:t>v</w:t>
              </w:r>
            </w:ins>
            <w:ins w:author="Lojdová Linda" w:date="2026-04-22T09:56:00Z" w16du:dateUtc="2026-04-22T07:56:00Z" w:id="27">
              <w:r w:rsidRPr="26C0B3EB">
                <w:rPr>
                  <w:rFonts w:eastAsia="Times New Roman" w:cs="Arial"/>
                  <w:color w:val="000000" w:themeColor="text1"/>
                  <w:lang w:eastAsia="cs-CZ"/>
                </w:rPr>
                <w:t>é kapitoly 4.4 Postup při změně</w:t>
              </w:r>
            </w:ins>
            <w:ins w:author="Lojdová Linda" w:date="2026-04-22T09:58:00Z" w16du:dateUtc="2026-04-22T07:58:00Z" w:id="28">
              <w:r w:rsidRPr="26C0B3EB" w:rsidR="00E610AD">
                <w:rPr>
                  <w:rFonts w:eastAsia="Times New Roman" w:cs="Arial"/>
                  <w:color w:val="000000" w:themeColor="text1"/>
                  <w:lang w:eastAsia="cs-CZ"/>
                </w:rPr>
                <w:t xml:space="preserve"> bankovního </w:t>
              </w:r>
            </w:ins>
            <w:ins w:author="Lojdová Linda" w:date="2026-04-22T08:10:00Z" w16du:dateUtc="2026-04-22T08:10:16Z" w:id="29">
              <w:r w:rsidRPr="26C0B3EB" w:rsidR="4180AB9C">
                <w:rPr>
                  <w:rFonts w:eastAsia="Times New Roman" w:cs="Arial"/>
                  <w:color w:val="000000" w:themeColor="text1"/>
                  <w:lang w:eastAsia="cs-CZ"/>
                </w:rPr>
                <w:t>ú</w:t>
              </w:r>
            </w:ins>
            <w:ins w:author="Lojdová Linda" w:date="2026-04-22T09:58:00Z" w16du:dateUtc="2026-04-22T07:58:00Z" w:id="30">
              <w:r w:rsidRPr="26C0B3EB" w:rsidR="00E610AD">
                <w:rPr>
                  <w:rFonts w:eastAsia="Times New Roman" w:cs="Arial"/>
                  <w:color w:val="000000" w:themeColor="text1"/>
                  <w:lang w:eastAsia="cs-CZ"/>
                </w:rPr>
                <w:t>čtu.</w:t>
              </w:r>
            </w:ins>
          </w:p>
        </w:tc>
      </w:tr>
      <w:tr w:rsidRPr="003029D9" w:rsidR="002C5DEE" w:rsidTr="1A6F8B77" w14:paraId="1306EB2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:rsidRPr="003029D9" w:rsidR="002C5DEE" w:rsidP="00A33007" w:rsidRDefault="002C5DEE" w14:paraId="75660410" w14:textId="77777777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</w:tcPr>
          <w:p w:rsidRPr="003029D9" w:rsidR="002C5DEE" w:rsidP="00A33007" w:rsidRDefault="002C5DEE" w14:paraId="65B6DD76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:rsidRPr="003029D9" w:rsidR="002C5DEE" w:rsidP="00A33007" w:rsidRDefault="002C5DEE" w14:paraId="335AD741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:rsidRPr="003029D9" w:rsidR="002C5DEE" w:rsidP="00A33007" w:rsidRDefault="002C5DEE" w14:paraId="3F0094DB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Pr="003029D9" w:rsidR="002C5DEE" w:rsidTr="1A6F8B77" w14:paraId="230A4D3D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:rsidRPr="003029D9" w:rsidR="002C5DEE" w:rsidP="00A33007" w:rsidRDefault="002C5DEE" w14:paraId="0B7797C7" w14:textId="77777777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</w:tcPr>
          <w:p w:rsidRPr="003029D9" w:rsidR="002C5DEE" w:rsidP="00A33007" w:rsidRDefault="002C5DEE" w14:paraId="06065CA7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:rsidRPr="003029D9" w:rsidR="002C5DEE" w:rsidP="00A33007" w:rsidRDefault="002C5DEE" w14:paraId="3D1D1E5A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:rsidRPr="003029D9" w:rsidR="002C5DEE" w:rsidP="00A33007" w:rsidRDefault="002C5DEE" w14:paraId="21223891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Pr="003029D9" w:rsidR="002C5DEE" w:rsidTr="1A6F8B77" w14:paraId="3F0BDB4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</w:tcPr>
          <w:p w:rsidRPr="003029D9" w:rsidR="002C5DEE" w:rsidP="00A33007" w:rsidRDefault="002C5DEE" w14:paraId="5D41D787" w14:textId="77777777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</w:tcPr>
          <w:p w:rsidRPr="003029D9" w:rsidR="002C5DEE" w:rsidP="00A33007" w:rsidRDefault="002C5DEE" w14:paraId="41F642FD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:rsidRPr="003029D9" w:rsidR="002C5DEE" w:rsidP="00A33007" w:rsidRDefault="002C5DEE" w14:paraId="1F74C1CC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:rsidRPr="003029D9" w:rsidR="002C5DEE" w:rsidP="00A33007" w:rsidRDefault="002C5DEE" w14:paraId="5D3B7970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</w:tbl>
    <w:p w:rsidRPr="00C36BD0" w:rsidR="005F7A4D" w:rsidP="005F7A4D" w:rsidRDefault="005F7A4D" w14:paraId="162F5D13" w14:textId="77777777">
      <w:pPr>
        <w:rPr>
          <w:rFonts w:cs="Arial"/>
          <w:b/>
          <w:highlight w:val="yellow"/>
        </w:rPr>
      </w:pPr>
      <w:r w:rsidRPr="00C36BD0">
        <w:rPr>
          <w:rFonts w:cs="Arial"/>
          <w:sz w:val="28"/>
          <w:highlight w:val="yellow"/>
        </w:rPr>
        <w:br w:type="page"/>
      </w:r>
      <w:bookmarkEnd w:id="19"/>
    </w:p>
    <w:sdt>
      <w:sdtPr>
        <w:id w:val="466328061"/>
        <w:docPartObj>
          <w:docPartGallery w:val="Table of Contents"/>
          <w:docPartUnique/>
        </w:docPartObj>
        <w:rPr>
          <w:rFonts w:ascii="Arial" w:hAnsi="Arial" w:eastAsia="ＭＳ 明朝" w:cs="Arial" w:eastAsiaTheme="minorEastAsia"/>
          <w:b w:val="0"/>
          <w:bCs w:val="0"/>
          <w:color w:val="auto"/>
          <w:sz w:val="20"/>
          <w:szCs w:val="20"/>
          <w:shd w:val="clear" w:color="auto" w:fill="E6E6E6"/>
          <w:lang w:eastAsia="en-US"/>
        </w:rPr>
      </w:sdtPr>
      <w:sdtEndPr>
        <w:rPr>
          <w:rFonts w:ascii="Arial" w:hAnsi="Arial" w:eastAsia="ＭＳ 明朝" w:cs="Arial" w:eastAsiaTheme="minorEastAsia"/>
          <w:b w:val="0"/>
          <w:bCs w:val="0"/>
          <w:color w:val="auto"/>
          <w:sz w:val="20"/>
          <w:szCs w:val="20"/>
          <w:lang w:eastAsia="en-US"/>
        </w:rPr>
      </w:sdtEndPr>
      <w:sdtContent>
        <w:p w:rsidRPr="00C36BD0" w:rsidR="00CA6486" w:rsidRDefault="00CA6486" w14:paraId="32126065" w14:textId="77777777">
          <w:pPr>
            <w:pStyle w:val="Nadpisobsahu"/>
            <w:rPr>
              <w:rFonts w:ascii="Arial" w:hAnsi="Arial" w:cs="Arial"/>
            </w:rPr>
          </w:pPr>
          <w:r w:rsidRPr="00C36BD0">
            <w:rPr>
              <w:rFonts w:ascii="Arial" w:hAnsi="Arial" w:cs="Arial"/>
            </w:rPr>
            <w:t>Obsah</w:t>
          </w:r>
        </w:p>
        <w:p w:rsidR="00190F13" w:rsidP="5953E3F3" w:rsidRDefault="00CA6486" w14:paraId="2ED6206E" w14:textId="728ED22D">
          <w:pPr>
            <w:pStyle w:val="Obsah1"/>
            <w:tabs>
              <w:tab w:val="left" w:leader="none" w:pos="390"/>
              <w:tab w:val="right" w:leader="dot" w:pos="9060"/>
            </w:tabs>
            <w:rPr>
              <w:rFonts w:ascii="Calibri" w:hAnsi="Calibri" w:eastAsia="ＭＳ 明朝" w:asciiTheme="minorAscii" w:hAnsiTheme="minorAscii" w:eastAsiaTheme="minorEastAsia"/>
              <w:noProof/>
              <w:sz w:val="24"/>
              <w:szCs w:val="24"/>
              <w:lang w:eastAsia="cs-CZ"/>
            </w:rPr>
            <w:pPrChange w:author="Lojdová Linda" w:date="2026-04-22T09:01:17.848Z">
              <w:pPr/>
            </w:pPrChange>
          </w:pPr>
          <w:r>
            <w:fldChar w:fldCharType="begin"/>
          </w:r>
          <w:r>
            <w:instrText xml:space="preserve">TOC \o "1-3" \z \u \h</w:instrText>
          </w:r>
          <w:r>
            <w:fldChar w:fldCharType="separate"/>
          </w:r>
          <w:hyperlink w:anchor="_Toc1354881341">
            <w:r w:rsidRPr="5953E3F3" w:rsidR="5953E3F3">
              <w:rPr>
                <w:rStyle w:val="Hypertextovodkaz"/>
              </w:rPr>
              <w:t>1</w:t>
            </w:r>
            <w:r>
              <w:tab/>
            </w:r>
            <w:r w:rsidRPr="5953E3F3" w:rsidR="5953E3F3">
              <w:rPr>
                <w:rStyle w:val="Hypertextovodkaz"/>
              </w:rPr>
              <w:t>Změny v projektu</w:t>
            </w:r>
            <w:r>
              <w:tab/>
            </w:r>
            <w:r>
              <w:fldChar w:fldCharType="begin"/>
            </w:r>
            <w:r>
              <w:instrText xml:space="preserve">PAGEREF _Toc1354881341 \h</w:instrText>
            </w:r>
            <w:r>
              <w:fldChar w:fldCharType="separate"/>
            </w:r>
            <w:r w:rsidRPr="5953E3F3" w:rsidR="5953E3F3">
              <w:rPr>
                <w:rStyle w:val="Hypertextovodkaz"/>
              </w:rPr>
              <w:t>3</w:t>
            </w:r>
            <w:r>
              <w:fldChar w:fldCharType="end"/>
            </w:r>
          </w:hyperlink>
        </w:p>
        <w:p w:rsidR="00190F13" w:rsidP="5953E3F3" w:rsidRDefault="00190F13" w14:paraId="67A6DCFF" w14:textId="6DC67132">
          <w:pPr>
            <w:pStyle w:val="Obsah1"/>
            <w:tabs>
              <w:tab w:val="left" w:leader="none" w:pos="390"/>
              <w:tab w:val="right" w:leader="dot" w:pos="9060"/>
            </w:tabs>
            <w:rPr>
              <w:rFonts w:ascii="Calibri" w:hAnsi="Calibri" w:eastAsia="ＭＳ 明朝" w:asciiTheme="minorAscii" w:hAnsiTheme="minorAscii" w:eastAsiaTheme="minorEastAsia"/>
              <w:noProof/>
              <w:sz w:val="24"/>
              <w:szCs w:val="24"/>
              <w:lang w:eastAsia="cs-CZ"/>
            </w:rPr>
            <w:pPrChange w:author="Lojdová Linda" w:date="2026-04-22T09:01:17.856Z">
              <w:pPr/>
            </w:pPrChange>
          </w:pPr>
          <w:hyperlink w:anchor="_Toc1218605627">
            <w:r w:rsidRPr="5953E3F3" w:rsidR="5953E3F3">
              <w:rPr>
                <w:rStyle w:val="Hypertextovodkaz"/>
              </w:rPr>
              <w:t>2</w:t>
            </w:r>
            <w:r>
              <w:tab/>
            </w:r>
            <w:r w:rsidRPr="5953E3F3" w:rsidR="5953E3F3">
              <w:rPr>
                <w:rStyle w:val="Hypertextovodkaz"/>
              </w:rPr>
              <w:t>Pravidla předkládání žádosti o změnu</w:t>
            </w:r>
            <w:r>
              <w:tab/>
            </w:r>
            <w:r>
              <w:fldChar w:fldCharType="begin"/>
            </w:r>
            <w:r>
              <w:instrText xml:space="preserve">PAGEREF _Toc1218605627 \h</w:instrText>
            </w:r>
            <w:r>
              <w:fldChar w:fldCharType="separate"/>
            </w:r>
            <w:r w:rsidRPr="5953E3F3" w:rsidR="5953E3F3">
              <w:rPr>
                <w:rStyle w:val="Hypertextovodkaz"/>
              </w:rPr>
              <w:t>4</w:t>
            </w:r>
            <w:r>
              <w:fldChar w:fldCharType="end"/>
            </w:r>
          </w:hyperlink>
        </w:p>
        <w:p w:rsidR="00190F13" w:rsidP="5953E3F3" w:rsidRDefault="00190F13" w14:paraId="077915F5" w14:textId="3424F9FF">
          <w:pPr>
            <w:pStyle w:val="Obsah1"/>
            <w:tabs>
              <w:tab w:val="left" w:leader="none" w:pos="390"/>
              <w:tab w:val="right" w:leader="dot" w:pos="9060"/>
            </w:tabs>
            <w:rPr>
              <w:rFonts w:ascii="Calibri" w:hAnsi="Calibri" w:eastAsia="ＭＳ 明朝" w:asciiTheme="minorAscii" w:hAnsiTheme="minorAscii" w:eastAsiaTheme="minorEastAsia"/>
              <w:noProof/>
              <w:sz w:val="24"/>
              <w:szCs w:val="24"/>
              <w:lang w:eastAsia="cs-CZ"/>
            </w:rPr>
            <w:pPrChange w:author="Lojdová Linda" w:date="2026-04-22T09:01:17.861Z">
              <w:pPr/>
            </w:pPrChange>
          </w:pPr>
          <w:hyperlink w:anchor="_Toc2019915841">
            <w:r w:rsidRPr="5953E3F3" w:rsidR="5953E3F3">
              <w:rPr>
                <w:rStyle w:val="Hypertextovodkaz"/>
              </w:rPr>
              <w:t>3</w:t>
            </w:r>
            <w:r>
              <w:tab/>
            </w:r>
            <w:r w:rsidRPr="5953E3F3" w:rsidR="5953E3F3">
              <w:rPr>
                <w:rStyle w:val="Hypertextovodkaz"/>
              </w:rPr>
              <w:t>Postup vytvoření žádosti o změnu</w:t>
            </w:r>
            <w:r>
              <w:tab/>
            </w:r>
            <w:r>
              <w:fldChar w:fldCharType="begin"/>
            </w:r>
            <w:r>
              <w:instrText xml:space="preserve">PAGEREF _Toc2019915841 \h</w:instrText>
            </w:r>
            <w:r>
              <w:fldChar w:fldCharType="separate"/>
            </w:r>
            <w:r w:rsidRPr="5953E3F3" w:rsidR="5953E3F3">
              <w:rPr>
                <w:rStyle w:val="Hypertextovodkaz"/>
              </w:rPr>
              <w:t>4</w:t>
            </w:r>
            <w:r>
              <w:fldChar w:fldCharType="end"/>
            </w:r>
          </w:hyperlink>
        </w:p>
        <w:p w:rsidR="00190F13" w:rsidP="5953E3F3" w:rsidRDefault="00190F13" w14:paraId="4B4BFA05" w14:textId="5A2D45FC">
          <w:pPr>
            <w:pStyle w:val="Obsah2"/>
            <w:tabs>
              <w:tab w:val="right" w:leader="dot" w:pos="9060"/>
            </w:tabs>
            <w:rPr>
              <w:rFonts w:ascii="Calibri" w:hAnsi="Calibri" w:eastAsia="ＭＳ 明朝" w:asciiTheme="minorAscii" w:hAnsiTheme="minorAscii" w:eastAsiaTheme="minorEastAsia"/>
              <w:noProof/>
              <w:sz w:val="24"/>
              <w:szCs w:val="24"/>
              <w:lang w:eastAsia="cs-CZ"/>
            </w:rPr>
            <w:pPrChange w:author="Lojdová Linda" w:date="2026-04-22T09:01:17.864Z">
              <w:pPr/>
            </w:pPrChange>
          </w:pPr>
          <w:hyperlink w:anchor="_Toc76083156">
            <w:r w:rsidRPr="5953E3F3" w:rsidR="5953E3F3">
              <w:rPr>
                <w:rStyle w:val="Hypertextovodkaz"/>
              </w:rPr>
              <w:t>Údaje na záložce Žádost o změnu</w:t>
            </w:r>
            <w:r>
              <w:tab/>
            </w:r>
            <w:r>
              <w:fldChar w:fldCharType="begin"/>
            </w:r>
            <w:r>
              <w:instrText xml:space="preserve">PAGEREF _Toc76083156 \h</w:instrText>
            </w:r>
            <w:r>
              <w:fldChar w:fldCharType="separate"/>
            </w:r>
            <w:r w:rsidRPr="5953E3F3" w:rsidR="5953E3F3">
              <w:rPr>
                <w:rStyle w:val="Hypertextovodkaz"/>
              </w:rPr>
              <w:t>8</w:t>
            </w:r>
            <w:r>
              <w:fldChar w:fldCharType="end"/>
            </w:r>
          </w:hyperlink>
        </w:p>
        <w:p w:rsidR="00190F13" w:rsidP="5953E3F3" w:rsidRDefault="00190F13" w14:paraId="3CC37D7D" w14:textId="77336769">
          <w:pPr>
            <w:pStyle w:val="Obsah2"/>
            <w:tabs>
              <w:tab w:val="left" w:leader="none" w:pos="600"/>
              <w:tab w:val="right" w:leader="dot" w:pos="9060"/>
            </w:tabs>
            <w:rPr>
              <w:rFonts w:ascii="Calibri" w:hAnsi="Calibri" w:eastAsia="ＭＳ 明朝" w:asciiTheme="minorAscii" w:hAnsiTheme="minorAscii" w:eastAsiaTheme="minorEastAsia"/>
              <w:noProof/>
              <w:sz w:val="24"/>
              <w:szCs w:val="24"/>
              <w:lang w:eastAsia="cs-CZ"/>
            </w:rPr>
            <w:pPrChange w:author="Lojdová Linda" w:date="2026-04-22T09:01:17.868Z">
              <w:pPr/>
            </w:pPrChange>
          </w:pPr>
          <w:hyperlink w:anchor="_Toc1794310182">
            <w:r w:rsidRPr="5953E3F3" w:rsidR="5953E3F3">
              <w:rPr>
                <w:rStyle w:val="Hypertextovodkaz"/>
              </w:rPr>
              <w:t>3.1</w:t>
            </w:r>
            <w:r>
              <w:tab/>
            </w:r>
            <w:r w:rsidRPr="5953E3F3" w:rsidR="5953E3F3">
              <w:rPr>
                <w:rStyle w:val="Hypertextovodkaz"/>
              </w:rPr>
              <w:t>Kontrola žádosti o změnu</w:t>
            </w:r>
            <w:r>
              <w:tab/>
            </w:r>
            <w:r>
              <w:fldChar w:fldCharType="begin"/>
            </w:r>
            <w:r>
              <w:instrText xml:space="preserve">PAGEREF _Toc1794310182 \h</w:instrText>
            </w:r>
            <w:r>
              <w:fldChar w:fldCharType="separate"/>
            </w:r>
            <w:r w:rsidRPr="5953E3F3" w:rsidR="5953E3F3">
              <w:rPr>
                <w:rStyle w:val="Hypertextovodkaz"/>
              </w:rPr>
              <w:t>9</w:t>
            </w:r>
            <w:r>
              <w:fldChar w:fldCharType="end"/>
            </w:r>
          </w:hyperlink>
        </w:p>
        <w:p w:rsidR="00190F13" w:rsidP="5953E3F3" w:rsidRDefault="00190F13" w14:paraId="32B1FEED" w14:textId="7B0873E5">
          <w:pPr>
            <w:pStyle w:val="Obsah2"/>
            <w:tabs>
              <w:tab w:val="left" w:leader="none" w:pos="600"/>
              <w:tab w:val="right" w:leader="dot" w:pos="9060"/>
            </w:tabs>
            <w:rPr>
              <w:rFonts w:ascii="Calibri" w:hAnsi="Calibri" w:eastAsia="ＭＳ 明朝" w:asciiTheme="minorAscii" w:hAnsiTheme="minorAscii" w:eastAsiaTheme="minorEastAsia"/>
              <w:noProof/>
              <w:sz w:val="24"/>
              <w:szCs w:val="24"/>
              <w:lang w:eastAsia="cs-CZ"/>
            </w:rPr>
            <w:pPrChange w:author="Lojdová Linda" w:date="2026-04-22T09:01:17.872Z">
              <w:pPr/>
            </w:pPrChange>
          </w:pPr>
          <w:hyperlink w:anchor="_Toc1080335572">
            <w:r w:rsidRPr="5953E3F3" w:rsidR="5953E3F3">
              <w:rPr>
                <w:rStyle w:val="Hypertextovodkaz"/>
              </w:rPr>
              <w:t>3.2</w:t>
            </w:r>
            <w:r>
              <w:tab/>
            </w:r>
            <w:r w:rsidRPr="5953E3F3" w:rsidR="5953E3F3">
              <w:rPr>
                <w:rStyle w:val="Hypertextovodkaz"/>
              </w:rPr>
              <w:t>Finalizace žádosti o změnu</w:t>
            </w:r>
            <w:r>
              <w:tab/>
            </w:r>
            <w:r>
              <w:fldChar w:fldCharType="begin"/>
            </w:r>
            <w:r>
              <w:instrText xml:space="preserve">PAGEREF _Toc1080335572 \h</w:instrText>
            </w:r>
            <w:r>
              <w:fldChar w:fldCharType="separate"/>
            </w:r>
            <w:r w:rsidRPr="5953E3F3" w:rsidR="5953E3F3">
              <w:rPr>
                <w:rStyle w:val="Hypertextovodkaz"/>
              </w:rPr>
              <w:t>10</w:t>
            </w:r>
            <w:r>
              <w:fldChar w:fldCharType="end"/>
            </w:r>
          </w:hyperlink>
        </w:p>
        <w:p w:rsidR="00190F13" w:rsidP="5953E3F3" w:rsidRDefault="00190F13" w14:paraId="718D8DC1" w14:textId="257D065F">
          <w:pPr>
            <w:pStyle w:val="Obsah2"/>
            <w:tabs>
              <w:tab w:val="left" w:leader="none" w:pos="600"/>
              <w:tab w:val="right" w:leader="dot" w:pos="9060"/>
            </w:tabs>
            <w:rPr>
              <w:rFonts w:ascii="Calibri" w:hAnsi="Calibri" w:eastAsia="ＭＳ 明朝" w:asciiTheme="minorAscii" w:hAnsiTheme="minorAscii" w:eastAsiaTheme="minorEastAsia"/>
              <w:noProof/>
              <w:sz w:val="24"/>
              <w:szCs w:val="24"/>
              <w:lang w:eastAsia="cs-CZ"/>
            </w:rPr>
            <w:pPrChange w:author="Lojdová Linda" w:date="2026-04-22T09:01:17.876Z">
              <w:pPr/>
            </w:pPrChange>
          </w:pPr>
          <w:hyperlink w:anchor="_Toc60582317">
            <w:r w:rsidRPr="5953E3F3" w:rsidR="5953E3F3">
              <w:rPr>
                <w:rStyle w:val="Hypertextovodkaz"/>
              </w:rPr>
              <w:t>3.3</w:t>
            </w:r>
            <w:r>
              <w:tab/>
            </w:r>
            <w:r w:rsidRPr="5953E3F3" w:rsidR="5953E3F3">
              <w:rPr>
                <w:rStyle w:val="Hypertextovodkaz"/>
              </w:rPr>
              <w:t>Storno finalizace žádosti o změnu</w:t>
            </w:r>
            <w:r>
              <w:tab/>
            </w:r>
            <w:r>
              <w:fldChar w:fldCharType="begin"/>
            </w:r>
            <w:r>
              <w:instrText xml:space="preserve">PAGEREF _Toc60582317 \h</w:instrText>
            </w:r>
            <w:r>
              <w:fldChar w:fldCharType="separate"/>
            </w:r>
            <w:r w:rsidRPr="5953E3F3" w:rsidR="5953E3F3">
              <w:rPr>
                <w:rStyle w:val="Hypertextovodkaz"/>
              </w:rPr>
              <w:t>10</w:t>
            </w:r>
            <w:r>
              <w:fldChar w:fldCharType="end"/>
            </w:r>
          </w:hyperlink>
        </w:p>
        <w:p w:rsidR="00190F13" w:rsidP="5953E3F3" w:rsidRDefault="00190F13" w14:paraId="5E842623" w14:textId="45C757F7">
          <w:pPr>
            <w:pStyle w:val="Obsah2"/>
            <w:tabs>
              <w:tab w:val="left" w:leader="none" w:pos="600"/>
              <w:tab w:val="right" w:leader="dot" w:pos="9060"/>
            </w:tabs>
            <w:rPr>
              <w:rFonts w:ascii="Calibri" w:hAnsi="Calibri" w:eastAsia="ＭＳ 明朝" w:asciiTheme="minorAscii" w:hAnsiTheme="minorAscii" w:eastAsiaTheme="minorEastAsia"/>
              <w:noProof/>
              <w:sz w:val="24"/>
              <w:szCs w:val="24"/>
              <w:lang w:eastAsia="cs-CZ"/>
            </w:rPr>
            <w:pPrChange w:author="Lojdová Linda" w:date="2026-04-22T09:01:17.88Z">
              <w:pPr/>
            </w:pPrChange>
          </w:pPr>
          <w:hyperlink w:anchor="_Toc2088926725">
            <w:r w:rsidRPr="5953E3F3" w:rsidR="5953E3F3">
              <w:rPr>
                <w:rStyle w:val="Hypertextovodkaz"/>
              </w:rPr>
              <w:t>3.4</w:t>
            </w:r>
            <w:r>
              <w:tab/>
            </w:r>
            <w:r w:rsidRPr="5953E3F3" w:rsidR="5953E3F3">
              <w:rPr>
                <w:rStyle w:val="Hypertextovodkaz"/>
              </w:rPr>
              <w:t>Podepsání a podání žádosti o změnu</w:t>
            </w:r>
            <w:r>
              <w:tab/>
            </w:r>
            <w:r>
              <w:fldChar w:fldCharType="begin"/>
            </w:r>
            <w:r>
              <w:instrText xml:space="preserve">PAGEREF _Toc2088926725 \h</w:instrText>
            </w:r>
            <w:r>
              <w:fldChar w:fldCharType="separate"/>
            </w:r>
            <w:r w:rsidRPr="5953E3F3" w:rsidR="5953E3F3">
              <w:rPr>
                <w:rStyle w:val="Hypertextovodkaz"/>
              </w:rPr>
              <w:t>10</w:t>
            </w:r>
            <w:r>
              <w:fldChar w:fldCharType="end"/>
            </w:r>
          </w:hyperlink>
        </w:p>
        <w:p w:rsidR="00190F13" w:rsidP="5953E3F3" w:rsidRDefault="00190F13" w14:paraId="0EB804D4" w14:textId="1B94FA4E">
          <w:pPr>
            <w:pStyle w:val="Obsah1"/>
            <w:tabs>
              <w:tab w:val="left" w:leader="none" w:pos="390"/>
              <w:tab w:val="right" w:leader="dot" w:pos="9060"/>
            </w:tabs>
            <w:rPr>
              <w:rFonts w:ascii="Calibri" w:hAnsi="Calibri" w:eastAsia="ＭＳ 明朝" w:asciiTheme="minorAscii" w:hAnsiTheme="minorAscii" w:eastAsiaTheme="minorEastAsia"/>
              <w:noProof/>
              <w:sz w:val="24"/>
              <w:szCs w:val="24"/>
              <w:lang w:eastAsia="cs-CZ"/>
            </w:rPr>
            <w:pPrChange w:author="Lojdová Linda" w:date="2026-04-22T09:01:17.884Z">
              <w:pPr/>
            </w:pPrChange>
          </w:pPr>
          <w:hyperlink w:anchor="_Toc1567817989">
            <w:r w:rsidRPr="5953E3F3" w:rsidR="5953E3F3">
              <w:rPr>
                <w:rStyle w:val="Hypertextovodkaz"/>
              </w:rPr>
              <w:t>4</w:t>
            </w:r>
            <w:r>
              <w:tab/>
            </w:r>
            <w:r w:rsidRPr="5953E3F3" w:rsidR="5953E3F3">
              <w:rPr>
                <w:rStyle w:val="Hypertextovodkaz"/>
              </w:rPr>
              <w:t>Konkrétní příklady provedení ŽoZ v IS KP21+</w:t>
            </w:r>
            <w:r>
              <w:tab/>
            </w:r>
            <w:r>
              <w:fldChar w:fldCharType="begin"/>
            </w:r>
            <w:r>
              <w:instrText xml:space="preserve">PAGEREF _Toc1567817989 \h</w:instrText>
            </w:r>
            <w:r>
              <w:fldChar w:fldCharType="separate"/>
            </w:r>
            <w:r w:rsidRPr="5953E3F3" w:rsidR="5953E3F3">
              <w:rPr>
                <w:rStyle w:val="Hypertextovodkaz"/>
              </w:rPr>
              <w:t>10</w:t>
            </w:r>
            <w:r>
              <w:fldChar w:fldCharType="end"/>
            </w:r>
          </w:hyperlink>
        </w:p>
        <w:p w:rsidR="00190F13" w:rsidP="5953E3F3" w:rsidRDefault="00190F13" w14:paraId="449DF303" w14:textId="366B7C86">
          <w:pPr>
            <w:pStyle w:val="Obsah2"/>
            <w:tabs>
              <w:tab w:val="left" w:leader="none" w:pos="600"/>
              <w:tab w:val="right" w:leader="dot" w:pos="9060"/>
            </w:tabs>
            <w:rPr>
              <w:rFonts w:ascii="Calibri" w:hAnsi="Calibri" w:eastAsia="ＭＳ 明朝" w:asciiTheme="minorAscii" w:hAnsiTheme="minorAscii" w:eastAsiaTheme="minorEastAsia"/>
              <w:noProof/>
              <w:sz w:val="24"/>
              <w:szCs w:val="24"/>
              <w:lang w:eastAsia="cs-CZ"/>
            </w:rPr>
            <w:pPrChange w:author="Lojdová Linda" w:date="2026-04-22T09:01:17.888Z">
              <w:pPr/>
            </w:pPrChange>
          </w:pPr>
          <w:hyperlink w:anchor="_Toc1584444576">
            <w:r w:rsidRPr="5953E3F3" w:rsidR="5953E3F3">
              <w:rPr>
                <w:rStyle w:val="Hypertextovodkaz"/>
              </w:rPr>
              <w:t>4.1</w:t>
            </w:r>
            <w:r>
              <w:tab/>
            </w:r>
            <w:r w:rsidRPr="5953E3F3" w:rsidR="5953E3F3">
              <w:rPr>
                <w:rStyle w:val="Hypertextovodkaz"/>
              </w:rPr>
              <w:t>Změna osob v projektu</w:t>
            </w:r>
            <w:r>
              <w:tab/>
            </w:r>
            <w:r>
              <w:fldChar w:fldCharType="begin"/>
            </w:r>
            <w:r>
              <w:instrText xml:space="preserve">PAGEREF _Toc1584444576 \h</w:instrText>
            </w:r>
            <w:r>
              <w:fldChar w:fldCharType="separate"/>
            </w:r>
            <w:r w:rsidRPr="5953E3F3" w:rsidR="5953E3F3">
              <w:rPr>
                <w:rStyle w:val="Hypertextovodkaz"/>
              </w:rPr>
              <w:t>11</w:t>
            </w:r>
            <w:r>
              <w:fldChar w:fldCharType="end"/>
            </w:r>
          </w:hyperlink>
        </w:p>
        <w:p w:rsidR="00190F13" w:rsidP="5953E3F3" w:rsidRDefault="00190F13" w14:paraId="7A808431" w14:textId="6A693292">
          <w:pPr>
            <w:pStyle w:val="Obsah2"/>
            <w:tabs>
              <w:tab w:val="left" w:leader="none" w:pos="600"/>
              <w:tab w:val="right" w:leader="dot" w:pos="9060"/>
            </w:tabs>
            <w:rPr>
              <w:rFonts w:ascii="Calibri" w:hAnsi="Calibri" w:eastAsia="ＭＳ 明朝" w:asciiTheme="minorAscii" w:hAnsiTheme="minorAscii" w:eastAsiaTheme="minorEastAsia"/>
              <w:noProof/>
              <w:sz w:val="24"/>
              <w:szCs w:val="24"/>
              <w:lang w:eastAsia="cs-CZ"/>
            </w:rPr>
            <w:pPrChange w:author="Lojdová Linda" w:date="2026-04-22T09:01:17.892Z">
              <w:pPr/>
            </w:pPrChange>
          </w:pPr>
          <w:hyperlink w:anchor="_Toc225800324">
            <w:r w:rsidRPr="5953E3F3" w:rsidR="5953E3F3">
              <w:rPr>
                <w:rStyle w:val="Hypertextovodkaz"/>
              </w:rPr>
              <w:t>4.2</w:t>
            </w:r>
            <w:r>
              <w:tab/>
            </w:r>
            <w:r w:rsidRPr="5953E3F3" w:rsidR="5953E3F3">
              <w:rPr>
                <w:rStyle w:val="Hypertextovodkaz"/>
              </w:rPr>
              <w:t>Změny indikátorů prostřednictvím ŽoZ</w:t>
            </w:r>
            <w:r>
              <w:tab/>
            </w:r>
            <w:r>
              <w:fldChar w:fldCharType="begin"/>
            </w:r>
            <w:r>
              <w:instrText xml:space="preserve">PAGEREF _Toc225800324 \h</w:instrText>
            </w:r>
            <w:r>
              <w:fldChar w:fldCharType="separate"/>
            </w:r>
            <w:r w:rsidRPr="5953E3F3" w:rsidR="5953E3F3">
              <w:rPr>
                <w:rStyle w:val="Hypertextovodkaz"/>
              </w:rPr>
              <w:t>14</w:t>
            </w:r>
            <w:r>
              <w:fldChar w:fldCharType="end"/>
            </w:r>
          </w:hyperlink>
        </w:p>
        <w:p w:rsidR="00190F13" w:rsidP="5953E3F3" w:rsidRDefault="00190F13" w14:paraId="2F5C3E4B" w14:textId="4B6DE9F1">
          <w:pPr>
            <w:pStyle w:val="Obsah2"/>
            <w:tabs>
              <w:tab w:val="left" w:leader="none" w:pos="600"/>
              <w:tab w:val="right" w:leader="dot" w:pos="9060"/>
            </w:tabs>
            <w:rPr>
              <w:rFonts w:ascii="Calibri" w:hAnsi="Calibri" w:eastAsia="ＭＳ 明朝" w:asciiTheme="minorAscii" w:hAnsiTheme="minorAscii" w:eastAsiaTheme="minorEastAsia"/>
              <w:noProof/>
              <w:sz w:val="24"/>
              <w:szCs w:val="24"/>
              <w:lang w:eastAsia="cs-CZ"/>
            </w:rPr>
            <w:pPrChange w:author="Lojdová Linda" w:date="2026-04-22T09:01:17.896Z">
              <w:pPr/>
            </w:pPrChange>
          </w:pPr>
          <w:hyperlink w:anchor="_Toc1132175359">
            <w:r w:rsidRPr="5953E3F3" w:rsidR="5953E3F3">
              <w:rPr>
                <w:rStyle w:val="Hypertextovodkaz"/>
              </w:rPr>
              <w:t>4.3</w:t>
            </w:r>
            <w:r>
              <w:tab/>
            </w:r>
            <w:r w:rsidRPr="5953E3F3" w:rsidR="5953E3F3">
              <w:rPr>
                <w:rStyle w:val="Hypertextovodkaz"/>
              </w:rPr>
              <w:t>Postup při slučování sledovaných období (finančních plánů)</w:t>
            </w:r>
            <w:r>
              <w:tab/>
            </w:r>
            <w:r>
              <w:fldChar w:fldCharType="begin"/>
            </w:r>
            <w:r>
              <w:instrText xml:space="preserve">PAGEREF _Toc1132175359 \h</w:instrText>
            </w:r>
            <w:r>
              <w:fldChar w:fldCharType="separate"/>
            </w:r>
            <w:r w:rsidRPr="5953E3F3" w:rsidR="5953E3F3">
              <w:rPr>
                <w:rStyle w:val="Hypertextovodkaz"/>
              </w:rPr>
              <w:t>15</w:t>
            </w:r>
            <w:r>
              <w:fldChar w:fldCharType="end"/>
            </w:r>
          </w:hyperlink>
        </w:p>
        <w:p w:rsidR="00190F13" w:rsidP="5953E3F3" w:rsidRDefault="00190F13" w14:paraId="00CE8BB5" w14:textId="4C85CF90">
          <w:pPr>
            <w:pStyle w:val="Obsah2"/>
            <w:tabs>
              <w:tab w:val="left" w:leader="none" w:pos="600"/>
              <w:tab w:val="right" w:leader="dot" w:pos="9060"/>
            </w:tabs>
            <w:rPr>
              <w:rFonts w:ascii="Calibri" w:hAnsi="Calibri" w:eastAsia="ＭＳ 明朝" w:asciiTheme="minorAscii" w:hAnsiTheme="minorAscii" w:eastAsiaTheme="minorEastAsia"/>
              <w:noProof/>
              <w:sz w:val="24"/>
              <w:szCs w:val="24"/>
              <w:lang w:eastAsia="cs-CZ"/>
            </w:rPr>
            <w:pPrChange w:author="Lojdová Linda" w:date="2026-04-22T09:01:17.9Z">
              <w:pPr/>
            </w:pPrChange>
          </w:pPr>
          <w:hyperlink w:anchor="_Toc809015134">
            <w:r w:rsidRPr="5953E3F3" w:rsidR="5953E3F3">
              <w:rPr>
                <w:rStyle w:val="Hypertextovodkaz"/>
              </w:rPr>
              <w:t>4.4</w:t>
            </w:r>
            <w:r>
              <w:tab/>
            </w:r>
            <w:r w:rsidRPr="5953E3F3" w:rsidR="5953E3F3">
              <w:rPr>
                <w:rStyle w:val="Hypertextovodkaz"/>
              </w:rPr>
              <w:t>Postup při změně bankovního účtu</w:t>
            </w:r>
            <w:r>
              <w:tab/>
            </w:r>
            <w:r>
              <w:fldChar w:fldCharType="begin"/>
            </w:r>
            <w:r>
              <w:instrText xml:space="preserve">PAGEREF _Toc809015134 \h</w:instrText>
            </w:r>
            <w:r>
              <w:fldChar w:fldCharType="separate"/>
            </w:r>
            <w:r w:rsidRPr="5953E3F3" w:rsidR="5953E3F3">
              <w:rPr>
                <w:rStyle w:val="Hypertextovodkaz"/>
              </w:rPr>
              <w:t>22</w:t>
            </w:r>
            <w:r>
              <w:fldChar w:fldCharType="end"/>
            </w:r>
          </w:hyperlink>
        </w:p>
        <w:p w:rsidRPr="00C36BD0" w:rsidR="00CA6486" w:rsidRDefault="00CA6486" w14:paraId="5545E31D" w14:textId="25736D10">
          <w:pPr>
            <w:rPr>
              <w:rFonts w:cs="Arial"/>
            </w:rPr>
          </w:pPr>
          <w:r w:rsidRPr="00C36BD0">
            <w:rPr>
              <w:rFonts w:cs="Arial"/>
              <w:b/>
              <w:color w:val="2B579A"/>
              <w:shd w:val="clear" w:color="auto" w:fill="E6E6E6"/>
            </w:rPr>
            <w:fldChar w:fldCharType="end"/>
          </w:r>
        </w:p>
      </w:sdtContent>
    </w:sdt>
    <w:p w:rsidRPr="00C36BD0" w:rsidR="00CA6486" w:rsidP="00EC17EA" w:rsidRDefault="00CA6486" w14:paraId="7526B5A9" w14:textId="77777777">
      <w:pPr>
        <w:pStyle w:val="Nadpis1"/>
        <w:numPr>
          <w:ilvl w:val="0"/>
          <w:numId w:val="0"/>
        </w:numPr>
        <w:ind w:left="720"/>
        <w:rPr>
          <w:rFonts w:ascii="Arial" w:hAnsi="Arial" w:cs="Arial"/>
        </w:rPr>
      </w:pPr>
    </w:p>
    <w:p w:rsidRPr="00C36BD0" w:rsidR="009972EC" w:rsidP="009972EC" w:rsidRDefault="009972EC" w14:paraId="336A8012" w14:textId="77777777">
      <w:pPr>
        <w:tabs>
          <w:tab w:val="left" w:pos="3435"/>
        </w:tabs>
        <w:rPr>
          <w:rFonts w:cs="Arial"/>
        </w:rPr>
      </w:pPr>
    </w:p>
    <w:p w:rsidRPr="00C36BD0" w:rsidR="009972EC" w:rsidP="009972EC" w:rsidRDefault="009972EC" w14:paraId="7F761012" w14:textId="6F538D4E">
      <w:pPr>
        <w:tabs>
          <w:tab w:val="left" w:pos="3435"/>
        </w:tabs>
        <w:rPr>
          <w:rFonts w:cs="Arial"/>
        </w:rPr>
      </w:pPr>
      <w:r w:rsidRPr="00C36BD0">
        <w:rPr>
          <w:rFonts w:cs="Arial"/>
        </w:rPr>
        <w:tab/>
      </w:r>
    </w:p>
    <w:p w:rsidRPr="00C36BD0" w:rsidR="00CA6486" w:rsidP="006C0CA7" w:rsidRDefault="00CA6486" w14:paraId="69140456" w14:textId="25A5C0EC">
      <w:pPr>
        <w:tabs>
          <w:tab w:val="left" w:pos="3435"/>
        </w:tabs>
        <w:rPr>
          <w:rFonts w:cs="Arial" w:eastAsiaTheme="majorEastAsia"/>
          <w:color w:val="000000" w:themeColor="text1"/>
          <w:sz w:val="44"/>
          <w:szCs w:val="28"/>
          <w:lang w:eastAsia="ja-JP"/>
        </w:rPr>
      </w:pPr>
      <w:r w:rsidRPr="00C36BD0">
        <w:rPr>
          <w:rFonts w:cs="Arial"/>
        </w:rPr>
        <w:br w:type="page"/>
      </w:r>
    </w:p>
    <w:p w:rsidRPr="007D121F" w:rsidR="005E4E04" w:rsidP="00E9534C" w:rsidRDefault="005E4E04" w14:paraId="3FF73F78" w14:textId="77777777">
      <w:pPr>
        <w:pStyle w:val="Nadpis1"/>
        <w:rPr>
          <w:rFonts w:ascii="Arial" w:hAnsi="Arial" w:cs="Arial"/>
          <w:color w:val="0070C0"/>
        </w:rPr>
      </w:pPr>
      <w:bookmarkStart w:name="_Toc1354881341" w:id="1806880925"/>
      <w:r w:rsidRPr="5953E3F3" w:rsidR="005E4E04">
        <w:rPr>
          <w:rFonts w:ascii="Arial" w:hAnsi="Arial" w:cs="Arial"/>
          <w:color w:val="0070C0"/>
        </w:rPr>
        <w:t>Změny v</w:t>
      </w:r>
      <w:r w:rsidRPr="5953E3F3" w:rsidR="00496D80">
        <w:rPr>
          <w:rFonts w:ascii="Arial" w:hAnsi="Arial" w:cs="Arial"/>
          <w:color w:val="0070C0"/>
        </w:rPr>
        <w:t> </w:t>
      </w:r>
      <w:r w:rsidRPr="5953E3F3" w:rsidR="005E4E04">
        <w:rPr>
          <w:rFonts w:ascii="Arial" w:hAnsi="Arial" w:cs="Arial"/>
          <w:color w:val="0070C0"/>
        </w:rPr>
        <w:t>projektu</w:t>
      </w:r>
      <w:bookmarkEnd w:id="1806880925"/>
    </w:p>
    <w:p w:rsidRPr="00C36BD0" w:rsidR="00496D80" w:rsidP="00496D80" w:rsidRDefault="00496D80" w14:paraId="0B4AAB79" w14:textId="77777777">
      <w:pPr>
        <w:rPr>
          <w:rFonts w:cs="Arial"/>
          <w:lang w:eastAsia="ja-JP"/>
        </w:rPr>
      </w:pPr>
    </w:p>
    <w:p w:rsidRPr="00C36BD0" w:rsidR="00496D80" w:rsidP="00496D80" w:rsidRDefault="00BF7FC6" w14:paraId="4AA1025E" w14:textId="6A7160CC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Změny v projektech jsou řešeny změnovým řízením v MS20</w:t>
      </w:r>
      <w:r w:rsidRPr="00C36BD0" w:rsidR="00754A59">
        <w:rPr>
          <w:rFonts w:cs="Arial"/>
          <w:szCs w:val="20"/>
        </w:rPr>
        <w:t>21+</w:t>
      </w:r>
      <w:r w:rsidRPr="00C36BD0" w:rsidR="00D4589C">
        <w:rPr>
          <w:rFonts w:cs="Arial"/>
          <w:szCs w:val="20"/>
        </w:rPr>
        <w:t xml:space="preserve"> zpracováním ž</w:t>
      </w:r>
      <w:r w:rsidRPr="00C36BD0" w:rsidR="00496D80">
        <w:rPr>
          <w:rFonts w:cs="Arial"/>
          <w:szCs w:val="20"/>
        </w:rPr>
        <w:t>ádosti o změnu</w:t>
      </w:r>
      <w:r w:rsidRPr="00C36BD0" w:rsidR="00B74E0B">
        <w:rPr>
          <w:rFonts w:cs="Arial"/>
          <w:szCs w:val="20"/>
        </w:rPr>
        <w:t xml:space="preserve"> (ŽoZ)</w:t>
      </w:r>
      <w:r w:rsidRPr="00C36BD0">
        <w:rPr>
          <w:rFonts w:cs="Arial"/>
          <w:szCs w:val="20"/>
        </w:rPr>
        <w:t xml:space="preserve">. </w:t>
      </w:r>
      <w:r w:rsidRPr="00C36BD0" w:rsidR="001A7664">
        <w:rPr>
          <w:rFonts w:cs="Arial"/>
          <w:szCs w:val="20"/>
        </w:rPr>
        <w:t>Změnové řízení může být zahájeno</w:t>
      </w:r>
      <w:r w:rsidRPr="00C36BD0" w:rsidR="00496D80">
        <w:rPr>
          <w:rFonts w:cs="Arial"/>
          <w:szCs w:val="20"/>
        </w:rPr>
        <w:t>:</w:t>
      </w:r>
    </w:p>
    <w:p w:rsidRPr="00C36BD0" w:rsidR="00496D80" w:rsidP="00496D80" w:rsidRDefault="001A7664" w14:paraId="1DE4BFF2" w14:textId="77777777">
      <w:pPr>
        <w:pStyle w:val="Odstavecseseznamem"/>
        <w:numPr>
          <w:ilvl w:val="0"/>
          <w:numId w:val="13"/>
        </w:num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před schválením právního aktu, kdy dochází ke změnám na žádosti o podporu a </w:t>
      </w:r>
    </w:p>
    <w:p w:rsidRPr="00C36BD0" w:rsidR="001A7664" w:rsidP="00496D80" w:rsidRDefault="001A7664" w14:paraId="6BA45AB0" w14:textId="77777777">
      <w:pPr>
        <w:pStyle w:val="Odstavecseseznamem"/>
        <w:numPr>
          <w:ilvl w:val="0"/>
          <w:numId w:val="13"/>
        </w:num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 schválení právního aktu, kdy změna v projektu může vyvolat změnu právního aktu.</w:t>
      </w:r>
    </w:p>
    <w:p w:rsidRPr="00C36BD0" w:rsidR="00632A66" w:rsidP="00496D80" w:rsidRDefault="00632A66" w14:paraId="1B37FF7C" w14:textId="77777777">
      <w:pPr>
        <w:spacing w:after="120"/>
        <w:jc w:val="both"/>
        <w:rPr>
          <w:rFonts w:cs="Arial"/>
          <w:b/>
          <w:szCs w:val="20"/>
          <w:u w:val="single"/>
        </w:rPr>
      </w:pPr>
      <w:r w:rsidRPr="00C36BD0">
        <w:rPr>
          <w:rFonts w:cs="Arial"/>
          <w:b/>
          <w:szCs w:val="20"/>
          <w:u w:val="single"/>
        </w:rPr>
        <w:t>Změny jsou do dat žádosti/projektu promítnuty až po schválení Žádosti o změnu ze strany ŘO</w:t>
      </w:r>
      <w:r w:rsidRPr="00C36BD0" w:rsidR="009705CB">
        <w:rPr>
          <w:rFonts w:cs="Arial"/>
          <w:b/>
          <w:szCs w:val="20"/>
          <w:u w:val="single"/>
        </w:rPr>
        <w:t xml:space="preserve"> OPTP</w:t>
      </w:r>
      <w:r w:rsidRPr="00C36BD0">
        <w:rPr>
          <w:rFonts w:cs="Arial"/>
          <w:b/>
          <w:szCs w:val="20"/>
          <w:u w:val="single"/>
        </w:rPr>
        <w:t>.</w:t>
      </w:r>
    </w:p>
    <w:p w:rsidRPr="00C36BD0" w:rsidR="00B94571" w:rsidP="00496D80" w:rsidRDefault="00B94571" w14:paraId="4E51011A" w14:textId="55FF1572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Výčet možných změn je uveden</w:t>
      </w:r>
      <w:r w:rsidRPr="00C36BD0" w:rsidR="006E0928">
        <w:rPr>
          <w:rFonts w:cs="Arial"/>
          <w:szCs w:val="20"/>
        </w:rPr>
        <w:t xml:space="preserve"> v</w:t>
      </w:r>
      <w:r w:rsidRPr="00C36BD0" w:rsidR="00870E08">
        <w:rPr>
          <w:rFonts w:cs="Arial"/>
          <w:szCs w:val="20"/>
        </w:rPr>
        <w:t> Pravidlech pro žadatele a příjemce OPTP 20</w:t>
      </w:r>
      <w:r w:rsidRPr="00C36BD0" w:rsidR="00754A59">
        <w:rPr>
          <w:rFonts w:cs="Arial"/>
          <w:szCs w:val="20"/>
        </w:rPr>
        <w:t>21</w:t>
      </w:r>
      <w:r w:rsidRPr="00C36BD0" w:rsidR="00870E08">
        <w:rPr>
          <w:rFonts w:cs="Arial"/>
          <w:szCs w:val="20"/>
        </w:rPr>
        <w:t>–202</w:t>
      </w:r>
      <w:r w:rsidRPr="00C36BD0" w:rsidR="00754A59">
        <w:rPr>
          <w:rFonts w:cs="Arial"/>
          <w:szCs w:val="20"/>
        </w:rPr>
        <w:t>7</w:t>
      </w:r>
      <w:r w:rsidRPr="00C36BD0" w:rsidR="00870E08">
        <w:rPr>
          <w:rFonts w:cs="Arial"/>
          <w:szCs w:val="20"/>
        </w:rPr>
        <w:t xml:space="preserve"> v kapitole </w:t>
      </w:r>
      <w:bookmarkStart w:name="_Toc190584495" w:id="56"/>
      <w:bookmarkStart w:name="_Toc190587044" w:id="57"/>
      <w:bookmarkStart w:name="_Toc190587113" w:id="58"/>
      <w:bookmarkStart w:name="_Toc204065696" w:id="59"/>
      <w:bookmarkStart w:name="_Toc243199661" w:id="60"/>
      <w:bookmarkStart w:name="_Toc431911303" w:id="61"/>
      <w:r w:rsidRPr="00C36BD0" w:rsidR="00870E08">
        <w:rPr>
          <w:rFonts w:cs="Arial"/>
          <w:szCs w:val="20"/>
        </w:rPr>
        <w:t xml:space="preserve">Změny </w:t>
      </w:r>
      <w:bookmarkEnd w:id="56"/>
      <w:bookmarkEnd w:id="57"/>
      <w:bookmarkEnd w:id="58"/>
      <w:bookmarkEnd w:id="59"/>
      <w:bookmarkEnd w:id="60"/>
      <w:r w:rsidRPr="00C36BD0" w:rsidR="00870E08">
        <w:rPr>
          <w:rFonts w:cs="Arial"/>
          <w:szCs w:val="20"/>
        </w:rPr>
        <w:t>žádosti o podporu/projektu – Žádost o změnu</w:t>
      </w:r>
      <w:bookmarkEnd w:id="61"/>
      <w:r w:rsidRPr="00C36BD0" w:rsidR="00870E08">
        <w:rPr>
          <w:rFonts w:cs="Arial"/>
          <w:szCs w:val="20"/>
        </w:rPr>
        <w:t>, kde je také</w:t>
      </w:r>
      <w:r w:rsidRPr="00C36BD0" w:rsidR="00C46E7A">
        <w:rPr>
          <w:rFonts w:cs="Arial"/>
          <w:szCs w:val="20"/>
        </w:rPr>
        <w:t xml:space="preserve"> uve</w:t>
      </w:r>
      <w:r w:rsidRPr="00C36BD0" w:rsidR="004B4CA7">
        <w:rPr>
          <w:rFonts w:cs="Arial"/>
          <w:szCs w:val="20"/>
        </w:rPr>
        <w:t xml:space="preserve">deno, jaké změny jsou podstatné nebo </w:t>
      </w:r>
      <w:r w:rsidRPr="00C36BD0" w:rsidR="00C46E7A">
        <w:rPr>
          <w:rFonts w:cs="Arial"/>
          <w:szCs w:val="20"/>
        </w:rPr>
        <w:t xml:space="preserve">podstatné s dopadem na právní akt. </w:t>
      </w:r>
    </w:p>
    <w:p w:rsidRPr="007D121F" w:rsidR="00110FE7" w:rsidP="00E9534C" w:rsidRDefault="00CF38F0" w14:paraId="14A4201C" w14:textId="77777777">
      <w:pPr>
        <w:pStyle w:val="Nadpis1"/>
        <w:rPr>
          <w:rFonts w:ascii="Arial" w:hAnsi="Arial" w:cs="Arial"/>
          <w:color w:val="0070C0"/>
        </w:rPr>
      </w:pPr>
      <w:bookmarkStart w:name="_Toc1218605627" w:id="531852157"/>
      <w:r w:rsidRPr="5953E3F3" w:rsidR="00CF38F0">
        <w:rPr>
          <w:rFonts w:ascii="Arial" w:hAnsi="Arial" w:cs="Arial"/>
          <w:color w:val="0070C0"/>
        </w:rPr>
        <w:t xml:space="preserve">Pravidla </w:t>
      </w:r>
      <w:r w:rsidRPr="5953E3F3" w:rsidR="00BC0324">
        <w:rPr>
          <w:rFonts w:ascii="Arial" w:hAnsi="Arial" w:cs="Arial"/>
          <w:color w:val="0070C0"/>
        </w:rPr>
        <w:t>předkládání</w:t>
      </w:r>
      <w:r w:rsidRPr="5953E3F3" w:rsidR="00CF38F0">
        <w:rPr>
          <w:rFonts w:ascii="Arial" w:hAnsi="Arial" w:cs="Arial"/>
          <w:color w:val="0070C0"/>
        </w:rPr>
        <w:t xml:space="preserve"> žádosti o změnu</w:t>
      </w:r>
      <w:bookmarkEnd w:id="531852157"/>
    </w:p>
    <w:p w:rsidRPr="00C36BD0" w:rsidR="00496D80" w:rsidP="00496D80" w:rsidRDefault="00496D80" w14:paraId="77708798" w14:textId="77777777">
      <w:pPr>
        <w:spacing w:after="120"/>
        <w:jc w:val="both"/>
        <w:rPr>
          <w:rFonts w:cs="Arial"/>
          <w:sz w:val="24"/>
        </w:rPr>
      </w:pPr>
    </w:p>
    <w:p w:rsidRPr="00C36BD0" w:rsidR="00972728" w:rsidP="00496D80" w:rsidRDefault="00972728" w14:paraId="330EBF9D" w14:textId="1801760B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Během probíhajícího změnového řízení lze vytvářet nové a podávat rozpracované </w:t>
      </w:r>
      <w:r w:rsidRPr="00C36BD0" w:rsidR="00EA0D8A">
        <w:rPr>
          <w:rFonts w:cs="Arial"/>
          <w:szCs w:val="20"/>
        </w:rPr>
        <w:t>zprávy o realizaci (Z</w:t>
      </w:r>
      <w:r w:rsidRPr="00C36BD0">
        <w:rPr>
          <w:rFonts w:cs="Arial"/>
          <w:szCs w:val="20"/>
        </w:rPr>
        <w:t>oR</w:t>
      </w:r>
      <w:r w:rsidRPr="00C36BD0" w:rsidR="00EA0D8A">
        <w:rPr>
          <w:rFonts w:cs="Arial"/>
          <w:szCs w:val="20"/>
        </w:rPr>
        <w:t>)</w:t>
      </w:r>
      <w:r w:rsidRPr="00C36BD0">
        <w:rPr>
          <w:rFonts w:cs="Arial"/>
          <w:szCs w:val="20"/>
        </w:rPr>
        <w:t xml:space="preserve"> projektu</w:t>
      </w:r>
      <w:r w:rsidRPr="00C36BD0" w:rsidR="0029407C">
        <w:rPr>
          <w:rFonts w:cs="Arial"/>
          <w:szCs w:val="20"/>
        </w:rPr>
        <w:t>,</w:t>
      </w:r>
      <w:r w:rsidRPr="00C36BD0">
        <w:rPr>
          <w:rFonts w:cs="Arial"/>
          <w:szCs w:val="20"/>
        </w:rPr>
        <w:t xml:space="preserve"> </w:t>
      </w:r>
      <w:r w:rsidRPr="00C36BD0" w:rsidR="00EA0D8A">
        <w:rPr>
          <w:rFonts w:cs="Arial"/>
          <w:szCs w:val="20"/>
        </w:rPr>
        <w:t>žádosti o platbu (</w:t>
      </w:r>
      <w:r w:rsidRPr="00C36BD0">
        <w:rPr>
          <w:rFonts w:cs="Arial"/>
          <w:szCs w:val="20"/>
        </w:rPr>
        <w:t>ŽoP</w:t>
      </w:r>
      <w:r w:rsidRPr="00C36BD0" w:rsidR="00EA0D8A">
        <w:rPr>
          <w:rFonts w:cs="Arial"/>
          <w:szCs w:val="20"/>
        </w:rPr>
        <w:t>)</w:t>
      </w:r>
      <w:r w:rsidRPr="00C36BD0" w:rsidR="009D2B86">
        <w:rPr>
          <w:rFonts w:cs="Arial"/>
          <w:szCs w:val="20"/>
        </w:rPr>
        <w:t xml:space="preserve"> </w:t>
      </w:r>
      <w:r w:rsidRPr="00C36BD0" w:rsidR="0029407C">
        <w:rPr>
          <w:rFonts w:cs="Arial"/>
          <w:szCs w:val="20"/>
        </w:rPr>
        <w:t xml:space="preserve">a </w:t>
      </w:r>
      <w:r w:rsidRPr="00C36BD0" w:rsidR="00EA0D8A">
        <w:rPr>
          <w:rFonts w:cs="Arial"/>
          <w:szCs w:val="20"/>
        </w:rPr>
        <w:t>zprávy o udržitelnosti projektu „</w:t>
      </w:r>
      <w:r w:rsidRPr="00C36BD0" w:rsidR="0029407C">
        <w:rPr>
          <w:rFonts w:cs="Arial"/>
          <w:szCs w:val="20"/>
        </w:rPr>
        <w:t>ZoU</w:t>
      </w:r>
      <w:r w:rsidRPr="00C36BD0" w:rsidR="00EA0D8A">
        <w:rPr>
          <w:rFonts w:cs="Arial"/>
          <w:szCs w:val="20"/>
        </w:rPr>
        <w:t>)</w:t>
      </w:r>
      <w:r w:rsidRPr="00C36BD0" w:rsidR="0029407C">
        <w:rPr>
          <w:rFonts w:cs="Arial"/>
          <w:szCs w:val="20"/>
        </w:rPr>
        <w:t xml:space="preserve"> </w:t>
      </w:r>
      <w:r w:rsidRPr="00C36BD0" w:rsidR="009D2B86">
        <w:rPr>
          <w:rFonts w:cs="Arial"/>
          <w:szCs w:val="20"/>
        </w:rPr>
        <w:t>za určitých podmínek</w:t>
      </w:r>
      <w:r w:rsidRPr="00C36BD0" w:rsidR="00B74E0B">
        <w:rPr>
          <w:rFonts w:cs="Arial"/>
          <w:szCs w:val="20"/>
        </w:rPr>
        <w:t xml:space="preserve">. </w:t>
      </w:r>
    </w:p>
    <w:p w:rsidRPr="00C36BD0" w:rsidR="00562255" w:rsidP="00725517" w:rsidRDefault="00B74E0B" w14:paraId="57D9CB5E" w14:textId="35745D91">
      <w:pPr>
        <w:spacing w:after="120"/>
        <w:jc w:val="both"/>
        <w:rPr>
          <w:rFonts w:cs="Arial"/>
          <w:b/>
        </w:rPr>
      </w:pPr>
      <w:r w:rsidRPr="2F85B224">
        <w:rPr>
          <w:rFonts w:cs="Arial"/>
        </w:rPr>
        <w:t>V</w:t>
      </w:r>
      <w:r w:rsidRPr="2F85B224" w:rsidR="00570C20">
        <w:rPr>
          <w:rFonts w:cs="Arial"/>
        </w:rPr>
        <w:t> </w:t>
      </w:r>
      <w:r w:rsidRPr="2F85B224">
        <w:rPr>
          <w:rFonts w:cs="Arial"/>
        </w:rPr>
        <w:t>IS</w:t>
      </w:r>
      <w:r w:rsidRPr="2F85B224" w:rsidR="00570C20">
        <w:rPr>
          <w:rFonts w:cs="Arial"/>
        </w:rPr>
        <w:t xml:space="preserve"> </w:t>
      </w:r>
      <w:r w:rsidRPr="2F85B224">
        <w:rPr>
          <w:rFonts w:cs="Arial"/>
        </w:rPr>
        <w:t>KP</w:t>
      </w:r>
      <w:r w:rsidRPr="2F85B224" w:rsidR="00754A59">
        <w:rPr>
          <w:rFonts w:cs="Arial"/>
        </w:rPr>
        <w:t>21+</w:t>
      </w:r>
      <w:r w:rsidRPr="2F85B224">
        <w:rPr>
          <w:rFonts w:cs="Arial"/>
        </w:rPr>
        <w:t xml:space="preserve"> nesmí při podávání dojít ke kolizi dat, která jsou buď již dotčena předchozími podanými ŽoZ (všechny předchozí ŽoZ musí být před podáním nové ŽoZ vypořádány – schváleny – či zamítnuty ŘO), nebo s rozpracovanými ŽoP/ZoR.</w:t>
      </w:r>
      <w:r>
        <w:rPr>
          <w:rFonts w:cs="Arial"/>
        </w:rPr>
        <w:t xml:space="preserve"> </w:t>
      </w:r>
      <w:r w:rsidR="007845D8">
        <w:rPr>
          <w:rFonts w:cs="Arial"/>
        </w:rPr>
        <w:t>Změny</w:t>
      </w:r>
      <w:r w:rsidR="009E7969">
        <w:rPr>
          <w:rFonts w:cs="Arial"/>
        </w:rPr>
        <w:t xml:space="preserve"> by měly být podány vždy do konce sledovaného období</w:t>
      </w:r>
      <w:r w:rsidR="007845D8">
        <w:rPr>
          <w:rFonts w:cs="Arial"/>
        </w:rPr>
        <w:t>, ve kterém nastanou</w:t>
      </w:r>
      <w:r w:rsidR="00C4228C">
        <w:rPr>
          <w:rFonts w:cs="Arial"/>
        </w:rPr>
        <w:t xml:space="preserve"> s tím, že nejzazším termínem pro podání změ</w:t>
      </w:r>
      <w:r w:rsidR="00CC793D">
        <w:rPr>
          <w:rFonts w:cs="Arial"/>
        </w:rPr>
        <w:t>ny týkající se sledovaného období je datum podání ŽoP/ZoR za toto období.</w:t>
      </w:r>
      <w:r w:rsidR="002E3474">
        <w:rPr>
          <w:rFonts w:cs="Arial"/>
        </w:rPr>
        <w:t xml:space="preserve"> </w:t>
      </w:r>
      <w:r w:rsidRPr="18498061" w:rsidR="002E3474">
        <w:rPr>
          <w:rFonts w:eastAsia="Arial" w:cs="Arial"/>
          <w:b/>
          <w:bCs/>
        </w:rPr>
        <w:t>ŽoZ je možné podat výjimečně i v průběhu administrace ZoR a ŽoP, ale pouze na základě výzvy PM formou depeše.</w:t>
      </w:r>
      <w:r w:rsidR="002E3474">
        <w:rPr>
          <w:rFonts w:eastAsia="Arial" w:cs="Arial"/>
          <w:b/>
          <w:bCs/>
        </w:rPr>
        <w:t xml:space="preserve"> </w:t>
      </w:r>
      <w:r w:rsidRPr="2F85B224">
        <w:rPr>
          <w:rFonts w:cs="Arial"/>
        </w:rPr>
        <w:t xml:space="preserve"> </w:t>
      </w:r>
    </w:p>
    <w:p w:rsidRPr="00C36BD0" w:rsidR="009705CB" w:rsidRDefault="009705CB" w14:paraId="595BAD1D" w14:textId="77777777">
      <w:pPr>
        <w:rPr>
          <w:rFonts w:cs="Arial"/>
          <w:sz w:val="24"/>
        </w:rPr>
      </w:pPr>
      <w:r w:rsidRPr="00C36BD0">
        <w:rPr>
          <w:rFonts w:cs="Arial"/>
          <w:sz w:val="24"/>
        </w:rPr>
        <w:br w:type="page"/>
      </w:r>
    </w:p>
    <w:p w:rsidRPr="007D121F" w:rsidR="000C5659" w:rsidP="00E9534C" w:rsidRDefault="004D280F" w14:paraId="2D0D14D1" w14:textId="77777777">
      <w:pPr>
        <w:pStyle w:val="Nadpis1"/>
        <w:rPr>
          <w:rFonts w:ascii="Arial" w:hAnsi="Arial" w:cs="Arial"/>
          <w:color w:val="0070C0"/>
        </w:rPr>
      </w:pPr>
      <w:bookmarkStart w:name="_Toc2019915841" w:id="648736900"/>
      <w:r w:rsidRPr="5953E3F3" w:rsidR="004D280F">
        <w:rPr>
          <w:rFonts w:ascii="Arial" w:hAnsi="Arial" w:cs="Arial"/>
          <w:color w:val="0070C0"/>
        </w:rPr>
        <w:t>Postup vytvoření žádosti o změnu</w:t>
      </w:r>
      <w:bookmarkEnd w:id="648736900"/>
    </w:p>
    <w:p w:rsidRPr="00C36BD0" w:rsidR="00496D80" w:rsidP="000500AE" w:rsidRDefault="00496D80" w14:paraId="69E46340" w14:textId="77777777">
      <w:pPr>
        <w:jc w:val="both"/>
        <w:rPr>
          <w:rFonts w:cs="Arial"/>
          <w:szCs w:val="20"/>
        </w:rPr>
      </w:pPr>
    </w:p>
    <w:p w:rsidR="00F2468C" w:rsidP="00E2734F" w:rsidRDefault="00F2468C" w14:paraId="31D5EBA4" w14:textId="1AD8F0DD">
      <w:pPr>
        <w:jc w:val="both"/>
        <w:rPr>
          <w:lang w:eastAsia="hi-IN" w:bidi="hi-IN"/>
        </w:rPr>
      </w:pPr>
      <w:r>
        <w:rPr>
          <w:lang w:eastAsia="hi-IN" w:bidi="hi-IN"/>
        </w:rPr>
        <w:t>Ž</w:t>
      </w:r>
      <w:r w:rsidR="00E6069E">
        <w:rPr>
          <w:lang w:eastAsia="hi-IN" w:bidi="hi-IN"/>
        </w:rPr>
        <w:t>oZ</w:t>
      </w:r>
      <w:r>
        <w:rPr>
          <w:lang w:eastAsia="hi-IN" w:bidi="hi-IN"/>
        </w:rPr>
        <w:t xml:space="preserve"> může uživatel vytvořit na žádosti o podporu, která již byla podána (jako plná</w:t>
      </w:r>
      <w:r w:rsidR="008E5349">
        <w:rPr>
          <w:lang w:eastAsia="hi-IN" w:bidi="hi-IN"/>
        </w:rPr>
        <w:t xml:space="preserve"> </w:t>
      </w:r>
      <w:r>
        <w:rPr>
          <w:lang w:eastAsia="hi-IN" w:bidi="hi-IN"/>
        </w:rPr>
        <w:t>žádost). Uživatel musí mít přidělenou roli editor.</w:t>
      </w:r>
    </w:p>
    <w:p w:rsidR="00F2468C" w:rsidP="00E2734F" w:rsidRDefault="00F2468C" w14:paraId="6A9CF370" w14:textId="1732834E">
      <w:pPr>
        <w:jc w:val="both"/>
        <w:rPr>
          <w:lang w:eastAsia="hi-IN" w:bidi="hi-IN"/>
        </w:rPr>
      </w:pPr>
      <w:r>
        <w:rPr>
          <w:lang w:eastAsia="hi-IN" w:bidi="hi-IN"/>
        </w:rPr>
        <w:t xml:space="preserve">Uživatel v modulu žadatel vybere ze svých projektů ten, u kterého chce vykázat změnu. Na detailu projektu v části Informování o realizaci rozklikne </w:t>
      </w:r>
      <w:r w:rsidR="000E12AB">
        <w:rPr>
          <w:lang w:eastAsia="hi-IN" w:bidi="hi-IN"/>
        </w:rPr>
        <w:t xml:space="preserve">v levé nabídce menu </w:t>
      </w:r>
      <w:r w:rsidRPr="00E2734F">
        <w:rPr>
          <w:b/>
          <w:bCs/>
          <w:lang w:eastAsia="hi-IN" w:bidi="hi-IN"/>
        </w:rPr>
        <w:t>Žádost o změnu</w:t>
      </w:r>
      <w:r>
        <w:rPr>
          <w:lang w:eastAsia="hi-IN" w:bidi="hi-IN"/>
        </w:rPr>
        <w:t xml:space="preserve"> a </w:t>
      </w:r>
      <w:r>
        <w:t xml:space="preserve">následně tlačítkem </w:t>
      </w:r>
      <w:r w:rsidR="00CE2E7F">
        <w:t>„</w:t>
      </w:r>
      <w:r w:rsidRPr="00041EEA">
        <w:rPr>
          <w:b/>
        </w:rPr>
        <w:t>Vytvořit žádost o změnu</w:t>
      </w:r>
      <w:r w:rsidR="00CE2E7F">
        <w:rPr>
          <w:b/>
        </w:rPr>
        <w:t>“</w:t>
      </w:r>
      <w:r>
        <w:rPr>
          <w:b/>
        </w:rPr>
        <w:t xml:space="preserve"> </w:t>
      </w:r>
      <w:r w:rsidRPr="00404B90">
        <w:t>vytvoří nový záznam ŽoZ</w:t>
      </w:r>
      <w:r>
        <w:t>.</w:t>
      </w:r>
    </w:p>
    <w:p w:rsidR="00F2468C" w:rsidP="00F2468C" w:rsidRDefault="00F2468C" w14:paraId="2233F96A" w14:textId="77777777">
      <w:pPr>
        <w:pStyle w:val="TextMS21"/>
        <w:rPr>
          <w:lang w:eastAsia="hi-IN" w:bidi="hi-IN"/>
        </w:rPr>
      </w:pPr>
    </w:p>
    <w:p w:rsidR="00F2468C" w:rsidP="00F2468C" w:rsidRDefault="00F2468C" w14:paraId="350843B1" w14:textId="77777777">
      <w:pPr>
        <w:pStyle w:val="TextMS21"/>
        <w:rPr>
          <w:lang w:eastAsia="hi-IN" w:bidi="hi-IN"/>
        </w:rPr>
      </w:pPr>
      <w:r w:rsidRPr="00404B90">
        <w:rPr>
          <w:noProof/>
          <w:color w:val="2B579A"/>
          <w:shd w:val="clear" w:color="auto" w:fill="E6E6E6"/>
          <w:lang w:eastAsia="hi-IN" w:bidi="hi-IN"/>
        </w:rPr>
        <w:drawing>
          <wp:inline distT="0" distB="0" distL="0" distR="0" wp14:anchorId="5B3BA7D2" wp14:editId="1AA20F0A">
            <wp:extent cx="5760720" cy="2563495"/>
            <wp:effectExtent l="0" t="0" r="0" b="825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68C" w:rsidP="00F2468C" w:rsidRDefault="00F2468C" w14:paraId="1919AE3A" w14:textId="77777777">
      <w:pPr>
        <w:pStyle w:val="TextMS21"/>
        <w:rPr>
          <w:lang w:eastAsia="hi-IN" w:bidi="hi-IN"/>
        </w:rPr>
      </w:pPr>
    </w:p>
    <w:p w:rsidR="00F2468C" w:rsidP="00F2468C" w:rsidRDefault="00F2468C" w14:paraId="093DA125" w14:textId="77777777">
      <w:bookmarkStart w:name="_Toc378772870" w:id="64"/>
      <w:bookmarkStart w:name="_Toc380771648" w:id="65"/>
      <w:bookmarkStart w:name="_Toc380771753" w:id="66"/>
      <w:bookmarkStart w:name="_Toc381698892" w:id="67"/>
      <w:bookmarkStart w:name="_Toc393293042" w:id="68"/>
      <w:bookmarkStart w:name="_Toc393437397" w:id="69"/>
      <w:bookmarkStart w:name="_Toc394653390" w:id="70"/>
      <w:r>
        <w:rPr>
          <w:rFonts w:cs="Arial"/>
          <w:szCs w:val="20"/>
          <w:lang w:eastAsia="cs-CZ"/>
        </w:rPr>
        <w:br w:type="page"/>
      </w:r>
    </w:p>
    <w:p w:rsidRPr="00750AEF" w:rsidR="00F2468C" w:rsidP="00F2468C" w:rsidRDefault="00F2468C" w14:paraId="04F4A72E" w14:textId="77777777">
      <w:pPr>
        <w:rPr>
          <w:rFonts w:cs="Arial"/>
          <w:szCs w:val="20"/>
          <w:lang w:eastAsia="cs-CZ"/>
        </w:rPr>
      </w:pPr>
      <w:r w:rsidRPr="00404B90">
        <w:rPr>
          <w:rFonts w:cs="Arial"/>
          <w:noProof/>
          <w:color w:val="2B579A"/>
          <w:szCs w:val="20"/>
          <w:shd w:val="clear" w:color="auto" w:fill="E6E6E6"/>
          <w:lang w:eastAsia="cs-CZ"/>
        </w:rPr>
        <w:lastRenderedPageBreak/>
        <w:drawing>
          <wp:inline distT="0" distB="0" distL="0" distR="0" wp14:anchorId="5627ADC0" wp14:editId="4B4184A7">
            <wp:extent cx="5760720" cy="2593340"/>
            <wp:effectExtent l="0" t="0" r="0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Hlk89259625" w:id="71"/>
      <w:bookmarkEnd w:id="64"/>
      <w:bookmarkEnd w:id="65"/>
      <w:bookmarkEnd w:id="66"/>
      <w:bookmarkEnd w:id="67"/>
      <w:bookmarkEnd w:id="68"/>
      <w:bookmarkEnd w:id="69"/>
      <w:bookmarkEnd w:id="70"/>
    </w:p>
    <w:p w:rsidR="00F2468C" w:rsidP="000F155F" w:rsidRDefault="00F2468C" w14:paraId="38BE322E" w14:textId="040CB85E">
      <w:pPr>
        <w:jc w:val="both"/>
      </w:pPr>
      <w:r>
        <w:t xml:space="preserve">Pro výběr obrazovek, resp. datových oblastí, na kterých chce provést změny použije uživatel tlačítko </w:t>
      </w:r>
      <w:r w:rsidR="000E12AB">
        <w:t>„</w:t>
      </w:r>
      <w:r w:rsidRPr="00C60041">
        <w:rPr>
          <w:b/>
        </w:rPr>
        <w:t>Výběr obrazovek pro vykázání změn</w:t>
      </w:r>
      <w:r w:rsidR="000E12AB">
        <w:rPr>
          <w:b/>
        </w:rPr>
        <w:t>“</w:t>
      </w:r>
      <w:r>
        <w:t xml:space="preserve"> na úvodní obrazovce ŽoZ. </w:t>
      </w:r>
    </w:p>
    <w:bookmarkEnd w:id="71"/>
    <w:p w:rsidR="00F2468C" w:rsidP="00F2468C" w:rsidRDefault="00F2468C" w14:paraId="2331D862" w14:textId="77777777">
      <w:pPr>
        <w:pStyle w:val="TextMS21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2B8AD5B5" wp14:editId="08354ED5">
            <wp:extent cx="5760720" cy="3952875"/>
            <wp:effectExtent l="0" t="0" r="0" b="9525"/>
            <wp:docPr id="6369" name="Obrázek 6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68C" w:rsidP="00F2468C" w:rsidRDefault="00F2468C" w14:paraId="4A46EDA9" w14:textId="77777777">
      <w:pPr>
        <w:pStyle w:val="TextMS21"/>
      </w:pPr>
    </w:p>
    <w:p w:rsidR="004F036C" w:rsidP="00EF68D2" w:rsidRDefault="00F2468C" w14:paraId="34ED7A52" w14:textId="3D357F68">
      <w:pPr>
        <w:jc w:val="both"/>
      </w:pPr>
      <w:bookmarkStart w:name="_Hlk89259667" w:id="72"/>
      <w:r>
        <w:t xml:space="preserve">Systém nabídne uživateli seznam všech obrazovek s datovými oblastmi, které je možné do </w:t>
      </w:r>
      <w:r w:rsidR="00607C83">
        <w:t>ŽoZ</w:t>
      </w:r>
      <w:r>
        <w:t xml:space="preserve"> vybrat. Obrazovka, jež byla vybrána pro vykázání změny v rámci jedné žádosti, se na dalších žádostech nenabízí, dokud není dokončena administrace předchozí žádosti. Výběr datových oblastí žádosti (příslušné obrazovky) je nutné potvrdit stisknutím tlačítka „</w:t>
      </w:r>
      <w:r w:rsidRPr="000F155F">
        <w:rPr>
          <w:b/>
          <w:bCs/>
        </w:rPr>
        <w:t>Spustit</w:t>
      </w:r>
      <w:r>
        <w:t xml:space="preserve">“ ve spodní části obrazovky. </w:t>
      </w:r>
    </w:p>
    <w:p w:rsidR="00F2468C" w:rsidP="00EF68D2" w:rsidRDefault="00F2468C" w14:paraId="1E183FDE" w14:textId="7EBEFA91">
      <w:pPr>
        <w:jc w:val="both"/>
      </w:pPr>
      <w:r>
        <w:t xml:space="preserve">Systém po potvrzení výběru obrazovek posoudí, které obrazovky jsou závislé na již vybraných obrazovkách a do výběru obrazovek je automaticky přidá. Výběr datových oblastí lze kdykoli v průběhu editace žádosti o změnu měnit prostřednictvím návratu na obrazovku Výběr obrazovek do ŽoZ nebo </w:t>
      </w:r>
      <w:r w:rsidRPr="00EF68D2">
        <w:lastRenderedPageBreak/>
        <w:t>prostřednictvím Obrazovky žádosti o změnu (odebrání obrazovky stisknutím tlačítka „</w:t>
      </w:r>
      <w:r w:rsidRPr="000F155F">
        <w:rPr>
          <w:b/>
          <w:bCs/>
        </w:rPr>
        <w:t>Smazat záznam</w:t>
      </w:r>
      <w:r w:rsidRPr="00EF68D2">
        <w:t>“ na aktivním zeleném záznamu).</w:t>
      </w:r>
    </w:p>
    <w:p w:rsidRPr="00FB7053" w:rsidR="006478CB" w:rsidP="000F155F" w:rsidRDefault="006478CB" w14:paraId="6E205A5C" w14:textId="5A188B33">
      <w:pPr>
        <w:jc w:val="both"/>
      </w:pPr>
      <w:r>
        <w:t>Výběr obrazovek</w:t>
      </w:r>
      <w:r w:rsidR="00FD0121">
        <w:t xml:space="preserve"> – fajfkou ve třetím sloupci</w:t>
      </w:r>
    </w:p>
    <w:bookmarkEnd w:id="72"/>
    <w:p w:rsidR="00F2468C" w:rsidP="00F2468C" w:rsidRDefault="00F2468C" w14:paraId="5820D547" w14:textId="77777777">
      <w:pPr>
        <w:pStyle w:val="TextMS21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001DFF33" wp14:editId="19D3F563">
            <wp:extent cx="5760720" cy="4098925"/>
            <wp:effectExtent l="0" t="0" r="0" b="0"/>
            <wp:docPr id="6370" name="Obrázek 6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68C" w:rsidP="00F2468C" w:rsidRDefault="00F2468C" w14:paraId="7EA2D989" w14:textId="77777777">
      <w:pPr>
        <w:pStyle w:val="TextMS21"/>
      </w:pPr>
      <w:r>
        <w:t xml:space="preserve"> </w:t>
      </w:r>
    </w:p>
    <w:p w:rsidR="00F2468C" w:rsidP="00F2468C" w:rsidRDefault="00F2468C" w14:paraId="48804751" w14:textId="77777777">
      <w:pPr>
        <w:pStyle w:val="TextMS21"/>
      </w:pPr>
    </w:p>
    <w:p w:rsidRPr="00FB7053" w:rsidR="00F2468C" w:rsidP="000F155F" w:rsidRDefault="00F2468C" w14:paraId="7C3CD3A7" w14:textId="5AEF0FF5">
      <w:pPr>
        <w:jc w:val="both"/>
      </w:pPr>
      <w:bookmarkStart w:name="_Toc98139592" w:id="73"/>
      <w:r w:rsidRPr="00FB7053">
        <w:t>Automatické přidání závislých obrazovek</w:t>
      </w:r>
      <w:bookmarkEnd w:id="73"/>
    </w:p>
    <w:p w:rsidR="00F2468C" w:rsidP="00F2468C" w:rsidRDefault="00F2468C" w14:paraId="449096B8" w14:textId="77777777">
      <w:pPr>
        <w:pStyle w:val="TextMS21"/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737990BC" wp14:editId="19B2663B">
            <wp:extent cx="5760720" cy="3740150"/>
            <wp:effectExtent l="0" t="0" r="0" b="0"/>
            <wp:docPr id="6371" name="Obrázek 6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68C" w:rsidP="00F2468C" w:rsidRDefault="00F2468C" w14:paraId="79F2DDCB" w14:textId="77777777">
      <w:pPr>
        <w:pStyle w:val="TextMS21"/>
      </w:pPr>
    </w:p>
    <w:p w:rsidRPr="00FB7053" w:rsidR="00F2468C" w:rsidP="000F155F" w:rsidRDefault="00F2468C" w14:paraId="7533A37D" w14:textId="51E4514C">
      <w:bookmarkStart w:name="_Toc98139593" w:id="74"/>
      <w:r w:rsidRPr="00FB7053">
        <w:t>Odebrání obrazovek ze ŽoZ</w:t>
      </w:r>
      <w:bookmarkEnd w:id="74"/>
    </w:p>
    <w:p w:rsidR="00F2468C" w:rsidP="00F2468C" w:rsidRDefault="00F2468C" w14:paraId="5913DE3B" w14:textId="77777777">
      <w:pPr>
        <w:pStyle w:val="TextMS21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6C089AB5" wp14:editId="2123F137">
            <wp:extent cx="5760720" cy="2416175"/>
            <wp:effectExtent l="0" t="0" r="0" b="3175"/>
            <wp:docPr id="6372" name="Obrázek 6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68C" w:rsidP="00F2468C" w:rsidRDefault="00F2468C" w14:paraId="6A4165F5" w14:textId="77777777">
      <w:pPr>
        <w:pStyle w:val="TextMS21"/>
      </w:pPr>
    </w:p>
    <w:p w:rsidR="00F2468C" w:rsidP="000F155F" w:rsidRDefault="00F2468C" w14:paraId="69F150C0" w14:textId="4BC356F2">
      <w:pPr>
        <w:jc w:val="both"/>
      </w:pPr>
      <w:bookmarkStart w:name="_Hlk89259763" w:id="75"/>
      <w:r>
        <w:t xml:space="preserve">Žadatel edituje v ISKP21+ </w:t>
      </w:r>
      <w:r w:rsidR="0043695B">
        <w:t>ŽoZ</w:t>
      </w:r>
      <w:r>
        <w:t xml:space="preserve"> pouze přes obrazovky, které jsou pro </w:t>
      </w:r>
      <w:r w:rsidR="0043695B">
        <w:t>ŽoZ</w:t>
      </w:r>
      <w:r>
        <w:t xml:space="preserve"> vybrány. Obrazovky lze postupně editovat a kdykoliv během editace spustit kontrolu žádosti.</w:t>
      </w:r>
    </w:p>
    <w:p w:rsidRPr="000F155F" w:rsidR="00F2468C" w:rsidP="5953E3F3" w:rsidRDefault="009F5553" w14:paraId="69B3D367" w14:textId="7149E1EF">
      <w:pPr>
        <w:pStyle w:val="NadpisMS213rove"/>
        <w:numPr>
          <w:ilvl w:val="0"/>
          <w:numId w:val="0"/>
        </w:numPr>
        <w:ind w:left="0" w:firstLine="0"/>
        <w:rPr>
          <w:rFonts w:eastAsia="Calibri" w:cs="Arial" w:eastAsiaTheme="minorAscii" w:cstheme="minorBidi"/>
          <w:color w:val="auto"/>
          <w:kern w:val="0"/>
          <w:sz w:val="20"/>
          <w:szCs w:val="20"/>
          <w:lang w:eastAsia="en-US" w:bidi="ar-SA"/>
        </w:rPr>
      </w:pPr>
      <w:bookmarkStart w:name="_Hlk89260490" w:id="76"/>
      <w:bookmarkEnd w:id="75"/>
      <w:bookmarkStart w:name="_Toc76083156" w:id="2087776700"/>
      <w:r w:rsidRPr="5953E3F3" w:rsidR="009F5553">
        <w:rPr>
          <w:rFonts w:eastAsia="Calibri" w:cs="Arial" w:eastAsiaTheme="minorAscii" w:cstheme="minorBidi"/>
          <w:color w:val="auto"/>
          <w:kern w:val="0"/>
          <w:sz w:val="20"/>
          <w:szCs w:val="20"/>
          <w:lang w:eastAsia="en-US" w:bidi="ar-SA"/>
        </w:rPr>
        <w:t>Údaje na záložce Žádost o změnu</w:t>
      </w:r>
      <w:bookmarkEnd w:id="2087776700"/>
    </w:p>
    <w:p w:rsidR="009F5553" w:rsidP="009F5553" w:rsidRDefault="00F2468C" w14:paraId="7D0F5E78" w14:textId="2DCE848C">
      <w:pPr>
        <w:jc w:val="both"/>
      </w:pPr>
      <w:bookmarkStart w:name="_Hlk89259752" w:id="78"/>
      <w:bookmarkEnd w:id="76"/>
      <w:r>
        <w:t xml:space="preserve">Záložka obsahuje základní informace, které příslušnou ŽoZ identifikují: název projektu, hash, registrační číslo projektu dále je zde zobrazena historie stavů, kterými </w:t>
      </w:r>
      <w:r w:rsidR="00B66580">
        <w:t>ŽoZ</w:t>
      </w:r>
      <w:r>
        <w:t xml:space="preserve"> již prošla. </w:t>
      </w:r>
    </w:p>
    <w:p w:rsidR="00F2468C" w:rsidP="000F155F" w:rsidRDefault="00F2468C" w14:paraId="32C207B6" w14:textId="53F344FF">
      <w:pPr>
        <w:jc w:val="both"/>
      </w:pPr>
      <w:r>
        <w:t xml:space="preserve">Uživatel vyplní povinné pole </w:t>
      </w:r>
      <w:r w:rsidRPr="00D71D61">
        <w:rPr>
          <w:b/>
        </w:rPr>
        <w:t>Odůvodnění ŽoZ</w:t>
      </w:r>
      <w:r>
        <w:t xml:space="preserve"> a výběr uloží pomocí tlačítka </w:t>
      </w:r>
      <w:r w:rsidR="00056B00">
        <w:t>„</w:t>
      </w:r>
      <w:r w:rsidRPr="000F155F">
        <w:rPr>
          <w:b/>
          <w:bCs/>
        </w:rPr>
        <w:t>Uložit</w:t>
      </w:r>
      <w:r w:rsidR="00056B00">
        <w:t>“</w:t>
      </w:r>
      <w:r>
        <w:t xml:space="preserve">. Po vyplnění všech požadovaných informací může pokračovat na další datové oblasti (obrazovky). </w:t>
      </w:r>
    </w:p>
    <w:bookmarkEnd w:id="78"/>
    <w:p w:rsidR="00F2468C" w:rsidP="00F2468C" w:rsidRDefault="00F2468C" w14:paraId="7E5E8C5A" w14:textId="77777777">
      <w:pPr>
        <w:pStyle w:val="TextMS21"/>
        <w:rPr>
          <w:lang w:eastAsia="hi-IN" w:bidi="hi-IN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7AE98E56" wp14:editId="6D0684C2">
            <wp:extent cx="5760720" cy="4049395"/>
            <wp:effectExtent l="0" t="0" r="0" b="8255"/>
            <wp:docPr id="6373" name="Obrázek 6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68C" w:rsidP="00F2468C" w:rsidRDefault="00F2468C" w14:paraId="0C3B5514" w14:textId="77777777">
      <w:pPr>
        <w:pStyle w:val="TextMS21"/>
        <w:rPr>
          <w:lang w:eastAsia="hi-IN" w:bidi="hi-IN"/>
        </w:rPr>
      </w:pPr>
    </w:p>
    <w:p w:rsidRPr="001E3B9B" w:rsidR="00011238" w:rsidP="000C6351" w:rsidRDefault="001E3B9B" w14:paraId="5B38644B" w14:textId="47394C79">
      <w:pPr>
        <w:jc w:val="both"/>
        <w:rPr>
          <w:rFonts w:cs="Arial"/>
          <w:szCs w:val="20"/>
        </w:rPr>
      </w:pPr>
      <w:r w:rsidRPr="000F155F">
        <w:rPr>
          <w:rFonts w:cs="Arial"/>
          <w:szCs w:val="20"/>
        </w:rPr>
        <w:t xml:space="preserve">Poznámka: </w:t>
      </w:r>
      <w:r w:rsidRPr="000F155F" w:rsidR="00011238">
        <w:rPr>
          <w:rFonts w:cs="Arial"/>
          <w:szCs w:val="20"/>
        </w:rPr>
        <w:t xml:space="preserve">V případě, že některé z předchozích </w:t>
      </w:r>
      <w:r w:rsidR="00E85BB1">
        <w:rPr>
          <w:rFonts w:cs="Arial"/>
          <w:szCs w:val="20"/>
        </w:rPr>
        <w:t>ŽoZ</w:t>
      </w:r>
      <w:r w:rsidRPr="000F155F" w:rsidR="00011238">
        <w:rPr>
          <w:rFonts w:cs="Arial"/>
          <w:szCs w:val="20"/>
        </w:rPr>
        <w:t xml:space="preserve"> nejsou vypořádány, nezobrazují se vybrané záložky v aktuální založené </w:t>
      </w:r>
      <w:r w:rsidR="00E85BB1">
        <w:rPr>
          <w:rFonts w:cs="Arial"/>
          <w:szCs w:val="20"/>
        </w:rPr>
        <w:t>ŽoZ</w:t>
      </w:r>
      <w:r w:rsidRPr="000F155F" w:rsidR="00011238">
        <w:rPr>
          <w:rFonts w:cs="Arial"/>
          <w:szCs w:val="20"/>
        </w:rPr>
        <w:t>.</w:t>
      </w:r>
    </w:p>
    <w:p w:rsidRPr="00C36BD0" w:rsidR="00B25B66" w:rsidP="000C5883" w:rsidRDefault="009E20C7" w14:paraId="4501F85C" w14:textId="43C4CC7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Na záložce </w:t>
      </w:r>
      <w:r w:rsidR="00996AC4">
        <w:rPr>
          <w:rFonts w:cs="Arial"/>
          <w:szCs w:val="20"/>
        </w:rPr>
        <w:t>Ž</w:t>
      </w:r>
      <w:r w:rsidRPr="00C36BD0">
        <w:rPr>
          <w:rFonts w:cs="Arial"/>
          <w:szCs w:val="20"/>
        </w:rPr>
        <w:t xml:space="preserve">ádost o změnu </w:t>
      </w:r>
      <w:r w:rsidRPr="00C36BD0" w:rsidR="00BF432C">
        <w:rPr>
          <w:rFonts w:cs="Arial"/>
          <w:szCs w:val="20"/>
        </w:rPr>
        <w:t xml:space="preserve">je pole datum účinnosti změny, které </w:t>
      </w:r>
      <w:r w:rsidRPr="00C36BD0" w:rsidR="00BF432C">
        <w:rPr>
          <w:rFonts w:cs="Arial"/>
          <w:b/>
          <w:szCs w:val="20"/>
        </w:rPr>
        <w:t>nevyplňujte</w:t>
      </w:r>
      <w:r w:rsidRPr="00C36BD0" w:rsidR="00BF432C">
        <w:rPr>
          <w:rFonts w:cs="Arial"/>
          <w:szCs w:val="20"/>
        </w:rPr>
        <w:t>.</w:t>
      </w:r>
      <w:r w:rsidRPr="00C36BD0">
        <w:rPr>
          <w:rFonts w:cs="Arial"/>
          <w:szCs w:val="20"/>
        </w:rPr>
        <w:t xml:space="preserve"> </w:t>
      </w:r>
      <w:r w:rsidRPr="00C36BD0" w:rsidR="008679EB">
        <w:rPr>
          <w:rFonts w:cs="Arial"/>
          <w:szCs w:val="20"/>
        </w:rPr>
        <w:t>Z</w:t>
      </w:r>
      <w:r w:rsidRPr="00C36BD0">
        <w:rPr>
          <w:rFonts w:cs="Arial"/>
          <w:szCs w:val="20"/>
        </w:rPr>
        <w:t xml:space="preserve">měna </w:t>
      </w:r>
      <w:r w:rsidRPr="00C36BD0" w:rsidR="008679EB">
        <w:rPr>
          <w:rFonts w:cs="Arial"/>
          <w:szCs w:val="20"/>
        </w:rPr>
        <w:t xml:space="preserve">je </w:t>
      </w:r>
      <w:r w:rsidRPr="00C36BD0">
        <w:rPr>
          <w:rFonts w:cs="Arial"/>
          <w:szCs w:val="20"/>
        </w:rPr>
        <w:t xml:space="preserve">platná </w:t>
      </w:r>
      <w:r w:rsidRPr="00C36BD0" w:rsidR="008679EB">
        <w:rPr>
          <w:rFonts w:cs="Arial"/>
          <w:szCs w:val="20"/>
        </w:rPr>
        <w:t xml:space="preserve">vždy </w:t>
      </w:r>
      <w:r w:rsidRPr="00C36BD0">
        <w:rPr>
          <w:rFonts w:cs="Arial"/>
          <w:szCs w:val="20"/>
        </w:rPr>
        <w:t>po schválení žádosti o změnu ŘO</w:t>
      </w:r>
      <w:r w:rsidRPr="00C36BD0" w:rsidR="00496D80">
        <w:rPr>
          <w:rFonts w:cs="Arial"/>
          <w:szCs w:val="20"/>
        </w:rPr>
        <w:t xml:space="preserve"> </w:t>
      </w:r>
      <w:r w:rsidRPr="00C36BD0" w:rsidR="009705CB">
        <w:rPr>
          <w:rFonts w:cs="Arial"/>
          <w:szCs w:val="20"/>
        </w:rPr>
        <w:t>OPTP</w:t>
      </w:r>
      <w:r w:rsidRPr="00C36BD0" w:rsidR="008679EB">
        <w:rPr>
          <w:rFonts w:cs="Arial"/>
          <w:szCs w:val="20"/>
        </w:rPr>
        <w:t>; datum vyplňuje při schválení projektový manažer</w:t>
      </w:r>
      <w:r w:rsidRPr="00C36BD0">
        <w:rPr>
          <w:rFonts w:cs="Arial"/>
          <w:szCs w:val="20"/>
        </w:rPr>
        <w:t>.</w:t>
      </w:r>
      <w:r w:rsidRPr="00C36BD0" w:rsidR="00A92E69">
        <w:rPr>
          <w:rFonts w:cs="Arial"/>
          <w:szCs w:val="20"/>
        </w:rPr>
        <w:t xml:space="preserve"> </w:t>
      </w:r>
      <w:r w:rsidRPr="00C36BD0" w:rsidR="00C65F94">
        <w:rPr>
          <w:rFonts w:cs="Arial"/>
          <w:szCs w:val="20"/>
        </w:rPr>
        <w:t>Není možné mazat záznamy, které byly součástí žádosti o podporu. Tyto záznamy je možné pouze upravit. Vždy zvolte v poli „</w:t>
      </w:r>
      <w:r w:rsidRPr="00C36BD0" w:rsidR="00C65F94">
        <w:rPr>
          <w:rFonts w:cs="Arial"/>
          <w:b/>
          <w:szCs w:val="20"/>
        </w:rPr>
        <w:t>akce prováděná se záznamem, jak ji chceme promítnout zpět do projektu</w:t>
      </w:r>
      <w:r w:rsidRPr="00C36BD0" w:rsidR="00C65F94">
        <w:rPr>
          <w:rFonts w:cs="Arial"/>
          <w:szCs w:val="20"/>
        </w:rPr>
        <w:t xml:space="preserve">“ hodnotu </w:t>
      </w:r>
      <w:r w:rsidRPr="00C36BD0" w:rsidR="00C65F94">
        <w:rPr>
          <w:rFonts w:cs="Arial"/>
          <w:szCs w:val="20"/>
          <w:u w:val="single"/>
        </w:rPr>
        <w:t>záznam upraven</w:t>
      </w:r>
      <w:r w:rsidRPr="00C36BD0" w:rsidR="00C65F94">
        <w:rPr>
          <w:rFonts w:cs="Arial"/>
          <w:szCs w:val="20"/>
        </w:rPr>
        <w:t xml:space="preserve">. V případě </w:t>
      </w:r>
      <w:r w:rsidRPr="00C36BD0" w:rsidR="00C65F94">
        <w:rPr>
          <w:rFonts w:cs="Arial"/>
          <w:b/>
          <w:szCs w:val="20"/>
        </w:rPr>
        <w:t>nového záznamu</w:t>
      </w:r>
      <w:r w:rsidRPr="00C36BD0" w:rsidR="00C65F94">
        <w:rPr>
          <w:rFonts w:cs="Arial"/>
          <w:szCs w:val="20"/>
        </w:rPr>
        <w:t xml:space="preserve">, stiskněte tlačítko </w:t>
      </w:r>
      <w:r w:rsidRPr="00C36BD0" w:rsidR="00C65F94">
        <w:rPr>
          <w:rFonts w:cs="Arial"/>
          <w:szCs w:val="20"/>
          <w:u w:val="single"/>
        </w:rPr>
        <w:t>Nový záznam</w:t>
      </w:r>
      <w:r w:rsidRPr="00C36BD0" w:rsidR="00C65F94">
        <w:rPr>
          <w:rFonts w:cs="Arial"/>
          <w:szCs w:val="20"/>
        </w:rPr>
        <w:t xml:space="preserve"> a zvolte hodnotu </w:t>
      </w:r>
      <w:r w:rsidRPr="00C36BD0" w:rsidR="00C65F94">
        <w:rPr>
          <w:rFonts w:cs="Arial"/>
          <w:szCs w:val="20"/>
          <w:u w:val="single"/>
        </w:rPr>
        <w:t>Záznam vytvořen</w:t>
      </w:r>
      <w:r w:rsidRPr="00C36BD0" w:rsidR="00C65F94">
        <w:rPr>
          <w:rFonts w:cs="Arial"/>
          <w:szCs w:val="20"/>
        </w:rPr>
        <w:t xml:space="preserve">. Některé obrazovky pro editaci vyžadují stisknutí tlačítka </w:t>
      </w:r>
      <w:r w:rsidR="00996AC4">
        <w:rPr>
          <w:rFonts w:cs="Arial"/>
          <w:szCs w:val="20"/>
        </w:rPr>
        <w:t>„</w:t>
      </w:r>
      <w:r w:rsidRPr="00C36BD0" w:rsidR="00C65F94">
        <w:rPr>
          <w:rFonts w:cs="Arial"/>
          <w:szCs w:val="20"/>
        </w:rPr>
        <w:t>Vykázat změnu</w:t>
      </w:r>
      <w:r w:rsidR="00996AC4">
        <w:rPr>
          <w:rFonts w:cs="Arial"/>
          <w:szCs w:val="20"/>
        </w:rPr>
        <w:t>“</w:t>
      </w:r>
      <w:r w:rsidRPr="00C36BD0" w:rsidR="00C65F94">
        <w:rPr>
          <w:rFonts w:cs="Arial"/>
          <w:szCs w:val="20"/>
        </w:rPr>
        <w:t>. Do té doby není možné na dané obrazovky provádět žádné úpravy.</w:t>
      </w:r>
    </w:p>
    <w:p w:rsidRPr="00C36BD0" w:rsidR="007E7710" w:rsidP="007E7710" w:rsidRDefault="007E7710" w14:paraId="77A1BC88" w14:textId="2E4E335E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případě, že </w:t>
      </w:r>
      <w:r w:rsidRPr="00C36BD0">
        <w:rPr>
          <w:rFonts w:cs="Arial"/>
          <w:b/>
          <w:szCs w:val="20"/>
        </w:rPr>
        <w:t xml:space="preserve">požadavek na žádost o změnu přišel od </w:t>
      </w:r>
      <w:r w:rsidRPr="00C36BD0" w:rsidR="00C10D3B">
        <w:rPr>
          <w:rFonts w:cs="Arial"/>
          <w:b/>
          <w:szCs w:val="20"/>
        </w:rPr>
        <w:t>manažera projektu</w:t>
      </w:r>
      <w:r w:rsidRPr="00C36BD0">
        <w:rPr>
          <w:rFonts w:cs="Arial"/>
          <w:b/>
          <w:szCs w:val="20"/>
        </w:rPr>
        <w:t xml:space="preserve"> ŘO</w:t>
      </w:r>
      <w:r w:rsidRPr="00C36BD0" w:rsidR="00496D80">
        <w:rPr>
          <w:rFonts w:cs="Arial"/>
          <w:b/>
          <w:szCs w:val="20"/>
        </w:rPr>
        <w:t xml:space="preserve"> </w:t>
      </w:r>
      <w:r w:rsidRPr="00C36BD0" w:rsidR="009705CB">
        <w:rPr>
          <w:rFonts w:cs="Arial"/>
          <w:b/>
          <w:szCs w:val="20"/>
        </w:rPr>
        <w:t>OPTP</w:t>
      </w:r>
      <w:r w:rsidRPr="00C36BD0">
        <w:rPr>
          <w:rFonts w:cs="Arial"/>
          <w:szCs w:val="20"/>
        </w:rPr>
        <w:t xml:space="preserve">, který do </w:t>
      </w:r>
      <w:r w:rsidR="00762FB0">
        <w:rPr>
          <w:rFonts w:cs="Arial"/>
          <w:szCs w:val="20"/>
        </w:rPr>
        <w:t>ŽoZ</w:t>
      </w:r>
      <w:r w:rsidRPr="00C36BD0">
        <w:rPr>
          <w:rFonts w:cs="Arial"/>
          <w:szCs w:val="20"/>
        </w:rPr>
        <w:t xml:space="preserve"> vybral množinu obrazovek, </w:t>
      </w:r>
      <w:r w:rsidRPr="00C36BD0" w:rsidR="00C10D3B">
        <w:rPr>
          <w:rFonts w:cs="Arial"/>
          <w:szCs w:val="20"/>
        </w:rPr>
        <w:t>žadatel/</w:t>
      </w:r>
      <w:r w:rsidRPr="00C36BD0">
        <w:rPr>
          <w:rFonts w:cs="Arial"/>
          <w:szCs w:val="20"/>
        </w:rPr>
        <w:t>příjemce přes tuto</w:t>
      </w:r>
      <w:r w:rsidR="00122BDA">
        <w:rPr>
          <w:rFonts w:cs="Arial"/>
          <w:szCs w:val="20"/>
        </w:rPr>
        <w:t xml:space="preserve"> ŽoZ</w:t>
      </w:r>
      <w:r w:rsidRPr="00C36BD0">
        <w:rPr>
          <w:rFonts w:cs="Arial"/>
          <w:szCs w:val="20"/>
        </w:rPr>
        <w:t xml:space="preserve"> smí vykázat další změnu navíc (přidat k editaci další obrazovku), ale nesmí z výběru odebrat obrazovku, která byla zvolena </w:t>
      </w:r>
      <w:r w:rsidRPr="00C36BD0" w:rsidR="00C10D3B">
        <w:rPr>
          <w:rFonts w:cs="Arial"/>
          <w:szCs w:val="20"/>
        </w:rPr>
        <w:t xml:space="preserve">manažerem projektu </w:t>
      </w:r>
      <w:r w:rsidRPr="00C36BD0">
        <w:rPr>
          <w:rFonts w:cs="Arial"/>
          <w:szCs w:val="20"/>
        </w:rPr>
        <w:t>ŘO</w:t>
      </w:r>
      <w:r w:rsidRPr="00C36BD0" w:rsidR="00496D80">
        <w:rPr>
          <w:rFonts w:cs="Arial"/>
          <w:szCs w:val="20"/>
        </w:rPr>
        <w:t xml:space="preserve"> </w:t>
      </w:r>
      <w:r w:rsidRPr="00C36BD0" w:rsidR="009705CB">
        <w:rPr>
          <w:rFonts w:cs="Arial"/>
          <w:szCs w:val="20"/>
        </w:rPr>
        <w:t>OPTP</w:t>
      </w:r>
      <w:r w:rsidRPr="00C36BD0">
        <w:rPr>
          <w:rFonts w:cs="Arial"/>
          <w:szCs w:val="20"/>
        </w:rPr>
        <w:t>.</w:t>
      </w:r>
      <w:r w:rsidRPr="00C36BD0" w:rsidR="00CD4C7A">
        <w:rPr>
          <w:rFonts w:cs="Arial"/>
          <w:szCs w:val="20"/>
        </w:rPr>
        <w:t xml:space="preserve"> Ž</w:t>
      </w:r>
      <w:r w:rsidR="00122BDA">
        <w:rPr>
          <w:rFonts w:cs="Arial"/>
          <w:szCs w:val="20"/>
        </w:rPr>
        <w:t>oZ</w:t>
      </w:r>
      <w:r w:rsidRPr="00C36BD0" w:rsidR="00CD4C7A">
        <w:rPr>
          <w:rFonts w:cs="Arial"/>
          <w:szCs w:val="20"/>
        </w:rPr>
        <w:t xml:space="preserve"> je možné schválit/zamítnout pouze jako kompletní. Není možné schválit/zamítnout pouze část požadované změny. Pokud tento případ</w:t>
      </w:r>
      <w:r w:rsidRPr="00C36BD0" w:rsidR="00D043D4">
        <w:rPr>
          <w:rFonts w:cs="Arial"/>
          <w:szCs w:val="20"/>
        </w:rPr>
        <w:t xml:space="preserve"> nastane, bude žádost o změnu ŘO</w:t>
      </w:r>
      <w:r w:rsidRPr="00C36BD0" w:rsidR="00496D80">
        <w:rPr>
          <w:rFonts w:cs="Arial"/>
          <w:szCs w:val="20"/>
        </w:rPr>
        <w:t xml:space="preserve"> </w:t>
      </w:r>
      <w:r w:rsidRPr="00C36BD0" w:rsidR="009705CB">
        <w:rPr>
          <w:rFonts w:cs="Arial"/>
          <w:szCs w:val="20"/>
        </w:rPr>
        <w:t>OPTP</w:t>
      </w:r>
      <w:r w:rsidRPr="00C36BD0" w:rsidR="00D043D4">
        <w:rPr>
          <w:rFonts w:cs="Arial"/>
          <w:szCs w:val="20"/>
        </w:rPr>
        <w:t xml:space="preserve"> </w:t>
      </w:r>
      <w:r w:rsidRPr="00C36BD0" w:rsidR="00CD4C7A">
        <w:rPr>
          <w:rFonts w:cs="Arial"/>
          <w:szCs w:val="20"/>
        </w:rPr>
        <w:t xml:space="preserve">vrácena žadateli/příjemci </w:t>
      </w:r>
      <w:r w:rsidRPr="00C36BD0" w:rsidR="00740676">
        <w:rPr>
          <w:rFonts w:cs="Arial"/>
          <w:szCs w:val="20"/>
        </w:rPr>
        <w:t>k přepracování.</w:t>
      </w:r>
      <w:r w:rsidRPr="00C36BD0" w:rsidR="00CD4C7A">
        <w:rPr>
          <w:rFonts w:cs="Arial"/>
          <w:szCs w:val="20"/>
        </w:rPr>
        <w:t xml:space="preserve"> </w:t>
      </w:r>
    </w:p>
    <w:p w:rsidRPr="007D121F" w:rsidR="00F01FDA" w:rsidP="00E72768" w:rsidRDefault="00F01FDA" w14:paraId="12CAA8D1" w14:textId="77777777">
      <w:pPr>
        <w:pStyle w:val="Nadpis2"/>
        <w:rPr>
          <w:rFonts w:ascii="Arial" w:hAnsi="Arial" w:cs="Arial"/>
          <w:color w:val="0070C0"/>
        </w:rPr>
      </w:pPr>
      <w:bookmarkStart w:name="_Toc416435342" w:id="79"/>
      <w:bookmarkStart w:name="_Toc420927809" w:id="80"/>
      <w:bookmarkStart w:name="_Toc1794310182" w:id="291532871"/>
      <w:r w:rsidRPr="5953E3F3" w:rsidR="00F01FDA">
        <w:rPr>
          <w:rFonts w:ascii="Arial" w:hAnsi="Arial" w:cs="Arial"/>
          <w:color w:val="0070C0"/>
        </w:rPr>
        <w:t xml:space="preserve">Kontrola </w:t>
      </w:r>
      <w:bookmarkEnd w:id="79"/>
      <w:bookmarkEnd w:id="80"/>
      <w:r w:rsidRPr="5953E3F3" w:rsidR="00496D80">
        <w:rPr>
          <w:rFonts w:ascii="Arial" w:hAnsi="Arial" w:cs="Arial"/>
          <w:color w:val="0070C0"/>
        </w:rPr>
        <w:t>žádosti o změnu</w:t>
      </w:r>
      <w:bookmarkEnd w:id="291532871"/>
    </w:p>
    <w:p w:rsidRPr="00C36BD0" w:rsidR="00F01FDA" w:rsidP="006244B3" w:rsidRDefault="00F01FDA" w14:paraId="03BB13B3" w14:textId="1540D394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Po vyplnění datové oblasti se provede kontrola </w:t>
      </w:r>
      <w:r w:rsidR="00122BDA">
        <w:rPr>
          <w:rFonts w:cs="Arial"/>
          <w:szCs w:val="20"/>
        </w:rPr>
        <w:t>ŽoZ</w:t>
      </w:r>
      <w:r w:rsidRPr="00C36BD0">
        <w:rPr>
          <w:rFonts w:cs="Arial"/>
          <w:szCs w:val="20"/>
        </w:rPr>
        <w:t xml:space="preserve"> stisknutím tlačítka </w:t>
      </w:r>
      <w:r w:rsidR="00C2085B">
        <w:rPr>
          <w:rFonts w:cs="Arial"/>
          <w:szCs w:val="20"/>
        </w:rPr>
        <w:t>„</w:t>
      </w:r>
      <w:r w:rsidRPr="009D2D12" w:rsidR="00C2085B">
        <w:rPr>
          <w:rFonts w:cs="Arial"/>
          <w:b/>
          <w:bCs/>
          <w:szCs w:val="20"/>
        </w:rPr>
        <w:t>K</w:t>
      </w:r>
      <w:r w:rsidRPr="009D2D12">
        <w:rPr>
          <w:rFonts w:cs="Arial"/>
          <w:b/>
          <w:bCs/>
          <w:szCs w:val="20"/>
        </w:rPr>
        <w:t>ontrola</w:t>
      </w:r>
      <w:r w:rsidR="00C2085B">
        <w:rPr>
          <w:rFonts w:cs="Arial"/>
          <w:szCs w:val="20"/>
        </w:rPr>
        <w:t>“</w:t>
      </w:r>
      <w:r w:rsidRPr="00C36BD0">
        <w:rPr>
          <w:rFonts w:cs="Arial"/>
          <w:szCs w:val="20"/>
        </w:rPr>
        <w:t>.</w:t>
      </w:r>
    </w:p>
    <w:p w:rsidRPr="00C36BD0" w:rsidR="00570C20" w:rsidP="006244B3" w:rsidRDefault="00EE5834" w14:paraId="05850529" w14:textId="73019E7E">
      <w:pPr>
        <w:jc w:val="both"/>
        <w:rPr>
          <w:rFonts w:cs="Arial"/>
          <w:b/>
          <w:bCs/>
          <w:color w:val="4F81BD" w:themeColor="accent1"/>
          <w:szCs w:val="20"/>
        </w:rPr>
      </w:pPr>
      <w:r w:rsidRPr="00C36BD0">
        <w:rPr>
          <w:rFonts w:cs="Arial"/>
          <w:szCs w:val="20"/>
        </w:rPr>
        <w:t>V případě, že al</w:t>
      </w:r>
      <w:r w:rsidRPr="00C36BD0" w:rsidR="00733024">
        <w:rPr>
          <w:rFonts w:cs="Arial"/>
          <w:szCs w:val="20"/>
        </w:rPr>
        <w:t xml:space="preserve">espoň jedna z kontrol skončila </w:t>
      </w:r>
      <w:r w:rsidRPr="00C36BD0">
        <w:rPr>
          <w:rFonts w:cs="Arial"/>
          <w:szCs w:val="20"/>
        </w:rPr>
        <w:t>chybou, systém zobrazí seznam chybových/informačních hlášek zjištěných kontrolami; s aktivním odkazem na záložku, které se kontrola týká.</w:t>
      </w:r>
      <w:r w:rsidRPr="00C36BD0" w:rsidR="006244B3">
        <w:rPr>
          <w:rFonts w:cs="Arial"/>
          <w:szCs w:val="20"/>
        </w:rPr>
        <w:t xml:space="preserve"> V případě, že kontrola proběhla úspěšně, zobrazí se hláška „</w:t>
      </w:r>
      <w:r w:rsidRPr="00C36BD0" w:rsidR="006244B3">
        <w:rPr>
          <w:rFonts w:cs="Arial"/>
          <w:i/>
          <w:szCs w:val="20"/>
        </w:rPr>
        <w:t>Kontrola proběhla v pořádku“</w:t>
      </w:r>
      <w:r w:rsidRPr="00C36BD0" w:rsidR="006244B3">
        <w:rPr>
          <w:rFonts w:cs="Arial"/>
          <w:szCs w:val="20"/>
        </w:rPr>
        <w:t xml:space="preserve">. Následně můžete </w:t>
      </w:r>
      <w:r w:rsidR="00607C83">
        <w:rPr>
          <w:rFonts w:cs="Arial"/>
          <w:szCs w:val="20"/>
        </w:rPr>
        <w:t>ŽoZ</w:t>
      </w:r>
      <w:r w:rsidRPr="00C36BD0" w:rsidR="006244B3">
        <w:rPr>
          <w:rFonts w:cs="Arial"/>
          <w:szCs w:val="20"/>
        </w:rPr>
        <w:t xml:space="preserve"> finalizovat.</w:t>
      </w:r>
      <w:r w:rsidRPr="00C36BD0" w:rsidR="006244B3">
        <w:rPr>
          <w:rFonts w:cs="Arial"/>
          <w:b/>
          <w:bCs/>
          <w:color w:val="4F81BD" w:themeColor="accent1"/>
          <w:szCs w:val="20"/>
        </w:rPr>
        <w:t xml:space="preserve"> </w:t>
      </w:r>
    </w:p>
    <w:p w:rsidRPr="00C36BD0" w:rsidR="006244B3" w:rsidP="006244B3" w:rsidRDefault="00F459B0" w14:paraId="3AEF6F3A" w14:textId="5B239DAF">
      <w:pPr>
        <w:jc w:val="both"/>
        <w:rPr>
          <w:rFonts w:cs="Arial"/>
          <w:b/>
          <w:bCs/>
          <w:color w:val="4F81BD" w:themeColor="accent1"/>
          <w:sz w:val="22"/>
          <w:szCs w:val="18"/>
        </w:rPr>
      </w:pPr>
      <w:r w:rsidRPr="00C36BD0">
        <w:rPr>
          <w:rFonts w:cs="Arial"/>
          <w:noProof/>
          <w:color w:val="2B579A"/>
          <w:shd w:val="clear" w:color="auto" w:fill="E6E6E6"/>
          <w:lang w:eastAsia="cs-CZ"/>
        </w:rPr>
        <w:lastRenderedPageBreak/>
        <w:drawing>
          <wp:inline distT="0" distB="0" distL="0" distR="0" wp14:anchorId="6D3802D1" wp14:editId="18D10443">
            <wp:extent cx="5760720" cy="24779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D121F" w:rsidR="00A10C26" w:rsidP="00E72768" w:rsidRDefault="00A10C26" w14:paraId="0E8ADC90" w14:textId="77777777">
      <w:pPr>
        <w:pStyle w:val="Nadpis2"/>
        <w:rPr>
          <w:rFonts w:ascii="Arial" w:hAnsi="Arial" w:cs="Arial"/>
          <w:color w:val="0070C0"/>
          <w:lang w:eastAsia="ja-JP"/>
        </w:rPr>
      </w:pPr>
      <w:bookmarkStart w:name="_Toc416435343" w:id="82"/>
      <w:bookmarkStart w:name="_Toc420927810" w:id="83"/>
      <w:bookmarkStart w:name="_Toc1080335572" w:id="1773589132"/>
      <w:r w:rsidRPr="5953E3F3" w:rsidR="00A10C26">
        <w:rPr>
          <w:rFonts w:ascii="Arial" w:hAnsi="Arial" w:cs="Arial"/>
          <w:color w:val="0070C0"/>
          <w:lang w:eastAsia="ja-JP"/>
        </w:rPr>
        <w:t xml:space="preserve">Finalizace </w:t>
      </w:r>
      <w:bookmarkEnd w:id="82"/>
      <w:bookmarkEnd w:id="83"/>
      <w:r w:rsidRPr="5953E3F3" w:rsidR="00496D80">
        <w:rPr>
          <w:rFonts w:ascii="Arial" w:hAnsi="Arial" w:cs="Arial"/>
          <w:color w:val="0070C0"/>
          <w:lang w:eastAsia="ja-JP"/>
        </w:rPr>
        <w:t>žádosti o změnu</w:t>
      </w:r>
      <w:bookmarkEnd w:id="1773589132"/>
    </w:p>
    <w:p w:rsidRPr="00C36BD0" w:rsidR="00A10C26" w:rsidP="00A10C26" w:rsidRDefault="0053100A" w14:paraId="003C47A6" w14:textId="77777777">
      <w:pPr>
        <w:rPr>
          <w:rFonts w:cs="Arial"/>
          <w:sz w:val="24"/>
        </w:rPr>
      </w:pPr>
      <w:r w:rsidRPr="00C36BD0">
        <w:rPr>
          <w:rFonts w:cs="Arial"/>
          <w:szCs w:val="20"/>
        </w:rPr>
        <w:t>Stisknutím tlačítka „</w:t>
      </w:r>
      <w:r w:rsidRPr="000F155F">
        <w:rPr>
          <w:rFonts w:cs="Arial"/>
          <w:b/>
          <w:bCs/>
          <w:szCs w:val="20"/>
        </w:rPr>
        <w:t>Finalizace</w:t>
      </w:r>
      <w:r w:rsidRPr="00C36BD0">
        <w:rPr>
          <w:rFonts w:cs="Arial"/>
          <w:szCs w:val="20"/>
        </w:rPr>
        <w:t>“ se finalizuje (zamkne) žádost o změnu k editaci.</w:t>
      </w:r>
      <w:r w:rsidRPr="00C36BD0" w:rsidR="00A65C88">
        <w:rPr>
          <w:rFonts w:cs="Arial"/>
          <w:sz w:val="24"/>
        </w:rPr>
        <w:br/>
      </w:r>
      <w:r w:rsidRPr="00C36BD0" w:rsidR="00A65C88">
        <w:rPr>
          <w:rFonts w:cs="Arial"/>
          <w:noProof/>
          <w:color w:val="2B579A"/>
          <w:shd w:val="clear" w:color="auto" w:fill="E6E6E6"/>
          <w:lang w:eastAsia="cs-CZ"/>
        </w:rPr>
        <w:drawing>
          <wp:inline distT="0" distB="0" distL="0" distR="0" wp14:anchorId="259D4D64" wp14:editId="1EAEC102">
            <wp:extent cx="2924175" cy="140970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D121F" w:rsidR="0053100A" w:rsidP="00E9534C" w:rsidRDefault="00496D80" w14:paraId="23955BC9" w14:textId="77777777">
      <w:pPr>
        <w:pStyle w:val="Nadpis2"/>
        <w:rPr>
          <w:rFonts w:ascii="Arial" w:hAnsi="Arial" w:cs="Arial"/>
          <w:color w:val="0070C0"/>
          <w:lang w:eastAsia="ja-JP"/>
        </w:rPr>
      </w:pPr>
      <w:bookmarkStart w:name="_Toc416435344" w:id="85"/>
      <w:bookmarkStart w:name="_Toc420927811" w:id="86"/>
      <w:bookmarkStart w:name="_Toc60582317" w:id="27186735"/>
      <w:r w:rsidRPr="5953E3F3" w:rsidR="00496D80">
        <w:rPr>
          <w:rFonts w:ascii="Arial" w:hAnsi="Arial" w:cs="Arial"/>
          <w:color w:val="0070C0"/>
          <w:lang w:eastAsia="ja-JP"/>
        </w:rPr>
        <w:t>Storno f</w:t>
      </w:r>
      <w:r w:rsidRPr="5953E3F3" w:rsidR="0053100A">
        <w:rPr>
          <w:rFonts w:ascii="Arial" w:hAnsi="Arial" w:cs="Arial"/>
          <w:color w:val="0070C0"/>
          <w:lang w:eastAsia="ja-JP"/>
        </w:rPr>
        <w:t xml:space="preserve">inalizace </w:t>
      </w:r>
      <w:bookmarkEnd w:id="85"/>
      <w:bookmarkEnd w:id="86"/>
      <w:r w:rsidRPr="5953E3F3" w:rsidR="00496D80">
        <w:rPr>
          <w:rFonts w:ascii="Arial" w:hAnsi="Arial" w:cs="Arial"/>
          <w:color w:val="0070C0"/>
          <w:lang w:eastAsia="ja-JP"/>
        </w:rPr>
        <w:t>žádosti o změnu</w:t>
      </w:r>
      <w:bookmarkEnd w:id="27186735"/>
    </w:p>
    <w:p w:rsidRPr="00C36BD0" w:rsidR="00570C20" w:rsidP="00077028" w:rsidRDefault="000E0400" w14:paraId="424A40CE" w14:textId="202A3DCA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případě, že </w:t>
      </w:r>
      <w:r w:rsidRPr="00C36BD0" w:rsidR="0090602B">
        <w:rPr>
          <w:rFonts w:cs="Arial"/>
          <w:szCs w:val="20"/>
        </w:rPr>
        <w:t>potřeb</w:t>
      </w:r>
      <w:r w:rsidRPr="00C36BD0">
        <w:rPr>
          <w:rFonts w:cs="Arial"/>
          <w:szCs w:val="20"/>
        </w:rPr>
        <w:t>ujete</w:t>
      </w:r>
      <w:r w:rsidRPr="00C36BD0" w:rsidR="0090602B">
        <w:rPr>
          <w:rFonts w:cs="Arial"/>
          <w:szCs w:val="20"/>
        </w:rPr>
        <w:t xml:space="preserve"> žádost o změnu ještě upravit </w:t>
      </w:r>
      <w:r w:rsidRPr="00C36BD0" w:rsidR="00A139D7">
        <w:rPr>
          <w:rFonts w:cs="Arial"/>
          <w:szCs w:val="20"/>
        </w:rPr>
        <w:t xml:space="preserve">před </w:t>
      </w:r>
      <w:r w:rsidRPr="00C36BD0">
        <w:rPr>
          <w:rFonts w:cs="Arial"/>
          <w:szCs w:val="20"/>
        </w:rPr>
        <w:t xml:space="preserve">podepsáním a </w:t>
      </w:r>
      <w:r w:rsidRPr="00C36BD0" w:rsidR="00A139D7">
        <w:rPr>
          <w:rFonts w:cs="Arial"/>
          <w:szCs w:val="20"/>
        </w:rPr>
        <w:t>odesláním na ŘO</w:t>
      </w:r>
      <w:r w:rsidRPr="00C36BD0" w:rsidR="00496D80">
        <w:rPr>
          <w:rFonts w:cs="Arial"/>
          <w:szCs w:val="20"/>
        </w:rPr>
        <w:t xml:space="preserve"> </w:t>
      </w:r>
      <w:r w:rsidRPr="00C36BD0" w:rsidR="009705CB">
        <w:rPr>
          <w:rFonts w:cs="Arial"/>
          <w:szCs w:val="20"/>
        </w:rPr>
        <w:t>OPTP</w:t>
      </w:r>
      <w:r w:rsidRPr="00C36BD0" w:rsidR="00A139D7">
        <w:rPr>
          <w:rFonts w:cs="Arial"/>
          <w:szCs w:val="20"/>
        </w:rPr>
        <w:t xml:space="preserve"> </w:t>
      </w:r>
      <w:r w:rsidRPr="00C36BD0">
        <w:rPr>
          <w:rFonts w:cs="Arial"/>
          <w:szCs w:val="20"/>
        </w:rPr>
        <w:t>stiskněte</w:t>
      </w:r>
      <w:r w:rsidRPr="00C36BD0" w:rsidR="003F36D4">
        <w:rPr>
          <w:rFonts w:cs="Arial"/>
          <w:szCs w:val="20"/>
        </w:rPr>
        <w:t xml:space="preserve"> </w:t>
      </w:r>
      <w:r w:rsidRPr="00C36BD0" w:rsidR="0090602B">
        <w:rPr>
          <w:rFonts w:cs="Arial"/>
          <w:szCs w:val="20"/>
        </w:rPr>
        <w:t>tlačítko „</w:t>
      </w:r>
      <w:r w:rsidRPr="000F155F" w:rsidR="0090602B">
        <w:rPr>
          <w:rFonts w:cs="Arial"/>
          <w:b/>
          <w:bCs/>
          <w:szCs w:val="20"/>
        </w:rPr>
        <w:t>Storno finalizace</w:t>
      </w:r>
      <w:r w:rsidRPr="00C36BD0" w:rsidR="0090602B">
        <w:rPr>
          <w:rFonts w:cs="Arial"/>
          <w:szCs w:val="20"/>
        </w:rPr>
        <w:t xml:space="preserve">“. </w:t>
      </w:r>
      <w:r w:rsidR="003A34AD">
        <w:rPr>
          <w:rFonts w:cs="Arial"/>
          <w:szCs w:val="20"/>
        </w:rPr>
        <w:t>Také v</w:t>
      </w:r>
      <w:r w:rsidRPr="00C36BD0" w:rsidR="00CD30C3">
        <w:rPr>
          <w:rFonts w:cs="Arial"/>
          <w:szCs w:val="20"/>
        </w:rPr>
        <w:t> případě, že ŘO</w:t>
      </w:r>
      <w:r w:rsidRPr="00C36BD0" w:rsidR="00496D80">
        <w:rPr>
          <w:rFonts w:cs="Arial"/>
          <w:szCs w:val="20"/>
        </w:rPr>
        <w:t xml:space="preserve"> </w:t>
      </w:r>
      <w:r w:rsidRPr="00C36BD0" w:rsidR="009705CB">
        <w:rPr>
          <w:rFonts w:cs="Arial"/>
          <w:szCs w:val="20"/>
        </w:rPr>
        <w:t>OPTP</w:t>
      </w:r>
      <w:r w:rsidRPr="00C36BD0" w:rsidR="00CD30C3">
        <w:rPr>
          <w:rFonts w:cs="Arial"/>
          <w:szCs w:val="20"/>
        </w:rPr>
        <w:t xml:space="preserve"> vrátil žádost o změnu k přepracování, pro editaci stiskněte tlačítko „Storno finalizace“. </w:t>
      </w:r>
    </w:p>
    <w:p w:rsidRPr="00C36BD0" w:rsidR="00077028" w:rsidP="00077028" w:rsidRDefault="00A65C88" w14:paraId="33EEF581" w14:textId="35A4FE12">
      <w:pPr>
        <w:jc w:val="both"/>
        <w:rPr>
          <w:rFonts w:cs="Arial"/>
          <w:sz w:val="24"/>
          <w:szCs w:val="20"/>
        </w:rPr>
      </w:pPr>
      <w:r w:rsidRPr="00C36BD0">
        <w:rPr>
          <w:rFonts w:cs="Arial"/>
          <w:noProof/>
          <w:color w:val="2B579A"/>
          <w:shd w:val="clear" w:color="auto" w:fill="E6E6E6"/>
          <w:lang w:eastAsia="cs-CZ"/>
        </w:rPr>
        <w:drawing>
          <wp:inline distT="0" distB="0" distL="0" distR="0" wp14:anchorId="312F2EBD" wp14:editId="7A20C74C">
            <wp:extent cx="3505200" cy="12668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D121F" w:rsidR="00AD406C" w:rsidP="00E9534C" w:rsidRDefault="00AD406C" w14:paraId="714D22A9" w14:textId="77777777">
      <w:pPr>
        <w:pStyle w:val="Nadpis2"/>
        <w:rPr>
          <w:rFonts w:ascii="Arial" w:hAnsi="Arial" w:cs="Arial"/>
          <w:color w:val="0070C0"/>
          <w:lang w:eastAsia="ja-JP"/>
        </w:rPr>
      </w:pPr>
      <w:bookmarkStart w:name="_Toc416435345" w:id="88"/>
      <w:bookmarkStart w:name="_Toc420927812" w:id="89"/>
      <w:bookmarkStart w:name="_Toc2088926725" w:id="326519505"/>
      <w:r w:rsidRPr="5953E3F3" w:rsidR="00AD406C">
        <w:rPr>
          <w:rFonts w:ascii="Arial" w:hAnsi="Arial" w:cs="Arial"/>
          <w:color w:val="0070C0"/>
          <w:lang w:eastAsia="ja-JP"/>
        </w:rPr>
        <w:t xml:space="preserve">Podepsání a podání </w:t>
      </w:r>
      <w:bookmarkEnd w:id="88"/>
      <w:bookmarkEnd w:id="89"/>
      <w:r w:rsidRPr="5953E3F3" w:rsidR="00496D80">
        <w:rPr>
          <w:rFonts w:ascii="Arial" w:hAnsi="Arial" w:cs="Arial"/>
          <w:color w:val="0070C0"/>
          <w:lang w:eastAsia="ja-JP"/>
        </w:rPr>
        <w:t>žádosti o změnu</w:t>
      </w:r>
      <w:bookmarkEnd w:id="326519505"/>
    </w:p>
    <w:p w:rsidRPr="00C36BD0" w:rsidR="004B5F39" w:rsidP="004B5F39" w:rsidRDefault="003D05AE" w14:paraId="3737B491" w14:textId="77777777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 finalizaci je třeba, aby signatáři úlohy (žádosti o změnu) podepsali příslušný dokument. Podepsání je prováděno pomocí elektronického podpisu.</w:t>
      </w:r>
      <w:r w:rsidRPr="00C36BD0" w:rsidR="00EC458E">
        <w:rPr>
          <w:rFonts w:cs="Arial"/>
          <w:szCs w:val="20"/>
        </w:rPr>
        <w:t xml:space="preserve"> Platí stejné podmínky jako u podepisování žádosti o podporu.</w:t>
      </w:r>
    </w:p>
    <w:p w:rsidRPr="00C36BD0" w:rsidR="00570C20" w:rsidRDefault="00570C20" w14:paraId="6F16EC39" w14:textId="15B3DB99">
      <w:pPr>
        <w:rPr>
          <w:rFonts w:cs="Arial"/>
        </w:rPr>
      </w:pPr>
      <w:r w:rsidRPr="00C36BD0">
        <w:rPr>
          <w:rFonts w:cs="Arial"/>
        </w:rPr>
        <w:br w:type="page"/>
      </w:r>
    </w:p>
    <w:p w:rsidRPr="007D121F" w:rsidR="00FA4240" w:rsidP="00276073" w:rsidRDefault="00FA4240" w14:paraId="5BB594AA" w14:textId="16C00E19">
      <w:pPr>
        <w:pStyle w:val="Nadpis1"/>
        <w:jc w:val="both"/>
        <w:rPr>
          <w:rFonts w:ascii="Arial" w:hAnsi="Arial" w:cs="Arial"/>
          <w:b w:val="0"/>
          <w:bCs w:val="0"/>
          <w:color w:val="0070C0"/>
        </w:rPr>
      </w:pPr>
      <w:bookmarkStart w:name="_Toc514075740" w:id="91"/>
      <w:bookmarkStart w:name="_Toc514075766" w:id="92"/>
      <w:bookmarkStart w:name="_Toc514075868" w:id="93"/>
      <w:bookmarkStart w:name="_Toc517865241" w:id="94"/>
      <w:bookmarkStart w:name="_Toc514075741" w:id="95"/>
      <w:bookmarkStart w:name="_Toc514075767" w:id="96"/>
      <w:bookmarkStart w:name="_Toc514075869" w:id="97"/>
      <w:bookmarkStart w:name="_Toc517865242" w:id="98"/>
      <w:bookmarkStart w:name="_Toc514075742" w:id="99"/>
      <w:bookmarkStart w:name="_Toc514075768" w:id="100"/>
      <w:bookmarkStart w:name="_Toc514075870" w:id="101"/>
      <w:bookmarkStart w:name="_Toc517865243" w:id="102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Start w:name="_Toc1567817989" w:id="1850032169"/>
      <w:r w:rsidRPr="5953E3F3" w:rsidR="00FA4240">
        <w:rPr>
          <w:rFonts w:ascii="Arial" w:hAnsi="Arial" w:cs="Arial"/>
          <w:color w:val="0070C0"/>
        </w:rPr>
        <w:t xml:space="preserve">Konkrétní příklady provedení </w:t>
      </w:r>
      <w:r w:rsidRPr="5953E3F3" w:rsidR="00FA4240">
        <w:rPr>
          <w:rFonts w:ascii="Arial" w:hAnsi="Arial" w:cs="Arial"/>
          <w:color w:val="0070C0"/>
        </w:rPr>
        <w:t>ŽoZ</w:t>
      </w:r>
      <w:r w:rsidRPr="5953E3F3" w:rsidR="00FA4240">
        <w:rPr>
          <w:rFonts w:ascii="Arial" w:hAnsi="Arial" w:cs="Arial"/>
          <w:color w:val="0070C0"/>
        </w:rPr>
        <w:t xml:space="preserve"> v</w:t>
      </w:r>
      <w:r w:rsidRPr="5953E3F3" w:rsidR="00657D11">
        <w:rPr>
          <w:rFonts w:ascii="Arial" w:hAnsi="Arial" w:cs="Arial"/>
          <w:color w:val="0070C0"/>
        </w:rPr>
        <w:t> </w:t>
      </w:r>
      <w:r w:rsidRPr="5953E3F3" w:rsidR="00FA4240">
        <w:rPr>
          <w:rFonts w:ascii="Arial" w:hAnsi="Arial" w:cs="Arial"/>
          <w:color w:val="0070C0"/>
        </w:rPr>
        <w:t>IS</w:t>
      </w:r>
      <w:r w:rsidRPr="5953E3F3" w:rsidR="00657D11">
        <w:rPr>
          <w:rFonts w:ascii="Arial" w:hAnsi="Arial" w:cs="Arial"/>
          <w:color w:val="0070C0"/>
        </w:rPr>
        <w:t xml:space="preserve"> </w:t>
      </w:r>
      <w:r w:rsidRPr="5953E3F3" w:rsidR="00FA4240">
        <w:rPr>
          <w:rFonts w:ascii="Arial" w:hAnsi="Arial" w:cs="Arial"/>
          <w:color w:val="0070C0"/>
        </w:rPr>
        <w:t>KP</w:t>
      </w:r>
      <w:r w:rsidRPr="5953E3F3" w:rsidR="00754A59">
        <w:rPr>
          <w:rFonts w:ascii="Arial" w:hAnsi="Arial" w:cs="Arial"/>
          <w:color w:val="0070C0"/>
        </w:rPr>
        <w:t>21+</w:t>
      </w:r>
      <w:bookmarkEnd w:id="1850032169"/>
    </w:p>
    <w:p w:rsidRPr="007D121F" w:rsidR="00FA4240" w:rsidP="00276073" w:rsidRDefault="00FA4240" w14:paraId="601529BA" w14:textId="1C845596">
      <w:pPr>
        <w:pStyle w:val="Nadpis2"/>
        <w:rPr>
          <w:rFonts w:ascii="Arial" w:hAnsi="Arial" w:cs="Arial"/>
          <w:color w:val="0070C0"/>
          <w:lang w:eastAsia="ja-JP"/>
        </w:rPr>
      </w:pPr>
      <w:bookmarkStart w:name="_Toc1584444576" w:id="706680981"/>
      <w:r w:rsidRPr="5953E3F3" w:rsidR="00FA4240">
        <w:rPr>
          <w:rFonts w:ascii="Arial" w:hAnsi="Arial" w:cs="Arial"/>
          <w:color w:val="0070C0"/>
          <w:lang w:eastAsia="ja-JP"/>
        </w:rPr>
        <w:t xml:space="preserve">Změna </w:t>
      </w:r>
      <w:r w:rsidRPr="5953E3F3" w:rsidR="005049E9">
        <w:rPr>
          <w:rFonts w:ascii="Arial" w:hAnsi="Arial" w:cs="Arial"/>
          <w:color w:val="0070C0"/>
          <w:lang w:eastAsia="ja-JP"/>
        </w:rPr>
        <w:t>osob v projektu</w:t>
      </w:r>
      <w:bookmarkEnd w:id="706680981"/>
    </w:p>
    <w:p w:rsidR="00F06178" w:rsidP="00F06178" w:rsidRDefault="00F06178" w14:paraId="3175A4D5" w14:textId="70EF3AE0">
      <w:pPr>
        <w:jc w:val="both"/>
        <w:rPr>
          <w:lang w:eastAsia="hi-IN" w:bidi="hi-IN"/>
        </w:rPr>
      </w:pPr>
      <w:r w:rsidRPr="009427E9">
        <w:rPr>
          <w:lang w:eastAsia="hi-IN" w:bidi="hi-IN"/>
        </w:rPr>
        <w:t xml:space="preserve">Na </w:t>
      </w:r>
      <w:r w:rsidR="009C5169">
        <w:rPr>
          <w:lang w:eastAsia="hi-IN" w:bidi="hi-IN"/>
        </w:rPr>
        <w:t>ŽoZ</w:t>
      </w:r>
      <w:r w:rsidRPr="009427E9">
        <w:rPr>
          <w:lang w:eastAsia="hi-IN" w:bidi="hi-IN"/>
        </w:rPr>
        <w:t xml:space="preserve"> mohou být upraveny nebo smazány subjekty projektu, lze také založit nové subjekty. V případě změny pouze na podřízených záznamech (adresy, osoby, účty, účetní období) je nutné vždy stáhnout také data subjektu (nedělitelně závislé obrazovky).</w:t>
      </w:r>
    </w:p>
    <w:p w:rsidRPr="00C36BD0" w:rsidR="00FA4240" w:rsidRDefault="00085F21" w14:paraId="26EEBAF5" w14:textId="54BF13F0">
      <w:pPr>
        <w:jc w:val="both"/>
      </w:pPr>
      <w:r w:rsidRPr="00C36BD0">
        <w:t>Při změně signatáře (např. změna statutárního orgánu příjemce nebo jiné personální změny v</w:t>
      </w:r>
      <w:r w:rsidRPr="00C36BD0" w:rsidR="00D82D71">
        <w:t> </w:t>
      </w:r>
      <w:r w:rsidRPr="00C36BD0">
        <w:t>organizaci) je třeba tuto změnu promítnout do IS</w:t>
      </w:r>
      <w:r w:rsidRPr="00C36BD0" w:rsidR="00657D11">
        <w:t xml:space="preserve"> </w:t>
      </w:r>
      <w:r w:rsidRPr="00C36BD0">
        <w:t>KP</w:t>
      </w:r>
      <w:r w:rsidRPr="00C36BD0" w:rsidR="00754A59">
        <w:t>21+</w:t>
      </w:r>
      <w:r w:rsidRPr="00C36BD0" w:rsidR="00657D11">
        <w:t>.</w:t>
      </w:r>
    </w:p>
    <w:p w:rsidR="00D64186" w:rsidP="000F155F" w:rsidRDefault="00D64186" w14:paraId="57224EC4" w14:textId="5A685F6D">
      <w:pPr>
        <w:jc w:val="both"/>
        <w:rPr>
          <w:lang w:eastAsia="hi-IN" w:bidi="hi-IN"/>
        </w:rPr>
      </w:pPr>
      <w:r>
        <w:rPr>
          <w:lang w:eastAsia="hi-IN" w:bidi="hi-IN"/>
        </w:rPr>
        <w:t xml:space="preserve">Uživatel přes tlačítko </w:t>
      </w:r>
      <w:r w:rsidR="00B456FF">
        <w:rPr>
          <w:lang w:eastAsia="hi-IN" w:bidi="hi-IN"/>
        </w:rPr>
        <w:t>„</w:t>
      </w:r>
      <w:r w:rsidRPr="000F155F">
        <w:rPr>
          <w:b/>
          <w:bCs/>
          <w:lang w:eastAsia="hi-IN" w:bidi="hi-IN"/>
        </w:rPr>
        <w:t>Vykázat změnu</w:t>
      </w:r>
      <w:r w:rsidR="00B456FF">
        <w:rPr>
          <w:lang w:eastAsia="hi-IN" w:bidi="hi-IN"/>
        </w:rPr>
        <w:t>“</w:t>
      </w:r>
      <w:r>
        <w:rPr>
          <w:lang w:eastAsia="hi-IN" w:bidi="hi-IN"/>
        </w:rPr>
        <w:t xml:space="preserve"> vybere záznam subjektu, u kterého si přeje provést úpravy v rámci ŽoZ</w:t>
      </w:r>
      <w:r w:rsidR="006E72B7">
        <w:rPr>
          <w:lang w:eastAsia="hi-IN" w:bidi="hi-IN"/>
        </w:rPr>
        <w:t>.</w:t>
      </w:r>
    </w:p>
    <w:p w:rsidRPr="00C36BD0" w:rsidR="006E72B7" w:rsidRDefault="006E72B7" w14:paraId="7049D3B1" w14:textId="656B4A89">
      <w:pPr>
        <w:tabs>
          <w:tab w:val="left" w:pos="567"/>
        </w:tabs>
        <w:jc w:val="both"/>
        <w:rPr>
          <w:rFonts w:cs="Arial" w:eastAsiaTheme="majorEastAsia"/>
          <w:szCs w:val="20"/>
        </w:rPr>
      </w:pPr>
      <w:r w:rsidRPr="00C36BD0">
        <w:rPr>
          <w:rFonts w:cs="Arial"/>
          <w:szCs w:val="20"/>
        </w:rPr>
        <w:t>a) V případě, že se mění statutární zástupce/oprávněná osoba, která je uvedena v právním aktu nebo hlavní kontaktní osoba, tak je nutné založit Ž</w:t>
      </w:r>
      <w:r w:rsidR="00B456FF">
        <w:rPr>
          <w:rFonts w:cs="Arial"/>
          <w:szCs w:val="20"/>
        </w:rPr>
        <w:t>oZ</w:t>
      </w:r>
      <w:r w:rsidRPr="00C36BD0">
        <w:rPr>
          <w:rFonts w:cs="Arial"/>
          <w:szCs w:val="20"/>
        </w:rPr>
        <w:t>, kde uživatel vybere následující obrazovky: „Subjekty projektu, Adresy subjektu, Osoby subjektu a Účty subjektu“. Změnu provede tak, že po vybrání výše zmíněných obrazovek na ŽoZ vstoupí na záložku „Subjekty projektu“, kde na řádku s typem subjektu „Žadatel/příjemce“ spustí tlačítko „</w:t>
      </w:r>
      <w:r w:rsidRPr="000F155F">
        <w:rPr>
          <w:rFonts w:cs="Arial"/>
          <w:b/>
          <w:bCs/>
          <w:szCs w:val="20"/>
        </w:rPr>
        <w:t>Vykázat změnu</w:t>
      </w:r>
      <w:r w:rsidRPr="00C36BD0">
        <w:rPr>
          <w:rFonts w:cs="Arial"/>
          <w:szCs w:val="20"/>
        </w:rPr>
        <w:t xml:space="preserve">“.  </w:t>
      </w:r>
    </w:p>
    <w:p w:rsidRPr="00C36BD0" w:rsidR="006E72B7" w:rsidRDefault="006E72B7" w14:paraId="5B4B1826" w14:textId="77777777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Poté na záložce „Osoby subjektu“ provede změnu statutárního zástupce/oprávněné osoby/kontaktní osoby projektového týmu editací konkrétních polí a jejich uložením (lze použít i tlačítka „</w:t>
      </w:r>
      <w:r w:rsidRPr="000F155F">
        <w:rPr>
          <w:rFonts w:cs="Arial"/>
          <w:b/>
          <w:bCs/>
          <w:szCs w:val="20"/>
        </w:rPr>
        <w:t>Smazat záznam</w:t>
      </w:r>
      <w:r w:rsidRPr="00C36BD0">
        <w:rPr>
          <w:rFonts w:cs="Arial"/>
          <w:szCs w:val="20"/>
        </w:rPr>
        <w:t>“ a „</w:t>
      </w:r>
      <w:r w:rsidRPr="000F155F">
        <w:rPr>
          <w:rFonts w:cs="Arial"/>
          <w:b/>
          <w:bCs/>
          <w:szCs w:val="20"/>
        </w:rPr>
        <w:t>Nový záznam</w:t>
      </w:r>
      <w:r w:rsidRPr="00C36BD0">
        <w:rPr>
          <w:rFonts w:cs="Arial"/>
          <w:szCs w:val="20"/>
        </w:rPr>
        <w:t>“).</w:t>
      </w:r>
    </w:p>
    <w:p w:rsidRPr="00C36BD0" w:rsidR="006E72B7" w:rsidP="000F155F" w:rsidRDefault="006E72B7" w14:paraId="6AEA448A" w14:textId="77777777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b) V případě změny oprávněné osoby, která není uvedena v právním aktu, je nutné provést úpravu prostřednictvím záložky „Přístup k projektu“. Tato záložka není součástí ŽoZ, změnu lze provést kdykoliv během realizace projektu. Nicméně je nutné ji provést v časové návaznosti na podepisování dokumentů novým signatářem, tak aby bylo možné podat ŽoZ/ŽoP/ZoR, kde již nový signatář má právo podepisovat.</w:t>
      </w:r>
      <w:r>
        <w:rPr>
          <w:rFonts w:cs="Arial"/>
          <w:szCs w:val="20"/>
        </w:rPr>
        <w:t xml:space="preserve"> </w:t>
      </w:r>
      <w:r w:rsidRPr="00C36BD0">
        <w:rPr>
          <w:rFonts w:cs="Arial"/>
          <w:szCs w:val="20"/>
        </w:rPr>
        <w:t>Změna se provádí na záložce „Přístup k projektu“, kde uživatel vybere původního signatáře a volbu „Změnit nastavení přístup“. Poté na další obrazovce zaškrtne roli „signatáře“, případně další relevantní role (podle toho, zda má daná osoba mít i nadále k žádosti přístup). Poté záznam uloží tlačítkem „</w:t>
      </w:r>
      <w:r w:rsidRPr="000F155F">
        <w:rPr>
          <w:rFonts w:cs="Arial"/>
          <w:b/>
          <w:bCs/>
          <w:szCs w:val="20"/>
        </w:rPr>
        <w:t>Změnit nastavení</w:t>
      </w:r>
      <w:r w:rsidRPr="00C36BD0">
        <w:rPr>
          <w:rFonts w:cs="Arial"/>
          <w:szCs w:val="20"/>
        </w:rPr>
        <w:t>“.  Na záložce „Přístup k projektu“ pak uživatel přes tlačítko „</w:t>
      </w:r>
      <w:r w:rsidRPr="000F155F">
        <w:rPr>
          <w:rFonts w:cs="Arial"/>
          <w:b/>
          <w:bCs/>
          <w:szCs w:val="20"/>
        </w:rPr>
        <w:t>Nový záznam</w:t>
      </w:r>
      <w:r w:rsidRPr="00C36BD0">
        <w:rPr>
          <w:rFonts w:cs="Arial"/>
          <w:szCs w:val="20"/>
        </w:rPr>
        <w:t>“ založí nového signatáře (postup pro založení signatáře je uveden v Příručce IS KP21+ - Podání žádosti o podporu).</w:t>
      </w:r>
    </w:p>
    <w:p w:rsidR="006E72B7" w:rsidP="006E72B7" w:rsidRDefault="006E72B7" w14:paraId="38546110" w14:textId="5D941D31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 případě, že předchozí signatář byl k podpisu zmocněn prostřednictvím plné moci, tak je nutné tuto Plnou moc odvolat – na záložce Plné moci – tlačítkem </w:t>
      </w:r>
      <w:r w:rsidR="008C1133">
        <w:rPr>
          <w:rFonts w:cs="Arial"/>
          <w:szCs w:val="20"/>
        </w:rPr>
        <w:t>„</w:t>
      </w:r>
      <w:r w:rsidRPr="000F155F">
        <w:rPr>
          <w:rFonts w:cs="Arial"/>
          <w:b/>
          <w:bCs/>
          <w:szCs w:val="20"/>
        </w:rPr>
        <w:t>Odvolání plné moci</w:t>
      </w:r>
      <w:r w:rsidR="008C1133">
        <w:rPr>
          <w:rFonts w:cs="Arial"/>
          <w:szCs w:val="20"/>
        </w:rPr>
        <w:t>“</w:t>
      </w:r>
      <w:r w:rsidRPr="00C36BD0">
        <w:rPr>
          <w:rFonts w:cs="Arial"/>
          <w:szCs w:val="20"/>
        </w:rPr>
        <w:t xml:space="preserve"> (toto tlačítko má viditelné pouze daný signatář, nebo Správce přístupů). Na záložku Plné moci bude následně vložena případná aktuální plná moc. </w:t>
      </w:r>
    </w:p>
    <w:p w:rsidRPr="00172D9C" w:rsidR="00D64186" w:rsidP="00D64186" w:rsidRDefault="00D64186" w14:paraId="5A349CE7" w14:textId="77777777">
      <w:pPr>
        <w:pStyle w:val="TextMS21"/>
        <w:rPr>
          <w:lang w:eastAsia="hi-IN" w:bidi="hi-IN"/>
        </w:rPr>
      </w:pPr>
    </w:p>
    <w:p w:rsidRPr="00FB7053" w:rsidR="00D64186" w:rsidP="000F155F" w:rsidRDefault="00D64186" w14:paraId="2F7432BE" w14:textId="75D21073">
      <w:bookmarkStart w:name="_Toc98139597" w:id="105"/>
      <w:r w:rsidRPr="000F155F">
        <w:rPr>
          <w:b/>
          <w:bCs/>
        </w:rPr>
        <w:t>Subjekty projektu</w:t>
      </w:r>
      <w:bookmarkEnd w:id="105"/>
    </w:p>
    <w:p w:rsidR="00D64186" w:rsidP="00D64186" w:rsidRDefault="00D64186" w14:paraId="17CB8149" w14:textId="77777777"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7FA1F302" wp14:editId="02F4840A">
            <wp:extent cx="5760720" cy="6364605"/>
            <wp:effectExtent l="0" t="0" r="0" b="0"/>
            <wp:docPr id="6376" name="Obrázek 6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6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B7053" w:rsidR="00D64186" w:rsidP="000F155F" w:rsidRDefault="00D64186" w14:paraId="752B9453" w14:textId="77777777">
      <w:pPr>
        <w:rPr>
          <w:bCs/>
        </w:rPr>
      </w:pPr>
      <w:bookmarkStart w:name="_Toc98140104" w:id="106"/>
      <w:r w:rsidRPr="000F155F">
        <w:rPr>
          <w:b/>
          <w:bCs/>
        </w:rPr>
        <w:t>Adresy subjektu</w:t>
      </w:r>
      <w:bookmarkEnd w:id="106"/>
    </w:p>
    <w:p w:rsidR="00D64186" w:rsidP="00D64186" w:rsidRDefault="00D64186" w14:paraId="23E626F2" w14:textId="77777777">
      <w:pPr>
        <w:pStyle w:val="TextMS21"/>
        <w:rPr>
          <w:lang w:eastAsia="hi-IN" w:bidi="hi-IN"/>
        </w:rPr>
      </w:pPr>
      <w:r>
        <w:rPr>
          <w:lang w:eastAsia="hi-IN" w:bidi="hi-IN"/>
        </w:rPr>
        <w:t xml:space="preserve">Na obrazovce </w:t>
      </w:r>
      <w:r w:rsidRPr="00ED4211">
        <w:rPr>
          <w:b/>
          <w:lang w:eastAsia="hi-IN" w:bidi="hi-IN"/>
        </w:rPr>
        <w:t>Adresy subjektu</w:t>
      </w:r>
      <w:r>
        <w:rPr>
          <w:lang w:eastAsia="hi-IN" w:bidi="hi-IN"/>
        </w:rPr>
        <w:t xml:space="preserve"> může uživatel přidat/smazat adresu u subjektu, u kterého vykázal změnu v rámci obrazovky Subjekty projektu.</w:t>
      </w:r>
    </w:p>
    <w:p w:rsidR="00D64186" w:rsidP="00D64186" w:rsidRDefault="00D64186" w14:paraId="35E3CCE5" w14:textId="77777777">
      <w:pPr>
        <w:pStyle w:val="TextMS21"/>
        <w:rPr>
          <w:lang w:eastAsia="hi-IN" w:bidi="hi-IN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797A229C" wp14:editId="5D8EB69B">
            <wp:extent cx="5760720" cy="6758940"/>
            <wp:effectExtent l="0" t="0" r="0" b="3810"/>
            <wp:docPr id="6377" name="Obrázek 6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186" w:rsidP="00D64186" w:rsidRDefault="00D64186" w14:paraId="7F384514" w14:textId="77777777">
      <w:pPr>
        <w:pStyle w:val="TextMS21"/>
        <w:rPr>
          <w:lang w:eastAsia="hi-IN" w:bidi="hi-IN"/>
        </w:rPr>
      </w:pPr>
    </w:p>
    <w:p w:rsidRPr="00FB7053" w:rsidR="00D64186" w:rsidP="000F155F" w:rsidRDefault="00D64186" w14:paraId="2CBF12F1" w14:textId="77777777">
      <w:pPr>
        <w:rPr>
          <w:bCs/>
        </w:rPr>
      </w:pPr>
      <w:bookmarkStart w:name="_Toc98140105" w:id="107"/>
      <w:r w:rsidRPr="000F155F">
        <w:rPr>
          <w:b/>
          <w:bCs/>
        </w:rPr>
        <w:t>Osoby subjektu</w:t>
      </w:r>
      <w:bookmarkEnd w:id="107"/>
    </w:p>
    <w:p w:rsidR="00D64186" w:rsidP="00D64186" w:rsidRDefault="00D64186" w14:paraId="39467900" w14:textId="77777777">
      <w:pPr>
        <w:pStyle w:val="TextMS21"/>
        <w:rPr>
          <w:lang w:eastAsia="hi-IN" w:bidi="hi-IN"/>
        </w:rPr>
      </w:pPr>
      <w:r>
        <w:rPr>
          <w:lang w:eastAsia="hi-IN" w:bidi="hi-IN"/>
        </w:rPr>
        <w:t xml:space="preserve">Na obrazovce </w:t>
      </w:r>
      <w:r>
        <w:rPr>
          <w:b/>
          <w:lang w:eastAsia="hi-IN" w:bidi="hi-IN"/>
        </w:rPr>
        <w:t>Osoby</w:t>
      </w:r>
      <w:r w:rsidRPr="00ED4211">
        <w:rPr>
          <w:b/>
          <w:lang w:eastAsia="hi-IN" w:bidi="hi-IN"/>
        </w:rPr>
        <w:t xml:space="preserve"> subjektu</w:t>
      </w:r>
      <w:r>
        <w:rPr>
          <w:lang w:eastAsia="hi-IN" w:bidi="hi-IN"/>
        </w:rPr>
        <w:t xml:space="preserve"> může uživatel přidat/smazat/upravit osoby subjektu, u kterého vykázal změnu v rámci obrazovky Subjekty projektu.</w:t>
      </w:r>
    </w:p>
    <w:p w:rsidR="00D64186" w:rsidP="00D64186" w:rsidRDefault="00D64186" w14:paraId="1A84A4A3" w14:textId="77777777">
      <w:pPr>
        <w:pStyle w:val="TextMS21"/>
        <w:rPr>
          <w:lang w:eastAsia="hi-IN" w:bidi="hi-IN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4700337F" wp14:editId="6DC46B25">
            <wp:extent cx="5760720" cy="4415790"/>
            <wp:effectExtent l="0" t="0" r="0" b="3810"/>
            <wp:docPr id="6379" name="Obrázek 6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186" w:rsidP="00D64186" w:rsidRDefault="00D64186" w14:paraId="6DACCBD7" w14:textId="77777777">
      <w:pPr>
        <w:pStyle w:val="TextMS21"/>
        <w:rPr>
          <w:lang w:eastAsia="hi-IN" w:bidi="hi-IN"/>
        </w:rPr>
      </w:pPr>
    </w:p>
    <w:p w:rsidRPr="007D121F" w:rsidR="004A12E5" w:rsidP="004A12E5" w:rsidRDefault="004A12E5" w14:paraId="1ECB1CBF" w14:textId="77777777">
      <w:pPr>
        <w:pStyle w:val="Nadpis2"/>
        <w:rPr>
          <w:rFonts w:ascii="Arial" w:hAnsi="Arial" w:cs="Arial"/>
          <w:color w:val="0070C0"/>
        </w:rPr>
      </w:pPr>
      <w:bookmarkStart w:name="_Toc225800324" w:id="1339536217"/>
      <w:r w:rsidRPr="5953E3F3" w:rsidR="004A12E5">
        <w:rPr>
          <w:rFonts w:ascii="Arial" w:hAnsi="Arial" w:cs="Arial"/>
          <w:color w:val="0070C0"/>
        </w:rPr>
        <w:t xml:space="preserve">Změny indikátorů prostřednictvím </w:t>
      </w:r>
      <w:r w:rsidRPr="5953E3F3" w:rsidR="004A12E5">
        <w:rPr>
          <w:rFonts w:ascii="Arial" w:hAnsi="Arial" w:cs="Arial"/>
          <w:color w:val="0070C0"/>
        </w:rPr>
        <w:t>ŽoZ</w:t>
      </w:r>
      <w:bookmarkEnd w:id="1339536217"/>
    </w:p>
    <w:p w:rsidRPr="00C36BD0" w:rsidR="004A12E5" w:rsidP="004A12E5" w:rsidRDefault="004A12E5" w14:paraId="711A7CD6" w14:textId="77777777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Příjemce může po konzultaci s ŘO OPTP provést prostřednictvím ŽoZ změnu indikátorů na projektu, která může spočívat v: </w:t>
      </w:r>
    </w:p>
    <w:p w:rsidRPr="00C36BD0" w:rsidR="004A12E5" w:rsidP="004A12E5" w:rsidRDefault="004A12E5" w14:paraId="20341973" w14:textId="77777777">
      <w:pPr>
        <w:pStyle w:val="Odstavecseseznamem"/>
        <w:numPr>
          <w:ilvl w:val="0"/>
          <w:numId w:val="34"/>
        </w:num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Přidání indikátoru na projekt. </w:t>
      </w:r>
    </w:p>
    <w:p w:rsidRPr="00C36BD0" w:rsidR="004A12E5" w:rsidP="004A12E5" w:rsidRDefault="004A12E5" w14:paraId="09C1266D" w14:textId="77777777">
      <w:pPr>
        <w:pStyle w:val="Odstavecseseznamem"/>
        <w:numPr>
          <w:ilvl w:val="0"/>
          <w:numId w:val="34"/>
        </w:numPr>
        <w:jc w:val="both"/>
        <w:rPr>
          <w:rFonts w:cs="Arial"/>
          <w:sz w:val="24"/>
        </w:rPr>
      </w:pPr>
      <w:r w:rsidRPr="00C36BD0">
        <w:rPr>
          <w:rFonts w:cs="Arial"/>
          <w:szCs w:val="20"/>
        </w:rPr>
        <w:t>Smazání indikátoru/změně dat v indikátorech</w:t>
      </w:r>
      <w:r w:rsidRPr="00C36BD0">
        <w:rPr>
          <w:rFonts w:cs="Arial"/>
          <w:sz w:val="24"/>
        </w:rPr>
        <w:t>.</w:t>
      </w:r>
    </w:p>
    <w:p w:rsidRPr="00C36BD0" w:rsidR="004A12E5" w:rsidP="004A12E5" w:rsidRDefault="004A12E5" w14:paraId="51EBC850" w14:textId="77777777">
      <w:pPr>
        <w:jc w:val="both"/>
        <w:rPr>
          <w:rFonts w:cs="Arial"/>
          <w:b/>
          <w:sz w:val="24"/>
        </w:rPr>
      </w:pPr>
      <w:r w:rsidRPr="00C36BD0">
        <w:rPr>
          <w:rFonts w:cs="Arial"/>
          <w:b/>
          <w:sz w:val="24"/>
        </w:rPr>
        <w:t>Přidání indikátoru na projekt</w:t>
      </w:r>
    </w:p>
    <w:p w:rsidRPr="00C36BD0" w:rsidR="004A12E5" w:rsidP="004A12E5" w:rsidRDefault="004A12E5" w14:paraId="5D707F0D" w14:textId="77777777">
      <w:pPr>
        <w:spacing w:before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Příjemce může v průběhu realizace projektu přidat a v projektu vykazovat další indikátor, který je dostupný na relevantní výzvě, a to prostřednictvím ŽoZ. Uživatel nemůže na projekt přidat indikátor, který je již na projektu vykazován.</w:t>
      </w:r>
    </w:p>
    <w:p w:rsidRPr="00C36BD0" w:rsidR="004A12E5" w:rsidP="004A12E5" w:rsidRDefault="004A12E5" w14:paraId="3FC6F555" w14:textId="77777777">
      <w:pPr>
        <w:spacing w:before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Na záložce Indikátory uživatel zvolí volbu Nový záznam. Na obrázku je znázorněn postup, jak má uživatel administrovat nové indikátory, u kterých je vykazována změna.</w:t>
      </w:r>
    </w:p>
    <w:p w:rsidRPr="00C36BD0" w:rsidR="004A12E5" w:rsidP="004A12E5" w:rsidRDefault="004A12E5" w14:paraId="4EBE8F07" w14:textId="77777777">
      <w:pPr>
        <w:jc w:val="both"/>
        <w:rPr>
          <w:rFonts w:cs="Arial"/>
          <w:b/>
          <w:sz w:val="24"/>
        </w:rPr>
      </w:pPr>
      <w:r w:rsidRPr="00C36BD0">
        <w:rPr>
          <w:rFonts w:cs="Arial"/>
          <w:b/>
          <w:sz w:val="24"/>
        </w:rPr>
        <w:t>Smazání indikátoru/změna dat v indikátoru</w:t>
      </w:r>
    </w:p>
    <w:p w:rsidRPr="00C36BD0" w:rsidR="004A12E5" w:rsidP="004A12E5" w:rsidRDefault="004A12E5" w14:paraId="7F81CE84" w14:textId="77777777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Příjemce po konzultaci s ŘO OPTP může v projektu smazat indikátor v odůvodněných případech či změnit data indikátoru. </w:t>
      </w:r>
    </w:p>
    <w:p w:rsidRPr="00C36BD0" w:rsidR="004A12E5" w:rsidP="004A12E5" w:rsidRDefault="004A12E5" w14:paraId="31DC8907" w14:textId="1925E5B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Na záložce Indikátory uživatel zvolí indikátor, který chce upravovat. Poté stiskne tlačítko </w:t>
      </w:r>
      <w:r w:rsidR="00F20563">
        <w:rPr>
          <w:rFonts w:cs="Arial"/>
          <w:szCs w:val="20"/>
        </w:rPr>
        <w:t>„</w:t>
      </w:r>
      <w:r w:rsidRPr="000F155F">
        <w:rPr>
          <w:rFonts w:cs="Arial"/>
          <w:b/>
          <w:bCs/>
          <w:szCs w:val="20"/>
        </w:rPr>
        <w:t>Vykázat změnu</w:t>
      </w:r>
      <w:r w:rsidR="00F20563">
        <w:rPr>
          <w:rFonts w:cs="Arial"/>
          <w:szCs w:val="20"/>
        </w:rPr>
        <w:t>“</w:t>
      </w:r>
      <w:r w:rsidRPr="00C36BD0">
        <w:rPr>
          <w:rFonts w:cs="Arial"/>
          <w:szCs w:val="20"/>
        </w:rPr>
        <w:t xml:space="preserve">. V dalším kroku se uživatel nachází v části Akce prováděné se záznamem – Záznam upraven nebo Záznam smazán. </w:t>
      </w:r>
    </w:p>
    <w:p w:rsidR="004A12E5" w:rsidP="004A12E5" w:rsidRDefault="004A12E5" w14:paraId="74819ABF" w14:textId="77777777">
      <w:r>
        <w:lastRenderedPageBreak/>
        <w:t>V rámci obrazovky Indikátory jsou vykazovány změny na jednotlivých indikátorech.</w:t>
      </w:r>
    </w:p>
    <w:p w:rsidR="004A12E5" w:rsidP="004A12E5" w:rsidRDefault="004A12E5" w14:paraId="2B1A7CFC" w14:textId="77777777">
      <w:pPr>
        <w:pStyle w:val="TextMS21"/>
        <w:rPr>
          <w:lang w:eastAsia="hi-IN" w:bidi="hi-IN"/>
        </w:rPr>
      </w:pPr>
    </w:p>
    <w:p w:rsidR="004A12E5" w:rsidP="004A12E5" w:rsidRDefault="004A12E5" w14:paraId="3239A318" w14:textId="77777777">
      <w:pPr>
        <w:pStyle w:val="TextMS21"/>
        <w:rPr>
          <w:lang w:eastAsia="hi-IN" w:bidi="hi-IN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7EAE3C9" wp14:editId="09319181">
            <wp:extent cx="5760720" cy="6527800"/>
            <wp:effectExtent l="0" t="0" r="0" b="6350"/>
            <wp:docPr id="6382" name="Obrázek 6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36BD0" w:rsidR="004A12E5" w:rsidP="004A12E5" w:rsidRDefault="004A12E5" w14:paraId="6832977F" w14:textId="77777777">
      <w:pPr>
        <w:jc w:val="both"/>
        <w:rPr>
          <w:rFonts w:cs="Arial"/>
          <w:sz w:val="24"/>
        </w:rPr>
      </w:pPr>
    </w:p>
    <w:p w:rsidR="004A12E5" w:rsidP="00D64186" w:rsidRDefault="004A12E5" w14:paraId="4A4D9E9F" w14:textId="77777777">
      <w:pPr>
        <w:pStyle w:val="TextMS21"/>
        <w:rPr>
          <w:lang w:eastAsia="hi-IN" w:bidi="hi-IN"/>
        </w:rPr>
      </w:pPr>
    </w:p>
    <w:p w:rsidRPr="00C36BD0" w:rsidR="00D64186" w:rsidP="00276073" w:rsidRDefault="00D64186" w14:paraId="314A6718" w14:textId="77777777">
      <w:pPr>
        <w:pStyle w:val="Odstavecseseznamem"/>
        <w:ind w:left="0"/>
        <w:jc w:val="both"/>
        <w:rPr>
          <w:rFonts w:cs="Arial"/>
          <w:szCs w:val="20"/>
          <w:lang w:eastAsia="cs-CZ"/>
        </w:rPr>
      </w:pPr>
    </w:p>
    <w:p w:rsidRPr="007D121F" w:rsidR="00EE0EDB" w:rsidP="00276073" w:rsidRDefault="00EE0EDB" w14:paraId="36E46EC6" w14:textId="6CFF9479">
      <w:pPr>
        <w:pStyle w:val="Nadpis2"/>
        <w:rPr>
          <w:rFonts w:ascii="Arial" w:hAnsi="Arial" w:cs="Arial"/>
          <w:color w:val="0070C0"/>
        </w:rPr>
      </w:pPr>
      <w:bookmarkStart w:name="_Toc1132175359" w:id="579426718"/>
      <w:r w:rsidRPr="5953E3F3" w:rsidR="00EE0EDB">
        <w:rPr>
          <w:rFonts w:ascii="Arial" w:hAnsi="Arial" w:cs="Arial"/>
          <w:color w:val="0070C0"/>
        </w:rPr>
        <w:t xml:space="preserve">Postup při slučování </w:t>
      </w:r>
      <w:r w:rsidRPr="5953E3F3" w:rsidR="007A6240">
        <w:rPr>
          <w:rFonts w:ascii="Arial" w:hAnsi="Arial" w:cs="Arial"/>
          <w:color w:val="0070C0"/>
        </w:rPr>
        <w:t>sledovaných období</w:t>
      </w:r>
      <w:r w:rsidRPr="5953E3F3" w:rsidR="00641C6A">
        <w:rPr>
          <w:rFonts w:ascii="Arial" w:hAnsi="Arial" w:cs="Arial"/>
          <w:color w:val="0070C0"/>
        </w:rPr>
        <w:t xml:space="preserve"> (finančních plánů)</w:t>
      </w:r>
      <w:bookmarkEnd w:id="579426718"/>
    </w:p>
    <w:p w:rsidRPr="00C36BD0" w:rsidR="003109F3" w:rsidP="00276073" w:rsidRDefault="001D7202" w14:paraId="376058CF" w14:textId="064A48F0">
      <w:pPr>
        <w:pStyle w:val="Odstavecseseznamem"/>
        <w:spacing w:before="120"/>
        <w:ind w:left="0"/>
        <w:contextualSpacing w:val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V případě, že je p</w:t>
      </w:r>
      <w:r w:rsidRPr="00C36BD0" w:rsidR="00633AD1">
        <w:rPr>
          <w:rFonts w:cs="Arial"/>
          <w:szCs w:val="20"/>
        </w:rPr>
        <w:t>rojek</w:t>
      </w:r>
      <w:r w:rsidRPr="00C36BD0">
        <w:rPr>
          <w:rFonts w:cs="Arial"/>
          <w:szCs w:val="20"/>
        </w:rPr>
        <w:t>t</w:t>
      </w:r>
      <w:r w:rsidRPr="00C36BD0" w:rsidR="00633AD1">
        <w:rPr>
          <w:rFonts w:cs="Arial"/>
          <w:szCs w:val="20"/>
        </w:rPr>
        <w:t xml:space="preserve"> rozdělen do více </w:t>
      </w:r>
      <w:r w:rsidR="00122C10">
        <w:rPr>
          <w:rFonts w:cs="Arial"/>
          <w:szCs w:val="20"/>
        </w:rPr>
        <w:t>sledovaných období</w:t>
      </w:r>
      <w:r w:rsidRPr="00C36BD0" w:rsidR="00633AD1">
        <w:rPr>
          <w:rFonts w:cs="Arial"/>
          <w:szCs w:val="20"/>
        </w:rPr>
        <w:t xml:space="preserve">, </w:t>
      </w:r>
      <w:r w:rsidRPr="00C36BD0">
        <w:rPr>
          <w:rFonts w:cs="Arial"/>
          <w:szCs w:val="20"/>
        </w:rPr>
        <w:t xml:space="preserve">tak lze jeho </w:t>
      </w:r>
      <w:r w:rsidR="0074179C">
        <w:rPr>
          <w:rFonts w:cs="Arial"/>
          <w:szCs w:val="20"/>
        </w:rPr>
        <w:t>sledovaná období</w:t>
      </w:r>
      <w:r w:rsidRPr="00C36BD0" w:rsidR="0074179C">
        <w:rPr>
          <w:rFonts w:cs="Arial"/>
          <w:szCs w:val="20"/>
        </w:rPr>
        <w:t xml:space="preserve"> </w:t>
      </w:r>
      <w:r w:rsidRPr="00C36BD0" w:rsidR="001513D8">
        <w:rPr>
          <w:rFonts w:cs="Arial"/>
          <w:szCs w:val="20"/>
        </w:rPr>
        <w:t>upravovat</w:t>
      </w:r>
      <w:r w:rsidRPr="00C36BD0">
        <w:rPr>
          <w:rFonts w:cs="Arial"/>
          <w:szCs w:val="20"/>
        </w:rPr>
        <w:t xml:space="preserve"> </w:t>
      </w:r>
      <w:r w:rsidRPr="00C36BD0" w:rsidR="00633AD1">
        <w:rPr>
          <w:rFonts w:cs="Arial"/>
          <w:szCs w:val="20"/>
        </w:rPr>
        <w:t xml:space="preserve">prostřednictvím </w:t>
      </w:r>
      <w:r w:rsidR="00D30795">
        <w:rPr>
          <w:rFonts w:cs="Arial"/>
          <w:szCs w:val="20"/>
        </w:rPr>
        <w:t>ŽoZ</w:t>
      </w:r>
      <w:r w:rsidRPr="00C36BD0" w:rsidR="001513D8">
        <w:rPr>
          <w:rFonts w:cs="Arial"/>
          <w:szCs w:val="20"/>
        </w:rPr>
        <w:t xml:space="preserve">. </w:t>
      </w:r>
      <w:r w:rsidRPr="00C36BD0" w:rsidR="00573B28">
        <w:rPr>
          <w:rFonts w:cs="Arial"/>
          <w:szCs w:val="20"/>
        </w:rPr>
        <w:t xml:space="preserve">Pokud příjemce v rámci </w:t>
      </w:r>
      <w:r w:rsidR="00B34DEF">
        <w:rPr>
          <w:rFonts w:cs="Arial"/>
          <w:szCs w:val="20"/>
        </w:rPr>
        <w:t>jednoho sledovaného období</w:t>
      </w:r>
      <w:r w:rsidRPr="00C36BD0" w:rsidR="00573B28">
        <w:rPr>
          <w:rFonts w:cs="Arial"/>
          <w:szCs w:val="20"/>
        </w:rPr>
        <w:t xml:space="preserve"> nevyčerpá žádné finanční prostředky, musí </w:t>
      </w:r>
      <w:r w:rsidRPr="00C36BD0" w:rsidR="007C658E">
        <w:rPr>
          <w:rFonts w:cs="Arial"/>
          <w:szCs w:val="20"/>
        </w:rPr>
        <w:t xml:space="preserve">si založit novou </w:t>
      </w:r>
      <w:r w:rsidRPr="00C36BD0" w:rsidR="00573B28">
        <w:rPr>
          <w:rFonts w:cs="Arial"/>
          <w:szCs w:val="20"/>
        </w:rPr>
        <w:t>Ž</w:t>
      </w:r>
      <w:r w:rsidR="00D30795">
        <w:rPr>
          <w:rFonts w:cs="Arial"/>
          <w:szCs w:val="20"/>
        </w:rPr>
        <w:t>oZ</w:t>
      </w:r>
      <w:r w:rsidRPr="00C36BD0" w:rsidR="007C658E">
        <w:rPr>
          <w:rFonts w:cs="Arial"/>
          <w:szCs w:val="20"/>
        </w:rPr>
        <w:t>, kde provede</w:t>
      </w:r>
      <w:r w:rsidRPr="00C36BD0" w:rsidR="005E373F">
        <w:rPr>
          <w:rFonts w:cs="Arial"/>
          <w:szCs w:val="20"/>
        </w:rPr>
        <w:t xml:space="preserve"> sloučení </w:t>
      </w:r>
      <w:r w:rsidR="00B34DEF">
        <w:rPr>
          <w:rFonts w:cs="Arial"/>
          <w:szCs w:val="20"/>
        </w:rPr>
        <w:t>těchto období</w:t>
      </w:r>
      <w:r w:rsidRPr="00C36BD0" w:rsidR="007C658E">
        <w:rPr>
          <w:rFonts w:cs="Arial"/>
          <w:szCs w:val="20"/>
        </w:rPr>
        <w:t>.</w:t>
      </w:r>
    </w:p>
    <w:p w:rsidRPr="00C36BD0" w:rsidR="00C57227" w:rsidP="00276073" w:rsidRDefault="00FE1367" w14:paraId="747A777F" w14:textId="6ADCC147">
      <w:pPr>
        <w:pStyle w:val="Odstavecseseznamem"/>
        <w:spacing w:before="120"/>
        <w:ind w:left="0"/>
        <w:contextualSpacing w:val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Příjemce vybere v levém menu</w:t>
      </w:r>
      <w:r w:rsidRPr="00C36BD0" w:rsidR="00D24B46">
        <w:rPr>
          <w:rFonts w:cs="Arial"/>
          <w:szCs w:val="20"/>
        </w:rPr>
        <w:t xml:space="preserve"> volbu "</w:t>
      </w:r>
      <w:r w:rsidRPr="000F155F" w:rsidR="00D24B46">
        <w:rPr>
          <w:rFonts w:cs="Arial"/>
          <w:b/>
          <w:bCs/>
          <w:szCs w:val="20"/>
        </w:rPr>
        <w:t>Vytvořit žádost o změnu</w:t>
      </w:r>
      <w:r w:rsidRPr="00C36BD0" w:rsidR="00D24B46">
        <w:rPr>
          <w:rFonts w:cs="Arial"/>
          <w:szCs w:val="20"/>
        </w:rPr>
        <w:t xml:space="preserve">" </w:t>
      </w:r>
      <w:r w:rsidRPr="00C36BD0" w:rsidR="00420C9B">
        <w:rPr>
          <w:rFonts w:cs="Arial"/>
          <w:szCs w:val="20"/>
        </w:rPr>
        <w:t>a zobrazí se</w:t>
      </w:r>
      <w:r w:rsidRPr="00C36BD0" w:rsidR="00C81495">
        <w:rPr>
          <w:rFonts w:cs="Arial"/>
          <w:szCs w:val="20"/>
        </w:rPr>
        <w:t xml:space="preserve"> mu</w:t>
      </w:r>
      <w:r w:rsidRPr="00C36BD0" w:rsidR="00420C9B">
        <w:rPr>
          <w:rFonts w:cs="Arial"/>
          <w:szCs w:val="20"/>
        </w:rPr>
        <w:t xml:space="preserve"> nová Žádost o změnu, která je ve stavu </w:t>
      </w:r>
      <w:r w:rsidRPr="00C36BD0" w:rsidR="00626D00">
        <w:rPr>
          <w:rFonts w:cs="Arial"/>
          <w:szCs w:val="20"/>
        </w:rPr>
        <w:t>„</w:t>
      </w:r>
      <w:r w:rsidRPr="00C36BD0" w:rsidR="00420C9B">
        <w:rPr>
          <w:rFonts w:cs="Arial"/>
          <w:szCs w:val="20"/>
        </w:rPr>
        <w:t>Rozpracována</w:t>
      </w:r>
      <w:r w:rsidRPr="00C36BD0" w:rsidR="00626D00">
        <w:rPr>
          <w:rFonts w:cs="Arial"/>
          <w:szCs w:val="20"/>
        </w:rPr>
        <w:t>“</w:t>
      </w:r>
      <w:r w:rsidRPr="00C36BD0" w:rsidR="00C81495">
        <w:rPr>
          <w:rFonts w:cs="Arial"/>
          <w:szCs w:val="20"/>
        </w:rPr>
        <w:t>. Tato žádost</w:t>
      </w:r>
      <w:r w:rsidRPr="00C36BD0" w:rsidR="00420C9B">
        <w:rPr>
          <w:rFonts w:cs="Arial"/>
          <w:szCs w:val="20"/>
        </w:rPr>
        <w:t xml:space="preserve"> je </w:t>
      </w:r>
      <w:r w:rsidRPr="00C36BD0" w:rsidR="000A6BF0">
        <w:rPr>
          <w:rFonts w:cs="Arial"/>
          <w:szCs w:val="20"/>
        </w:rPr>
        <w:t xml:space="preserve">zařazena na </w:t>
      </w:r>
      <w:r w:rsidRPr="00C36BD0" w:rsidR="00420C9B">
        <w:rPr>
          <w:rFonts w:cs="Arial"/>
          <w:szCs w:val="20"/>
        </w:rPr>
        <w:t>seznam</w:t>
      </w:r>
      <w:r w:rsidRPr="00C36BD0" w:rsidR="00C81495">
        <w:rPr>
          <w:rFonts w:cs="Arial"/>
          <w:szCs w:val="20"/>
        </w:rPr>
        <w:t xml:space="preserve"> všech žádostí o změnu</w:t>
      </w:r>
      <w:r w:rsidRPr="00C36BD0" w:rsidR="00AF6CD1">
        <w:rPr>
          <w:rFonts w:cs="Arial"/>
          <w:szCs w:val="20"/>
        </w:rPr>
        <w:t>, kde se zobrazuje</w:t>
      </w:r>
      <w:r w:rsidRPr="00C36BD0" w:rsidR="00C81495">
        <w:rPr>
          <w:rFonts w:cs="Arial"/>
          <w:szCs w:val="20"/>
        </w:rPr>
        <w:t xml:space="preserve"> </w:t>
      </w:r>
      <w:r w:rsidRPr="00C36BD0" w:rsidR="000A6BF0">
        <w:rPr>
          <w:rFonts w:cs="Arial"/>
          <w:szCs w:val="20"/>
        </w:rPr>
        <w:t>jako poslední</w:t>
      </w:r>
      <w:r w:rsidRPr="00C36BD0" w:rsidR="003071A5">
        <w:rPr>
          <w:rFonts w:cs="Arial"/>
          <w:szCs w:val="20"/>
        </w:rPr>
        <w:t>.</w:t>
      </w:r>
      <w:r w:rsidRPr="00C36BD0" w:rsidR="00420C9B">
        <w:rPr>
          <w:rFonts w:cs="Arial"/>
          <w:szCs w:val="20"/>
        </w:rPr>
        <w:t xml:space="preserve"> V poli "</w:t>
      </w:r>
      <w:r w:rsidR="00ED6CE2">
        <w:rPr>
          <w:rFonts w:cs="Arial"/>
          <w:szCs w:val="20"/>
        </w:rPr>
        <w:t>O</w:t>
      </w:r>
      <w:r w:rsidRPr="00C36BD0" w:rsidR="00420C9B">
        <w:rPr>
          <w:rFonts w:cs="Arial"/>
          <w:szCs w:val="20"/>
        </w:rPr>
        <w:t xml:space="preserve">důvodnění ŽoZ" </w:t>
      </w:r>
      <w:r w:rsidRPr="00C36BD0" w:rsidR="00746F24">
        <w:rPr>
          <w:rFonts w:cs="Arial"/>
          <w:szCs w:val="20"/>
        </w:rPr>
        <w:t>uživatel vyplní</w:t>
      </w:r>
      <w:r w:rsidRPr="00C36BD0" w:rsidR="00420C9B">
        <w:rPr>
          <w:rFonts w:cs="Arial"/>
          <w:szCs w:val="20"/>
        </w:rPr>
        <w:t xml:space="preserve"> důvod, proč je Žádost o</w:t>
      </w:r>
      <w:r w:rsidRPr="00C36BD0" w:rsidR="00746F24">
        <w:rPr>
          <w:rFonts w:cs="Arial"/>
          <w:szCs w:val="20"/>
        </w:rPr>
        <w:t xml:space="preserve"> změnu zakládána. Poté zvolí</w:t>
      </w:r>
      <w:r w:rsidRPr="00C36BD0" w:rsidR="00420C9B">
        <w:rPr>
          <w:rFonts w:cs="Arial"/>
          <w:szCs w:val="20"/>
        </w:rPr>
        <w:t xml:space="preserve"> tlačítko "</w:t>
      </w:r>
      <w:r w:rsidRPr="000F155F" w:rsidR="00420C9B">
        <w:rPr>
          <w:rFonts w:cs="Arial"/>
          <w:b/>
          <w:bCs/>
          <w:szCs w:val="20"/>
        </w:rPr>
        <w:t>Výběr obrazovek pro</w:t>
      </w:r>
      <w:r w:rsidRPr="000F155F" w:rsidR="00DA7E61">
        <w:rPr>
          <w:rFonts w:cs="Arial"/>
          <w:b/>
          <w:bCs/>
          <w:szCs w:val="20"/>
        </w:rPr>
        <w:t xml:space="preserve"> vykázání změn</w:t>
      </w:r>
      <w:r w:rsidRPr="00C36BD0" w:rsidR="00DA7E61">
        <w:rPr>
          <w:rFonts w:cs="Arial"/>
          <w:szCs w:val="20"/>
        </w:rPr>
        <w:t xml:space="preserve">“, aby bylo </w:t>
      </w:r>
      <w:r w:rsidRPr="00C36BD0" w:rsidR="00746F24">
        <w:rPr>
          <w:rFonts w:cs="Arial"/>
          <w:szCs w:val="20"/>
        </w:rPr>
        <w:t>možné zaškrtnout</w:t>
      </w:r>
      <w:r w:rsidRPr="00C36BD0" w:rsidR="00B37496">
        <w:rPr>
          <w:rFonts w:cs="Arial"/>
          <w:szCs w:val="20"/>
        </w:rPr>
        <w:t xml:space="preserve"> všechny obrazovky</w:t>
      </w:r>
      <w:r w:rsidRPr="00C36BD0" w:rsidR="00420C9B">
        <w:rPr>
          <w:rFonts w:cs="Arial"/>
          <w:szCs w:val="20"/>
        </w:rPr>
        <w:t xml:space="preserve">, kterých </w:t>
      </w:r>
      <w:r w:rsidRPr="00C36BD0" w:rsidR="00A612A6">
        <w:rPr>
          <w:rFonts w:cs="Arial"/>
          <w:szCs w:val="20"/>
        </w:rPr>
        <w:t xml:space="preserve">se </w:t>
      </w:r>
      <w:r w:rsidRPr="00C36BD0" w:rsidR="00420C9B">
        <w:rPr>
          <w:rFonts w:cs="Arial"/>
          <w:szCs w:val="20"/>
        </w:rPr>
        <w:t>vyvolaná změna týká.</w:t>
      </w:r>
      <w:r w:rsidRPr="00C36BD0" w:rsidR="00EA13A6">
        <w:rPr>
          <w:rFonts w:cs="Arial"/>
          <w:szCs w:val="20"/>
        </w:rPr>
        <w:t xml:space="preserve"> V případě, že příjemce nevybere všechny relevantní obrazovky, budou </w:t>
      </w:r>
      <w:r w:rsidRPr="00C36BD0" w:rsidR="00CC29DA">
        <w:rPr>
          <w:rFonts w:cs="Arial"/>
          <w:szCs w:val="20"/>
        </w:rPr>
        <w:t>systémem</w:t>
      </w:r>
      <w:r w:rsidRPr="00C36BD0" w:rsidR="0003039D">
        <w:rPr>
          <w:rFonts w:cs="Arial"/>
          <w:szCs w:val="20"/>
        </w:rPr>
        <w:t xml:space="preserve"> automaticky</w:t>
      </w:r>
      <w:r w:rsidRPr="00C36BD0" w:rsidR="00CC29DA">
        <w:rPr>
          <w:rFonts w:cs="Arial"/>
          <w:szCs w:val="20"/>
        </w:rPr>
        <w:t xml:space="preserve"> </w:t>
      </w:r>
      <w:r w:rsidRPr="00C36BD0" w:rsidR="00EA13A6">
        <w:rPr>
          <w:rFonts w:cs="Arial"/>
          <w:szCs w:val="20"/>
        </w:rPr>
        <w:t xml:space="preserve">nabídnuty </w:t>
      </w:r>
      <w:r w:rsidRPr="00C36BD0" w:rsidR="006A6C4A">
        <w:rPr>
          <w:rFonts w:cs="Arial"/>
          <w:szCs w:val="20"/>
        </w:rPr>
        <w:t>v dalším kroku</w:t>
      </w:r>
      <w:r w:rsidRPr="00C36BD0" w:rsidR="00EA13A6">
        <w:rPr>
          <w:rFonts w:cs="Arial"/>
          <w:szCs w:val="20"/>
        </w:rPr>
        <w:t>.</w:t>
      </w:r>
    </w:p>
    <w:p w:rsidRPr="00C36BD0" w:rsidR="00CE402E" w:rsidRDefault="00210956" w14:paraId="317C559C" w14:textId="53C37FDE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 w:val="24"/>
        </w:rPr>
        <w:br/>
      </w:r>
      <w:r w:rsidRPr="00C36BD0" w:rsidR="00F409C8">
        <w:rPr>
          <w:rFonts w:eastAsia="Times New Roman" w:cs="Arial"/>
          <w:b/>
          <w:noProof/>
          <w:color w:val="005D67"/>
          <w:sz w:val="24"/>
          <w:szCs w:val="32"/>
          <w:shd w:val="clear" w:color="auto" w:fill="E6E6E6"/>
          <w:lang w:eastAsia="cs-CZ"/>
        </w:rPr>
        <w:drawing>
          <wp:inline distT="0" distB="0" distL="0" distR="0" wp14:anchorId="0BFABB9F" wp14:editId="14BBF6EF">
            <wp:extent cx="5760720" cy="34385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uvodni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7"/>
                    <a:stretch/>
                  </pic:blipFill>
                  <pic:spPr bwMode="auto">
                    <a:xfrm>
                      <a:off x="0" y="0"/>
                      <a:ext cx="576072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6BD0" w:rsidR="00B61445">
        <w:rPr>
          <w:rFonts w:cs="Arial"/>
          <w:sz w:val="24"/>
        </w:rPr>
        <w:br/>
      </w:r>
      <w:r w:rsidRPr="00C36BD0" w:rsidR="00CE5FA4">
        <w:rPr>
          <w:rFonts w:cs="Arial"/>
          <w:sz w:val="24"/>
        </w:rPr>
        <w:br/>
      </w:r>
      <w:r w:rsidRPr="00C36BD0" w:rsidR="00B61445">
        <w:rPr>
          <w:rFonts w:cs="Arial"/>
          <w:szCs w:val="20"/>
        </w:rPr>
        <w:t>Důležité je, aby</w:t>
      </w:r>
      <w:r w:rsidRPr="00C36BD0" w:rsidR="00F71682">
        <w:rPr>
          <w:rFonts w:cs="Arial"/>
          <w:szCs w:val="20"/>
        </w:rPr>
        <w:t xml:space="preserve"> </w:t>
      </w:r>
      <w:r w:rsidRPr="00C36BD0" w:rsidR="00504331">
        <w:rPr>
          <w:rFonts w:cs="Arial"/>
          <w:szCs w:val="20"/>
        </w:rPr>
        <w:t xml:space="preserve">byly </w:t>
      </w:r>
      <w:r w:rsidRPr="00C36BD0" w:rsidR="00B61445">
        <w:rPr>
          <w:rFonts w:cs="Arial"/>
          <w:szCs w:val="20"/>
        </w:rPr>
        <w:t>všechny</w:t>
      </w:r>
      <w:r w:rsidRPr="00C36BD0" w:rsidR="008C16E5">
        <w:rPr>
          <w:rFonts w:cs="Arial"/>
          <w:szCs w:val="20"/>
        </w:rPr>
        <w:t xml:space="preserve"> realizované</w:t>
      </w:r>
      <w:r w:rsidRPr="00C36BD0" w:rsidR="00B61445">
        <w:rPr>
          <w:rFonts w:cs="Arial"/>
          <w:szCs w:val="20"/>
        </w:rPr>
        <w:t xml:space="preserve"> záznamy</w:t>
      </w:r>
      <w:r w:rsidRPr="00C36BD0" w:rsidR="008C16E5">
        <w:rPr>
          <w:rFonts w:cs="Arial"/>
          <w:szCs w:val="20"/>
        </w:rPr>
        <w:t xml:space="preserve"> </w:t>
      </w:r>
      <w:r w:rsidRPr="00ED6CE2" w:rsidR="00A75C38">
        <w:rPr>
          <w:rFonts w:cs="Arial"/>
          <w:szCs w:val="20"/>
        </w:rPr>
        <w:t>příjemcem</w:t>
      </w:r>
      <w:r w:rsidRPr="00ED6CE2" w:rsidR="006D6307">
        <w:rPr>
          <w:rFonts w:cs="Arial"/>
          <w:szCs w:val="20"/>
        </w:rPr>
        <w:t xml:space="preserve"> </w:t>
      </w:r>
      <w:r w:rsidRPr="00A11885" w:rsidR="00F71682">
        <w:rPr>
          <w:rFonts w:cs="Arial"/>
          <w:szCs w:val="20"/>
        </w:rPr>
        <w:t>pravidelně uklád</w:t>
      </w:r>
      <w:r w:rsidRPr="00A11885" w:rsidR="006D6307">
        <w:rPr>
          <w:rFonts w:cs="Arial"/>
          <w:szCs w:val="20"/>
        </w:rPr>
        <w:t>ány</w:t>
      </w:r>
      <w:r w:rsidRPr="00ED6CE2" w:rsidR="006D6307">
        <w:rPr>
          <w:rFonts w:cs="Arial"/>
          <w:szCs w:val="20"/>
        </w:rPr>
        <w:t>.</w:t>
      </w:r>
      <w:r w:rsidRPr="00C36BD0" w:rsidR="006F7B4E">
        <w:rPr>
          <w:rFonts w:cs="Arial"/>
          <w:szCs w:val="20"/>
        </w:rPr>
        <w:br/>
      </w:r>
      <w:r w:rsidRPr="00C36BD0" w:rsidR="006F7B4E">
        <w:rPr>
          <w:rFonts w:cs="Arial"/>
          <w:szCs w:val="20"/>
        </w:rPr>
        <w:br/>
      </w:r>
      <w:r w:rsidRPr="00C36BD0" w:rsidR="009C4D12">
        <w:rPr>
          <w:rFonts w:cs="Arial"/>
          <w:szCs w:val="20"/>
        </w:rPr>
        <w:t>Na obrázku je znázorněno, které pole musí uživatel vyplnit a</w:t>
      </w:r>
      <w:r w:rsidRPr="00C36BD0" w:rsidR="0000574B">
        <w:rPr>
          <w:rFonts w:cs="Arial"/>
          <w:szCs w:val="20"/>
        </w:rPr>
        <w:t xml:space="preserve"> poté</w:t>
      </w:r>
      <w:r w:rsidRPr="00C36BD0" w:rsidR="009C4D12">
        <w:rPr>
          <w:rFonts w:cs="Arial"/>
          <w:szCs w:val="20"/>
        </w:rPr>
        <w:t xml:space="preserve"> </w:t>
      </w:r>
      <w:r w:rsidRPr="00C36BD0" w:rsidR="0000574B">
        <w:rPr>
          <w:rFonts w:cs="Arial"/>
          <w:szCs w:val="20"/>
        </w:rPr>
        <w:t>stisknutím tlačítka „</w:t>
      </w:r>
      <w:r w:rsidRPr="00A11885" w:rsidR="0000574B">
        <w:rPr>
          <w:rFonts w:cs="Arial"/>
          <w:b/>
          <w:bCs/>
          <w:szCs w:val="20"/>
        </w:rPr>
        <w:t>Uložit</w:t>
      </w:r>
      <w:r w:rsidRPr="00C36BD0" w:rsidR="0000574B">
        <w:rPr>
          <w:rFonts w:cs="Arial"/>
          <w:szCs w:val="20"/>
        </w:rPr>
        <w:t xml:space="preserve">“ bude záznam uložen. </w:t>
      </w:r>
    </w:p>
    <w:p w:rsidRPr="00C36BD0" w:rsidR="00477E3C" w:rsidP="00276073" w:rsidRDefault="002239A9" w14:paraId="6F0595EF" w14:textId="4ECA2F62">
      <w:pPr>
        <w:pStyle w:val="Odstavecseseznamem"/>
        <w:ind w:left="0"/>
        <w:jc w:val="both"/>
        <w:rPr>
          <w:rFonts w:cs="Arial"/>
          <w:sz w:val="24"/>
        </w:rPr>
      </w:pPr>
      <w:r w:rsidRPr="00C36BD0">
        <w:rPr>
          <w:rFonts w:cs="Arial"/>
          <w:sz w:val="24"/>
        </w:rPr>
        <w:lastRenderedPageBreak/>
        <w:br/>
      </w:r>
      <w:r w:rsidRPr="00C36BD0" w:rsidR="009C4D12">
        <w:rPr>
          <w:rFonts w:cs="Arial"/>
          <w:noProof/>
          <w:color w:val="2B579A"/>
          <w:sz w:val="24"/>
          <w:shd w:val="clear" w:color="auto" w:fill="E6E6E6"/>
          <w:lang w:eastAsia="cs-CZ"/>
        </w:rPr>
        <w:drawing>
          <wp:inline distT="0" distB="0" distL="0" distR="0" wp14:anchorId="2D2E160C" wp14:editId="193FC797">
            <wp:extent cx="5760720" cy="3097530"/>
            <wp:effectExtent l="0" t="0" r="0" b="762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6BD0" w:rsidR="00477E3C">
        <w:rPr>
          <w:rFonts w:cs="Arial"/>
          <w:sz w:val="24"/>
        </w:rPr>
        <w:br/>
      </w:r>
      <w:r w:rsidRPr="00C36BD0" w:rsidR="00477E3C">
        <w:rPr>
          <w:rFonts w:cs="Arial"/>
          <w:sz w:val="24"/>
        </w:rPr>
        <w:br/>
      </w:r>
    </w:p>
    <w:p w:rsidRPr="00C36BD0" w:rsidR="00077028" w:rsidP="00276073" w:rsidRDefault="00477E3C" w14:paraId="50A792C3" w14:textId="2C6857AA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Na záložce „Výběr obrazovek do ŽoZ“ uživatel vybere všechny obrazovky, kterých se daná změna týká. V tomto případě je třeba označit Rozpočet pro ŽoZ, Přehled zdrojů financování a Finanční plán. Poté zvolí tlačítko „</w:t>
      </w:r>
      <w:r w:rsidRPr="00A11885">
        <w:rPr>
          <w:rFonts w:cs="Arial"/>
          <w:b/>
          <w:bCs/>
          <w:szCs w:val="20"/>
        </w:rPr>
        <w:t>Spustit</w:t>
      </w:r>
      <w:r w:rsidRPr="00C36BD0">
        <w:rPr>
          <w:rFonts w:cs="Arial"/>
          <w:szCs w:val="20"/>
        </w:rPr>
        <w:t xml:space="preserve">“. </w:t>
      </w:r>
    </w:p>
    <w:p w:rsidRPr="00C36BD0" w:rsidR="00D4589C" w:rsidP="00077028" w:rsidRDefault="000C3FCD" w14:paraId="47B61363" w14:textId="39F7D280">
      <w:pPr>
        <w:rPr>
          <w:rFonts w:cs="Arial"/>
          <w:b/>
          <w:bCs/>
          <w:color w:val="4F81BD" w:themeColor="accent1"/>
          <w:sz w:val="18"/>
          <w:szCs w:val="18"/>
        </w:rPr>
      </w:pPr>
      <w:r w:rsidRPr="00C36BD0">
        <w:rPr>
          <w:rFonts w:cs="Arial"/>
          <w:b/>
          <w:bCs/>
          <w:color w:val="4F81BD" w:themeColor="accent1"/>
          <w:sz w:val="18"/>
          <w:szCs w:val="18"/>
        </w:rPr>
        <w:br/>
      </w:r>
    </w:p>
    <w:p w:rsidRPr="00C36BD0" w:rsidR="00032336" w:rsidP="00077028" w:rsidRDefault="008A0272" w14:paraId="2F12A0EC" w14:textId="31370B1D">
      <w:pPr>
        <w:rPr>
          <w:rFonts w:cs="Arial"/>
          <w:b/>
          <w:bCs/>
          <w:color w:val="4F81BD" w:themeColor="accent1"/>
          <w:sz w:val="18"/>
          <w:szCs w:val="18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0D316A39" wp14:editId="73A09D88">
            <wp:extent cx="5760720" cy="490283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D72" w:rsidP="00276073" w:rsidRDefault="00D533C1" w14:paraId="786368FE" w14:textId="385A6BBE">
      <w:pPr>
        <w:jc w:val="both"/>
        <w:rPr>
          <w:noProof/>
        </w:rPr>
      </w:pPr>
      <w:r w:rsidRPr="00C36BD0">
        <w:rPr>
          <w:rFonts w:cs="Arial"/>
          <w:b/>
          <w:bCs/>
          <w:color w:val="4F81BD" w:themeColor="accent1"/>
          <w:sz w:val="18"/>
          <w:szCs w:val="18"/>
        </w:rPr>
        <w:br/>
      </w:r>
      <w:r w:rsidRPr="0035412B" w:rsidR="00EB286F">
        <w:rPr>
          <w:noProof/>
        </w:rPr>
        <w:t>Nedělitelné záv</w:t>
      </w:r>
      <w:r w:rsidR="00EB286F">
        <w:rPr>
          <w:noProof/>
        </w:rPr>
        <w:t>i</w:t>
      </w:r>
      <w:r w:rsidRPr="0035412B" w:rsidR="00EB286F">
        <w:rPr>
          <w:noProof/>
        </w:rPr>
        <w:t>slé obrazovky</w:t>
      </w:r>
      <w:r w:rsidR="001221B8">
        <w:rPr>
          <w:noProof/>
        </w:rPr>
        <w:t xml:space="preserve"> pro Finanční plán</w:t>
      </w:r>
    </w:p>
    <w:p w:rsidRPr="0035412B" w:rsidR="00784A91" w:rsidP="00276073" w:rsidRDefault="00784A91" w14:paraId="6C0EEB22" w14:textId="4CDF2B4C">
      <w:pPr>
        <w:jc w:val="both"/>
        <w:rPr>
          <w:noProof/>
        </w:rPr>
      </w:pPr>
      <w:r>
        <w:rPr>
          <w:noProof/>
        </w:rPr>
        <w:t xml:space="preserve">Systém po potvrzení výběru obrazovek posoudí, které obrazovky jsou závislé na již vybraných obrazovkách a do výběru obrazovek je automaticky přidá. Výběr datových oblastí lze kdykoli v průběhu editace </w:t>
      </w:r>
      <w:r w:rsidR="0011598A">
        <w:rPr>
          <w:noProof/>
        </w:rPr>
        <w:t>ŽoZ</w:t>
      </w:r>
      <w:r>
        <w:rPr>
          <w:noProof/>
        </w:rPr>
        <w:t xml:space="preserve"> měnit</w:t>
      </w:r>
      <w:r w:rsidR="00D653A6">
        <w:rPr>
          <w:noProof/>
        </w:rPr>
        <w:t xml:space="preserve"> </w:t>
      </w:r>
      <w:r w:rsidR="00D653A6">
        <w:t>prostřednictvím návratu na obrazovku Výběr obrazovek do ŽoZ nebo prostřednictvím Obrazovky žádosti o změnu (odebrání obrazovky stisknutím tlačítka „</w:t>
      </w:r>
      <w:r w:rsidRPr="0035412B" w:rsidR="00D653A6">
        <w:rPr>
          <w:b/>
          <w:bCs/>
        </w:rPr>
        <w:t>Smazat záznam</w:t>
      </w:r>
      <w:r w:rsidR="00D653A6">
        <w:t>“ na aktivním (zeleném) záznamu).</w:t>
      </w:r>
    </w:p>
    <w:p w:rsidR="00BC034F" w:rsidP="00672352" w:rsidRDefault="00024DC1" w14:paraId="482836F5" w14:textId="643C6B48">
      <w:pPr>
        <w:rPr>
          <w:rFonts w:cs="Arial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CEC97E6" wp14:editId="1B8C3E3B">
            <wp:extent cx="3742095" cy="1615440"/>
            <wp:effectExtent l="0" t="0" r="0" b="381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7434" t="8466" r="38360" b="72956"/>
                    <a:stretch/>
                  </pic:blipFill>
                  <pic:spPr bwMode="auto">
                    <a:xfrm>
                      <a:off x="0" y="0"/>
                      <a:ext cx="3761706" cy="162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36BD0" w:rsidR="004A30F6" w:rsidP="00672352" w:rsidRDefault="004A30F6" w14:paraId="33AA716C" w14:textId="2CCDFBC6">
      <w:pPr>
        <w:rPr>
          <w:rFonts w:cs="Arial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7540B5F7" wp14:editId="4E91B92B">
            <wp:extent cx="3177540" cy="2104781"/>
            <wp:effectExtent l="0" t="0" r="381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1561" t="33862" r="47487" b="29689"/>
                    <a:stretch/>
                  </pic:blipFill>
                  <pic:spPr bwMode="auto">
                    <a:xfrm>
                      <a:off x="0" y="0"/>
                      <a:ext cx="3189245" cy="211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5E8" w:rsidP="00FD720F" w:rsidRDefault="00FD720F" w14:paraId="2145850D" w14:textId="14034F9C">
      <w:pPr>
        <w:jc w:val="both"/>
        <w:rPr>
          <w:noProof/>
        </w:rPr>
      </w:pPr>
      <w:r>
        <w:rPr>
          <w:noProof/>
        </w:rPr>
        <w:t>V levém menu příjemce vybere zvolenou záložku. Po načtení záložky stiskne tlačítko „</w:t>
      </w:r>
      <w:r w:rsidRPr="0035412B">
        <w:rPr>
          <w:b/>
          <w:bCs/>
          <w:noProof/>
        </w:rPr>
        <w:t>Vykázat změnu</w:t>
      </w:r>
      <w:r>
        <w:rPr>
          <w:noProof/>
        </w:rPr>
        <w:t xml:space="preserve">“. Následně lze údaje editovat. </w:t>
      </w:r>
    </w:p>
    <w:p w:rsidR="008C45E8" w:rsidP="008C45E8" w:rsidRDefault="008C45E8" w14:paraId="6B8C9A0B" w14:textId="77777777">
      <w:pPr>
        <w:pStyle w:val="TextMS21"/>
      </w:pPr>
      <w:r>
        <w:t>V rámci obrazovky Finanční plán jsou vykazovány změny na datech finančního plánu.</w:t>
      </w:r>
    </w:p>
    <w:p w:rsidR="00C852B3" w:rsidP="008C45E8" w:rsidRDefault="00C852B3" w14:paraId="1B7571C9" w14:textId="77777777">
      <w:pPr>
        <w:pStyle w:val="TextMS21"/>
      </w:pPr>
    </w:p>
    <w:p w:rsidRPr="007C6D10" w:rsidR="00C852B3" w:rsidP="00C852B3" w:rsidRDefault="00C852B3" w14:paraId="7A1C29F1" w14:textId="77777777">
      <w:pPr>
        <w:rPr>
          <w:rFonts w:cs="Arial"/>
          <w:b/>
          <w:bCs/>
        </w:rPr>
      </w:pPr>
      <w:r w:rsidRPr="007C6D10">
        <w:rPr>
          <w:rFonts w:cs="Arial"/>
          <w:b/>
          <w:bCs/>
        </w:rPr>
        <w:t>Poznámka</w:t>
      </w:r>
      <w:r w:rsidRPr="007C6D10">
        <w:rPr>
          <w:rFonts w:cs="Arial"/>
          <w:b/>
          <w:bCs/>
          <w:szCs w:val="20"/>
        </w:rPr>
        <w:t xml:space="preserve"> </w:t>
      </w:r>
    </w:p>
    <w:p w:rsidRPr="00802830" w:rsidR="00C852B3" w:rsidP="00C852B3" w:rsidRDefault="00C852B3" w14:paraId="25820899" w14:textId="77777777">
      <w:pPr>
        <w:spacing w:after="0"/>
        <w:jc w:val="both"/>
        <w:rPr>
          <w:rFonts w:cs="Arial"/>
          <w:szCs w:val="20"/>
        </w:rPr>
      </w:pPr>
      <w:r w:rsidRPr="00802830">
        <w:rPr>
          <w:rFonts w:cs="Arial"/>
          <w:szCs w:val="20"/>
        </w:rPr>
        <w:t xml:space="preserve">Záložka „Finanční plán“ </w:t>
      </w:r>
      <w:r>
        <w:rPr>
          <w:rFonts w:cs="Arial"/>
          <w:szCs w:val="20"/>
        </w:rPr>
        <w:t>(</w:t>
      </w:r>
      <w:r w:rsidRPr="00802830">
        <w:rPr>
          <w:rFonts w:cs="Arial"/>
          <w:szCs w:val="20"/>
        </w:rPr>
        <w:t>dále jen FP</w:t>
      </w:r>
      <w:r>
        <w:rPr>
          <w:rFonts w:cs="Arial"/>
          <w:szCs w:val="20"/>
        </w:rPr>
        <w:t>)</w:t>
      </w:r>
      <w:r w:rsidRPr="00802830">
        <w:rPr>
          <w:rFonts w:cs="Arial"/>
          <w:szCs w:val="20"/>
        </w:rPr>
        <w:t xml:space="preserve">, </w:t>
      </w:r>
      <w:r>
        <w:rPr>
          <w:rFonts w:cs="Arial"/>
          <w:szCs w:val="20"/>
        </w:rPr>
        <w:t>může být</w:t>
      </w:r>
      <w:r w:rsidRPr="00802830">
        <w:rPr>
          <w:rFonts w:cs="Arial"/>
          <w:szCs w:val="20"/>
        </w:rPr>
        <w:t xml:space="preserve"> rozdělena na dvě části: </w:t>
      </w:r>
    </w:p>
    <w:p w:rsidRPr="00802830" w:rsidR="00C852B3" w:rsidP="00C852B3" w:rsidRDefault="00C852B3" w14:paraId="0890ADC7" w14:textId="77777777">
      <w:pPr>
        <w:spacing w:after="0"/>
        <w:jc w:val="both"/>
        <w:rPr>
          <w:rFonts w:cs="Arial"/>
          <w:szCs w:val="20"/>
        </w:rPr>
      </w:pPr>
      <w:r w:rsidRPr="00802830">
        <w:rPr>
          <w:rFonts w:cs="Arial"/>
          <w:szCs w:val="20"/>
        </w:rPr>
        <w:t xml:space="preserve">• „Needitovatelné záznamy finančního plánu a celkový součet“ – jedná se o řádky FP, které již nelze editovat z důvodu administrace nebo schválení ZoR. Poslední řádek je vždy součtový zohledňuje úpravy v části „Editovatelné záznamy finančního plánu“. </w:t>
      </w:r>
    </w:p>
    <w:p w:rsidR="00C852B3" w:rsidP="00C852B3" w:rsidRDefault="00C852B3" w14:paraId="316756C1" w14:textId="77777777">
      <w:pPr>
        <w:spacing w:after="0"/>
        <w:jc w:val="both"/>
        <w:rPr>
          <w:rFonts w:cs="Arial"/>
          <w:szCs w:val="20"/>
        </w:rPr>
      </w:pPr>
      <w:r w:rsidRPr="00802830">
        <w:rPr>
          <w:rFonts w:cs="Arial"/>
          <w:szCs w:val="20"/>
        </w:rPr>
        <w:t xml:space="preserve">• „Editovatelné záznamy finančního plánu“ jsou řádky FP, které lze upravovat. Příjemce vybere řádek, který hodlá editovat a pak ho dle potřeby upraví. Následně vše potvrdí stiskem tlačítka „Uložit“. Kromě úpravy stávajících řádků FP, lze pomocí tlačítka „Nový záznam“ vytvořit nový řádek FP. </w:t>
      </w:r>
    </w:p>
    <w:p w:rsidRPr="00802830" w:rsidR="00C852B3" w:rsidP="00C852B3" w:rsidRDefault="00C852B3" w14:paraId="6477EB13" w14:textId="77777777">
      <w:pPr>
        <w:spacing w:after="0"/>
        <w:jc w:val="both"/>
        <w:rPr>
          <w:rFonts w:cs="Arial"/>
          <w:szCs w:val="20"/>
        </w:rPr>
      </w:pPr>
    </w:p>
    <w:p w:rsidRPr="00C36BD0" w:rsidR="00C852B3" w:rsidP="00C852B3" w:rsidRDefault="00C852B3" w14:paraId="6782243F" w14:textId="77777777">
      <w:pPr>
        <w:rPr>
          <w:rFonts w:cs="Arial"/>
          <w:sz w:val="24"/>
        </w:rPr>
      </w:pPr>
      <w:r w:rsidRPr="00802830">
        <w:rPr>
          <w:rFonts w:cs="Arial"/>
          <w:szCs w:val="20"/>
        </w:rPr>
        <w:t>Prostřednictvím tlačítka „</w:t>
      </w:r>
      <w:r w:rsidRPr="0035412B">
        <w:rPr>
          <w:rFonts w:cs="Arial"/>
          <w:b/>
          <w:bCs/>
          <w:szCs w:val="20"/>
        </w:rPr>
        <w:t>Kontrola finančního plánu a rozpočtu</w:t>
      </w:r>
      <w:r w:rsidRPr="00802830">
        <w:rPr>
          <w:rFonts w:cs="Arial"/>
          <w:szCs w:val="20"/>
        </w:rPr>
        <w:t xml:space="preserve">“ lze zkontrolovat, zda součet částek na finančním plánu nepřekročil celkové způsobilé výdaje projektu. </w:t>
      </w:r>
    </w:p>
    <w:p w:rsidR="00C852B3" w:rsidP="008C45E8" w:rsidRDefault="00C852B3" w14:paraId="0A2CF769" w14:textId="77777777">
      <w:pPr>
        <w:pStyle w:val="TextMS21"/>
      </w:pPr>
    </w:p>
    <w:p w:rsidR="008C45E8" w:rsidP="008C45E8" w:rsidRDefault="008C45E8" w14:paraId="0BFE803A" w14:textId="77777777"/>
    <w:p w:rsidR="008C45E8" w:rsidP="008C45E8" w:rsidRDefault="008C45E8" w14:paraId="3D89D7A9" w14:textId="77777777"/>
    <w:p w:rsidR="008C45E8" w:rsidP="008C45E8" w:rsidRDefault="008C45E8" w14:paraId="1DF9359B" w14:textId="77777777"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4694D099" wp14:editId="56134F8D">
            <wp:extent cx="5760720" cy="7141210"/>
            <wp:effectExtent l="0" t="0" r="0" b="2540"/>
            <wp:docPr id="6386" name="Obrázek 6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4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5E8" w:rsidP="008C45E8" w:rsidRDefault="008C45E8" w14:paraId="7C8A2F88" w14:textId="77777777"/>
    <w:p w:rsidR="008C45E8" w:rsidP="008C45E8" w:rsidRDefault="008C45E8" w14:paraId="5C4E6566" w14:textId="77777777">
      <w:r>
        <w:br w:type="page"/>
      </w:r>
    </w:p>
    <w:p w:rsidR="008C45E8" w:rsidP="00FD720F" w:rsidRDefault="008C45E8" w14:paraId="49E8302A" w14:textId="77777777">
      <w:pPr>
        <w:jc w:val="both"/>
        <w:rPr>
          <w:noProof/>
        </w:rPr>
      </w:pPr>
    </w:p>
    <w:p w:rsidR="00FD720F" w:rsidP="00FD720F" w:rsidRDefault="00FD720F" w14:paraId="26250D60" w14:textId="030DF7CD">
      <w:pPr>
        <w:jc w:val="both"/>
        <w:rPr>
          <w:noProof/>
        </w:rPr>
      </w:pPr>
      <w:r>
        <w:rPr>
          <w:noProof/>
        </w:rPr>
        <w:t>Změny ukládá tlačítkem „</w:t>
      </w:r>
      <w:r w:rsidRPr="003C4053">
        <w:rPr>
          <w:b/>
          <w:bCs/>
          <w:noProof/>
        </w:rPr>
        <w:t>Uložit</w:t>
      </w:r>
      <w:r>
        <w:rPr>
          <w:noProof/>
        </w:rPr>
        <w:t>“. Aktualizované údaje zkontroluje tlačítkem „</w:t>
      </w:r>
      <w:r w:rsidRPr="003C4053">
        <w:rPr>
          <w:b/>
          <w:bCs/>
          <w:noProof/>
        </w:rPr>
        <w:t>Kontrola</w:t>
      </w:r>
      <w:r>
        <w:rPr>
          <w:noProof/>
        </w:rPr>
        <w:t>“ v horním menu – zda jsou všechny povinné údaje vyplněny. Systém ověří, jestli byly všechny povinné položky vyplněny a vypíše finální informativní hlášku o výsledku kontroly.</w:t>
      </w:r>
    </w:p>
    <w:p w:rsidR="00336D81" w:rsidP="00FD720F" w:rsidRDefault="00CA209D" w14:paraId="64033548" w14:textId="1D07EB80">
      <w:pPr>
        <w:jc w:val="both"/>
        <w:rPr>
          <w:noProof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53E24D0A" wp14:editId="2BB253AC">
            <wp:extent cx="1920240" cy="518160"/>
            <wp:effectExtent l="0" t="0" r="381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2090" t="42500" r="57008" b="47473"/>
                    <a:stretch/>
                  </pic:blipFill>
                  <pic:spPr bwMode="auto">
                    <a:xfrm>
                      <a:off x="0" y="0"/>
                      <a:ext cx="1924267" cy="519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C31" w:rsidP="00FD720F" w:rsidRDefault="00705C31" w14:paraId="213B0720" w14:textId="77777777">
      <w:pPr>
        <w:jc w:val="both"/>
        <w:rPr>
          <w:noProof/>
        </w:rPr>
      </w:pPr>
    </w:p>
    <w:p w:rsidR="00705C31" w:rsidP="00FD720F" w:rsidRDefault="00705C31" w14:paraId="6DCC38FC" w14:textId="77777777">
      <w:pPr>
        <w:jc w:val="both"/>
        <w:rPr>
          <w:noProof/>
        </w:rPr>
      </w:pPr>
    </w:p>
    <w:p w:rsidRPr="003C4053" w:rsidR="008C3DB9" w:rsidP="008C3DB9" w:rsidRDefault="00EC49FD" w14:paraId="3A3A1291" w14:textId="77777777">
      <w:pPr>
        <w:rPr>
          <w:b/>
          <w:bCs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5BBFF336" wp14:editId="05FEFBDC">
            <wp:extent cx="5760720" cy="212468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9894" t="50221" r="28704" b="22634"/>
                    <a:stretch/>
                  </pic:blipFill>
                  <pic:spPr bwMode="auto">
                    <a:xfrm>
                      <a:off x="0" y="0"/>
                      <a:ext cx="5760720" cy="212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6BD0" w:rsidR="003C71FF">
        <w:rPr>
          <w:rFonts w:cs="Arial"/>
          <w:b/>
          <w:bCs/>
          <w:color w:val="4F81BD" w:themeColor="accent1"/>
          <w:sz w:val="18"/>
          <w:szCs w:val="18"/>
        </w:rPr>
        <w:br/>
      </w:r>
      <w:r w:rsidRPr="00C36BD0" w:rsidR="009C7361">
        <w:rPr>
          <w:rFonts w:cs="Arial"/>
        </w:rPr>
        <w:br/>
      </w:r>
      <w:bookmarkStart w:name="_Toc98140116" w:id="110"/>
      <w:r w:rsidRPr="003C4053" w:rsidR="008C3DB9">
        <w:rPr>
          <w:b/>
          <w:bCs/>
        </w:rPr>
        <w:t>Finalizace žádosti o změnu</w:t>
      </w:r>
      <w:bookmarkEnd w:id="110"/>
    </w:p>
    <w:p w:rsidR="00DB105F" w:rsidP="00276073" w:rsidRDefault="00DB105F" w14:paraId="4546A02C" w14:textId="77777777">
      <w:pPr>
        <w:jc w:val="both"/>
        <w:rPr>
          <w:lang w:eastAsia="hi-IN" w:bidi="hi-IN"/>
        </w:rPr>
      </w:pPr>
      <w:r>
        <w:rPr>
          <w:lang w:eastAsia="hi-IN" w:bidi="hi-IN"/>
        </w:rPr>
        <w:t>Finalizaci je možné spustit z libovolné obrazovky ŽoZ v horní liště. Finalizaci Žádosti o změnu v rámci jednoho přihlášení může uživatel spustit opakovaně, k opakování finalizace dochází v případě, že kontrola našla chyby a vypíše hlášení, že ŽoZ není možné finalizovat. Po opravě chyb uvedených v hlášení lze finalizaci spustit znovu.</w:t>
      </w:r>
    </w:p>
    <w:p w:rsidR="00E10F68" w:rsidP="00276073" w:rsidRDefault="00BB57C9" w14:paraId="1D40CA2F" w14:textId="10472C64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 </w:t>
      </w:r>
      <w:r w:rsidRPr="00C36BD0" w:rsidR="009C7361">
        <w:rPr>
          <w:rFonts w:cs="Arial"/>
          <w:szCs w:val="20"/>
        </w:rPr>
        <w:t>horním menu</w:t>
      </w:r>
      <w:r w:rsidRPr="00C36BD0">
        <w:rPr>
          <w:rFonts w:cs="Arial"/>
          <w:szCs w:val="20"/>
        </w:rPr>
        <w:t xml:space="preserve"> </w:t>
      </w:r>
      <w:r w:rsidRPr="00C36BD0" w:rsidR="0070410B">
        <w:rPr>
          <w:rFonts w:cs="Arial"/>
          <w:szCs w:val="20"/>
        </w:rPr>
        <w:t xml:space="preserve">příjemce </w:t>
      </w:r>
      <w:r w:rsidRPr="00C36BD0" w:rsidR="00F26759">
        <w:rPr>
          <w:rFonts w:cs="Arial"/>
          <w:szCs w:val="20"/>
        </w:rPr>
        <w:t>vybere</w:t>
      </w:r>
      <w:r w:rsidRPr="00C36BD0">
        <w:rPr>
          <w:rFonts w:cs="Arial"/>
          <w:szCs w:val="20"/>
        </w:rPr>
        <w:t xml:space="preserve"> tlačítko „</w:t>
      </w:r>
      <w:r w:rsidRPr="003C4053">
        <w:rPr>
          <w:rFonts w:cs="Arial"/>
          <w:b/>
          <w:bCs/>
          <w:szCs w:val="20"/>
        </w:rPr>
        <w:t>Finalizace</w:t>
      </w:r>
      <w:r w:rsidRPr="00C36BD0">
        <w:rPr>
          <w:rFonts w:cs="Arial"/>
          <w:szCs w:val="20"/>
        </w:rPr>
        <w:t>“</w:t>
      </w:r>
      <w:r w:rsidRPr="00C36BD0" w:rsidR="00776271">
        <w:rPr>
          <w:rFonts w:cs="Arial"/>
          <w:szCs w:val="20"/>
        </w:rPr>
        <w:t xml:space="preserve"> a </w:t>
      </w:r>
      <w:r w:rsidRPr="00C36BD0" w:rsidR="009C7361">
        <w:rPr>
          <w:rFonts w:cs="Arial"/>
          <w:szCs w:val="20"/>
        </w:rPr>
        <w:t>Ž</w:t>
      </w:r>
      <w:r w:rsidR="00C567B6">
        <w:rPr>
          <w:rFonts w:cs="Arial"/>
          <w:szCs w:val="20"/>
        </w:rPr>
        <w:t>oZ</w:t>
      </w:r>
      <w:r w:rsidRPr="00C36BD0" w:rsidR="00776271">
        <w:rPr>
          <w:rFonts w:cs="Arial"/>
          <w:szCs w:val="20"/>
        </w:rPr>
        <w:t xml:space="preserve"> bude</w:t>
      </w:r>
      <w:r w:rsidRPr="00C36BD0" w:rsidR="0004096D">
        <w:rPr>
          <w:rFonts w:cs="Arial"/>
          <w:szCs w:val="20"/>
        </w:rPr>
        <w:t xml:space="preserve"> </w:t>
      </w:r>
      <w:r w:rsidRPr="00C36BD0" w:rsidR="009C7361">
        <w:rPr>
          <w:rFonts w:cs="Arial"/>
          <w:szCs w:val="20"/>
        </w:rPr>
        <w:t>dokončena</w:t>
      </w:r>
      <w:r w:rsidRPr="00C36BD0" w:rsidR="003B36CB">
        <w:rPr>
          <w:rFonts w:cs="Arial"/>
          <w:szCs w:val="20"/>
        </w:rPr>
        <w:t>.</w:t>
      </w:r>
      <w:r w:rsidRPr="00C36BD0" w:rsidR="00E10F68">
        <w:rPr>
          <w:rFonts w:cs="Arial"/>
          <w:szCs w:val="20"/>
        </w:rPr>
        <w:t xml:space="preserve"> Následně kontrola</w:t>
      </w:r>
      <w:r w:rsidRPr="00C36BD0" w:rsidR="00370428">
        <w:rPr>
          <w:rFonts w:cs="Arial"/>
          <w:szCs w:val="20"/>
        </w:rPr>
        <w:t xml:space="preserve"> </w:t>
      </w:r>
      <w:r w:rsidRPr="00C36BD0" w:rsidR="00E40526">
        <w:rPr>
          <w:rFonts w:cs="Arial"/>
          <w:szCs w:val="20"/>
        </w:rPr>
        <w:t xml:space="preserve">zobrazí </w:t>
      </w:r>
      <w:r w:rsidRPr="00C36BD0" w:rsidR="00990B3A">
        <w:rPr>
          <w:rFonts w:cs="Arial"/>
          <w:szCs w:val="20"/>
        </w:rPr>
        <w:t xml:space="preserve">informativní </w:t>
      </w:r>
      <w:r w:rsidRPr="00C36BD0" w:rsidR="00E40526">
        <w:rPr>
          <w:rFonts w:cs="Arial"/>
          <w:szCs w:val="20"/>
        </w:rPr>
        <w:t xml:space="preserve">hlášku, zda si </w:t>
      </w:r>
      <w:r w:rsidRPr="00C36BD0" w:rsidR="00370428">
        <w:rPr>
          <w:rFonts w:cs="Arial"/>
          <w:szCs w:val="20"/>
        </w:rPr>
        <w:t>uživatel</w:t>
      </w:r>
      <w:r w:rsidRPr="00C36BD0" w:rsidR="00A0479C">
        <w:rPr>
          <w:rFonts w:cs="Arial"/>
          <w:szCs w:val="20"/>
        </w:rPr>
        <w:t xml:space="preserve"> skutečně</w:t>
      </w:r>
      <w:r w:rsidRPr="00C36BD0" w:rsidR="00370428">
        <w:rPr>
          <w:rFonts w:cs="Arial"/>
          <w:szCs w:val="20"/>
        </w:rPr>
        <w:t xml:space="preserve"> přeje </w:t>
      </w:r>
      <w:r w:rsidRPr="00C36BD0" w:rsidR="00E40526">
        <w:rPr>
          <w:rFonts w:cs="Arial"/>
          <w:szCs w:val="20"/>
        </w:rPr>
        <w:t>Ž</w:t>
      </w:r>
      <w:r w:rsidR="00C567B6">
        <w:rPr>
          <w:rFonts w:cs="Arial"/>
          <w:szCs w:val="20"/>
        </w:rPr>
        <w:t>oZ</w:t>
      </w:r>
      <w:r w:rsidRPr="00C36BD0" w:rsidR="00E40526">
        <w:rPr>
          <w:rFonts w:cs="Arial"/>
          <w:szCs w:val="20"/>
        </w:rPr>
        <w:t xml:space="preserve"> </w:t>
      </w:r>
      <w:r w:rsidRPr="00C36BD0" w:rsidR="002A15C3">
        <w:rPr>
          <w:rFonts w:cs="Arial"/>
          <w:szCs w:val="20"/>
        </w:rPr>
        <w:t xml:space="preserve">finalizovat nebo zrušit. </w:t>
      </w:r>
      <w:r w:rsidRPr="00C36BD0" w:rsidR="00A0479C">
        <w:rPr>
          <w:rFonts w:cs="Arial"/>
          <w:szCs w:val="20"/>
        </w:rPr>
        <w:t xml:space="preserve">Potvrzením volby </w:t>
      </w:r>
      <w:r w:rsidRPr="00C36BD0" w:rsidR="002A15C3">
        <w:rPr>
          <w:rFonts w:cs="Arial"/>
          <w:szCs w:val="20"/>
        </w:rPr>
        <w:t xml:space="preserve">„OK“ </w:t>
      </w:r>
      <w:r w:rsidRPr="00C36BD0" w:rsidR="00606CAF">
        <w:rPr>
          <w:rFonts w:cs="Arial"/>
          <w:szCs w:val="20"/>
        </w:rPr>
        <w:t xml:space="preserve">dojde k zobrazení </w:t>
      </w:r>
      <w:r w:rsidRPr="00C36BD0" w:rsidR="00497175">
        <w:rPr>
          <w:rFonts w:cs="Arial"/>
          <w:szCs w:val="20"/>
        </w:rPr>
        <w:t>informace o provedené finalizaci.</w:t>
      </w:r>
    </w:p>
    <w:p w:rsidR="00C922F3" w:rsidP="008C3DB9" w:rsidRDefault="00C922F3" w14:paraId="31EAB574" w14:textId="7186DFE5">
      <w:pPr>
        <w:rPr>
          <w:lang w:eastAsia="hi-IN" w:bidi="hi-IN"/>
        </w:rPr>
      </w:pPr>
      <w:r w:rsidRPr="00C36BD0">
        <w:rPr>
          <w:rFonts w:cs="Arial"/>
          <w:noProof/>
          <w:color w:val="2B579A"/>
          <w:shd w:val="clear" w:color="auto" w:fill="E6E6E6"/>
          <w:lang w:eastAsia="cs-CZ"/>
        </w:rPr>
        <w:drawing>
          <wp:inline distT="0" distB="0" distL="0" distR="0" wp14:anchorId="5E4843C2" wp14:editId="155C5527">
            <wp:extent cx="2924175" cy="1409700"/>
            <wp:effectExtent l="0" t="0" r="952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isteni-ano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AE2" w:rsidP="003C4053" w:rsidRDefault="00AA7AE2" w14:paraId="3EE865F4" w14:textId="60337A61">
      <w:pPr>
        <w:rPr>
          <w:lang w:eastAsia="hi-IN" w:bidi="hi-IN"/>
        </w:rPr>
      </w:pPr>
      <w:r>
        <w:rPr>
          <w:lang w:eastAsia="hi-IN" w:bidi="hi-IN"/>
        </w:rPr>
        <w:t>Jakmile je ŽoZ finalizována, je uživatelům v ISKP21+ přístupná pouze pro čtení s výjimkou obrazovky pro podepsání ŽoZ, která je přístupná k editaci signatáři.</w:t>
      </w:r>
    </w:p>
    <w:p w:rsidRPr="00C36BD0" w:rsidR="00AA7AE2" w:rsidP="00276073" w:rsidRDefault="00AA7AE2" w14:paraId="4FD833EC" w14:textId="77777777">
      <w:pPr>
        <w:jc w:val="both"/>
        <w:rPr>
          <w:rFonts w:cs="Arial"/>
          <w:szCs w:val="20"/>
        </w:rPr>
      </w:pPr>
    </w:p>
    <w:p w:rsidRPr="003C4053" w:rsidR="00F30DBE" w:rsidP="00F30DBE" w:rsidRDefault="002B3BAC" w14:paraId="2B4F2161" w14:textId="61E0229D">
      <w:pPr>
        <w:rPr>
          <w:b/>
          <w:bCs/>
        </w:rPr>
      </w:pPr>
      <w:r w:rsidRPr="00C36BD0">
        <w:rPr>
          <w:rFonts w:cs="Arial"/>
        </w:rPr>
        <w:t xml:space="preserve"> </w:t>
      </w:r>
      <w:r w:rsidRPr="00C36BD0" w:rsidR="001D5619">
        <w:rPr>
          <w:rFonts w:cs="Arial"/>
        </w:rPr>
        <w:br/>
      </w:r>
      <w:r w:rsidRPr="00C36BD0" w:rsidR="000D4FCE">
        <w:rPr>
          <w:rFonts w:cs="Arial"/>
        </w:rPr>
        <w:br/>
      </w:r>
      <w:r w:rsidRPr="00C36BD0" w:rsidR="000D4FCE">
        <w:rPr>
          <w:rFonts w:cs="Arial"/>
          <w:noProof/>
          <w:color w:val="2B579A"/>
          <w:shd w:val="clear" w:color="auto" w:fill="E6E6E6"/>
          <w:lang w:eastAsia="cs-CZ"/>
        </w:rPr>
        <w:lastRenderedPageBreak/>
        <w:drawing>
          <wp:inline distT="0" distB="0" distL="0" distR="0" wp14:anchorId="13FB0626" wp14:editId="20279322">
            <wp:extent cx="5760720" cy="19297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izace-zoz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6BD0" w:rsidR="000D4FCE">
        <w:rPr>
          <w:rFonts w:cs="Arial"/>
        </w:rPr>
        <w:br/>
      </w:r>
      <w:r w:rsidRPr="00C36BD0" w:rsidR="000D4FCE">
        <w:rPr>
          <w:rFonts w:cs="Arial"/>
          <w:sz w:val="24"/>
        </w:rPr>
        <w:br/>
      </w:r>
      <w:bookmarkStart w:name="_Toc98140117" w:id="111"/>
      <w:r w:rsidRPr="003C4053" w:rsidR="00F30DBE">
        <w:rPr>
          <w:b/>
          <w:bCs/>
        </w:rPr>
        <w:t>Podepsání ŽoZ</w:t>
      </w:r>
      <w:bookmarkEnd w:id="111"/>
    </w:p>
    <w:p w:rsidR="005F0E76" w:rsidP="003C4053" w:rsidRDefault="0087699B" w14:paraId="4185482B" w14:textId="77777777">
      <w:pPr>
        <w:jc w:val="both"/>
        <w:rPr>
          <w:lang w:eastAsia="hi-IN" w:bidi="hi-IN"/>
        </w:rPr>
      </w:pPr>
      <w:r w:rsidRPr="00C36BD0">
        <w:rPr>
          <w:rFonts w:cs="Arial"/>
          <w:szCs w:val="20"/>
        </w:rPr>
        <w:t>Příjemce bude čekat, než se vygeneruje</w:t>
      </w:r>
      <w:r w:rsidRPr="00C36BD0" w:rsidR="0027158D">
        <w:rPr>
          <w:rFonts w:cs="Arial"/>
          <w:szCs w:val="20"/>
        </w:rPr>
        <w:t xml:space="preserve"> tisková verze žádosti, o jejímž vyhotovení budou</w:t>
      </w:r>
      <w:r w:rsidRPr="00C36BD0" w:rsidR="00AE1849">
        <w:rPr>
          <w:rFonts w:cs="Arial"/>
          <w:szCs w:val="20"/>
        </w:rPr>
        <w:t xml:space="preserve"> </w:t>
      </w:r>
      <w:r w:rsidRPr="00C36BD0" w:rsidR="00310049">
        <w:rPr>
          <w:rFonts w:cs="Arial"/>
          <w:szCs w:val="20"/>
        </w:rPr>
        <w:t xml:space="preserve">informováni </w:t>
      </w:r>
      <w:r w:rsidRPr="00C36BD0" w:rsidR="00AE1849">
        <w:rPr>
          <w:rFonts w:cs="Arial"/>
          <w:szCs w:val="20"/>
        </w:rPr>
        <w:t>relevantní</w:t>
      </w:r>
      <w:r w:rsidRPr="00C36BD0" w:rsidR="0027158D">
        <w:rPr>
          <w:rFonts w:cs="Arial"/>
          <w:szCs w:val="20"/>
        </w:rPr>
        <w:t xml:space="preserve"> signatáři </w:t>
      </w:r>
      <w:r w:rsidRPr="00C36BD0" w:rsidR="0024121F">
        <w:rPr>
          <w:rFonts w:cs="Arial"/>
          <w:szCs w:val="20"/>
        </w:rPr>
        <w:t xml:space="preserve">interní depeší. </w:t>
      </w:r>
      <w:r w:rsidR="005F0E76">
        <w:rPr>
          <w:lang w:eastAsia="hi-IN" w:bidi="hi-IN"/>
        </w:rPr>
        <w:t>Uživatel může ŽoZ podepsat v případě, že existuje finalizovaná verze této ŽoZ a uživatel má certifikát pro elektronický podpis a zároveň je signatářem.</w:t>
      </w:r>
    </w:p>
    <w:p w:rsidRPr="00C36BD0" w:rsidR="00883BD5" w:rsidP="006F64F5" w:rsidRDefault="007C2625" w14:paraId="1ECB0606" w14:textId="312E715D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Signatář podepíše v</w:t>
      </w:r>
      <w:r w:rsidRPr="00C36BD0" w:rsidR="0027158D">
        <w:rPr>
          <w:rFonts w:cs="Arial"/>
          <w:szCs w:val="20"/>
        </w:rPr>
        <w:t>ygene</w:t>
      </w:r>
      <w:r w:rsidRPr="00C36BD0" w:rsidR="00AE1849">
        <w:rPr>
          <w:rFonts w:cs="Arial"/>
          <w:szCs w:val="20"/>
        </w:rPr>
        <w:t>rovanou tiskovou verzi</w:t>
      </w:r>
      <w:r w:rsidRPr="00C36BD0">
        <w:rPr>
          <w:rFonts w:cs="Arial"/>
          <w:szCs w:val="20"/>
        </w:rPr>
        <w:t xml:space="preserve"> </w:t>
      </w:r>
      <w:r w:rsidRPr="00C36BD0" w:rsidR="0027158D">
        <w:rPr>
          <w:rFonts w:cs="Arial"/>
          <w:szCs w:val="20"/>
        </w:rPr>
        <w:t xml:space="preserve">elektronickým podpisem a </w:t>
      </w:r>
      <w:r w:rsidRPr="00C36BD0" w:rsidR="00682A65">
        <w:rPr>
          <w:rFonts w:cs="Arial"/>
          <w:szCs w:val="20"/>
        </w:rPr>
        <w:t xml:space="preserve">potvrdí volbou </w:t>
      </w:r>
      <w:r w:rsidRPr="00C36BD0" w:rsidR="0027158D">
        <w:rPr>
          <w:rFonts w:cs="Arial"/>
          <w:szCs w:val="20"/>
        </w:rPr>
        <w:t xml:space="preserve">„OK“. </w:t>
      </w:r>
      <w:r w:rsidRPr="00C36BD0" w:rsidR="000452FC">
        <w:rPr>
          <w:rFonts w:cs="Arial"/>
          <w:szCs w:val="20"/>
        </w:rPr>
        <w:t>Po úspěšném</w:t>
      </w:r>
      <w:r w:rsidRPr="00C36BD0" w:rsidR="007F40C7">
        <w:rPr>
          <w:rFonts w:cs="Arial"/>
          <w:szCs w:val="20"/>
        </w:rPr>
        <w:t xml:space="preserve"> podepsání žádosti</w:t>
      </w:r>
      <w:r w:rsidRPr="00C36BD0" w:rsidR="00412D92">
        <w:rPr>
          <w:rFonts w:cs="Arial"/>
          <w:szCs w:val="20"/>
        </w:rPr>
        <w:t xml:space="preserve"> o změnu</w:t>
      </w:r>
      <w:r w:rsidRPr="00C36BD0" w:rsidR="0024121F">
        <w:rPr>
          <w:rFonts w:cs="Arial"/>
          <w:szCs w:val="20"/>
        </w:rPr>
        <w:t xml:space="preserve"> </w:t>
      </w:r>
      <w:r w:rsidRPr="00C36BD0" w:rsidR="007F40C7">
        <w:rPr>
          <w:rFonts w:cs="Arial"/>
          <w:szCs w:val="20"/>
        </w:rPr>
        <w:t xml:space="preserve">pečeť </w:t>
      </w:r>
      <w:r w:rsidRPr="00C36BD0" w:rsidR="0024121F">
        <w:rPr>
          <w:rFonts w:cs="Arial"/>
          <w:szCs w:val="20"/>
        </w:rPr>
        <w:t>zezelená</w:t>
      </w:r>
      <w:r w:rsidRPr="00C36BD0" w:rsidR="00412D92">
        <w:rPr>
          <w:rFonts w:cs="Arial"/>
          <w:szCs w:val="20"/>
        </w:rPr>
        <w:t xml:space="preserve">. Žádost o změnu bude propsána do </w:t>
      </w:r>
      <w:r w:rsidRPr="00C36BD0" w:rsidR="0039254A">
        <w:rPr>
          <w:rFonts w:cs="Arial"/>
          <w:szCs w:val="20"/>
        </w:rPr>
        <w:t>MS</w:t>
      </w:r>
      <w:r w:rsidRPr="00C36BD0" w:rsidR="00412D92">
        <w:rPr>
          <w:rFonts w:cs="Arial"/>
          <w:szCs w:val="20"/>
        </w:rPr>
        <w:t>20</w:t>
      </w:r>
      <w:r w:rsidRPr="00C36BD0" w:rsidR="00754A59">
        <w:rPr>
          <w:rFonts w:cs="Arial"/>
          <w:szCs w:val="20"/>
        </w:rPr>
        <w:t>21+</w:t>
      </w:r>
      <w:r w:rsidRPr="00C36BD0" w:rsidR="00412D92">
        <w:rPr>
          <w:rFonts w:cs="Arial"/>
          <w:szCs w:val="20"/>
        </w:rPr>
        <w:t>, kde bude posouzena ŘO</w:t>
      </w:r>
      <w:r w:rsidRPr="00C36BD0" w:rsidR="001E56EA">
        <w:rPr>
          <w:rFonts w:cs="Arial"/>
          <w:szCs w:val="20"/>
        </w:rPr>
        <w:t xml:space="preserve">. </w:t>
      </w:r>
    </w:p>
    <w:p w:rsidRPr="00C36BD0" w:rsidR="00C15221" w:rsidP="00276073" w:rsidRDefault="001E56EA" w14:paraId="6DB2D284" w14:textId="47EF906D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V případě, že ŘO schválí Ž</w:t>
      </w:r>
      <w:r w:rsidR="00040EB0">
        <w:rPr>
          <w:rFonts w:cs="Arial"/>
          <w:szCs w:val="20"/>
        </w:rPr>
        <w:t>oZ</w:t>
      </w:r>
      <w:r w:rsidRPr="00C36BD0">
        <w:rPr>
          <w:rFonts w:cs="Arial"/>
          <w:szCs w:val="20"/>
        </w:rPr>
        <w:t>, budou všechny požadované změny</w:t>
      </w:r>
      <w:r w:rsidRPr="00C36BD0" w:rsidR="00104059">
        <w:rPr>
          <w:rFonts w:cs="Arial"/>
          <w:szCs w:val="20"/>
        </w:rPr>
        <w:t xml:space="preserve"> od příjemce</w:t>
      </w:r>
      <w:r w:rsidRPr="00C36BD0">
        <w:rPr>
          <w:rFonts w:cs="Arial"/>
          <w:szCs w:val="20"/>
        </w:rPr>
        <w:t xml:space="preserve"> propsány na projekt.</w:t>
      </w:r>
      <w:r w:rsidRPr="00C36BD0" w:rsidR="00AB0356">
        <w:rPr>
          <w:rFonts w:cs="Arial"/>
          <w:szCs w:val="20"/>
        </w:rPr>
        <w:t xml:space="preserve"> Pokud ŘO vrátí Ž</w:t>
      </w:r>
      <w:r w:rsidR="00040EB0">
        <w:rPr>
          <w:rFonts w:cs="Arial"/>
          <w:szCs w:val="20"/>
        </w:rPr>
        <w:t>oZ</w:t>
      </w:r>
      <w:r w:rsidRPr="00C36BD0" w:rsidR="00AB0356">
        <w:rPr>
          <w:rFonts w:cs="Arial"/>
          <w:szCs w:val="20"/>
        </w:rPr>
        <w:t xml:space="preserve"> příjemci k dopracování, žádné změny</w:t>
      </w:r>
      <w:r w:rsidRPr="00C36BD0" w:rsidR="00DE1B0F">
        <w:rPr>
          <w:rFonts w:cs="Arial"/>
          <w:szCs w:val="20"/>
        </w:rPr>
        <w:t xml:space="preserve"> na projektu nebudou promítnuty.</w:t>
      </w:r>
    </w:p>
    <w:p w:rsidR="00654CCE" w:rsidRDefault="00E13094" w14:paraId="486216E6" w14:textId="4CD061A6">
      <w:pPr>
        <w:rPr>
          <w:rFonts w:cs="Arial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4720A355" wp14:editId="79C7B33B">
            <wp:extent cx="5760720" cy="2043430"/>
            <wp:effectExtent l="0" t="0" r="0" b="0"/>
            <wp:docPr id="6390" name="Obrázek 6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80F" w:rsidP="003C4053" w:rsidRDefault="00183E82" w14:paraId="64717AB3" w14:textId="43DB1389">
      <w:pPr>
        <w:rPr>
          <w:ins w:author="Lojdová Linda" w:date="2026-04-22T09:52:00Z" w16du:dateUtc="2026-04-22T07:52:00Z" w:id="112"/>
          <w:lang w:eastAsia="hi-IN" w:bidi="hi-IN"/>
        </w:rPr>
      </w:pPr>
      <w:bookmarkStart w:name="_Hlk92796224" w:id="113"/>
      <w:r>
        <w:rPr>
          <w:lang w:eastAsia="hi-IN" w:bidi="hi-IN"/>
        </w:rPr>
        <w:t>Po podepsání přechází ŽoZ do stavu „Podána“ a žadateli je již přístupná pouze k náhledu.</w:t>
      </w:r>
    </w:p>
    <w:p w:rsidR="0043280F" w:rsidRDefault="0043280F" w14:paraId="468938B9" w14:textId="77777777">
      <w:pPr>
        <w:rPr>
          <w:ins w:author="Lojdová Linda" w:date="2026-04-22T09:52:00Z" w16du:dateUtc="2026-04-22T07:52:00Z" w:id="114"/>
          <w:lang w:eastAsia="hi-IN" w:bidi="hi-IN"/>
        </w:rPr>
      </w:pPr>
      <w:ins w:author="Lojdová Linda" w:date="2026-04-22T09:52:00Z" w16du:dateUtc="2026-04-22T07:52:00Z" w:id="115">
        <w:r>
          <w:rPr>
            <w:lang w:eastAsia="hi-IN" w:bidi="hi-IN"/>
          </w:rPr>
          <w:br w:type="page"/>
        </w:r>
      </w:ins>
    </w:p>
    <w:p w:rsidRPr="007D121F" w:rsidR="00D24A01" w:rsidP="00D24A01" w:rsidRDefault="00D24A01" w14:paraId="52F8E2D0" w14:textId="46B6BB0D">
      <w:pPr>
        <w:pStyle w:val="Nadpis2"/>
        <w:rPr>
          <w:ins w:author="Microsoft Word" w:date="2026-04-22T10:43:00Z" w16du:dateUtc="2026-04-22T08:43:00Z" w:id="437397882"/>
          <w:rFonts w:ascii="Arial" w:hAnsi="Arial" w:cs="Arial"/>
          <w:color w:val="0070C0"/>
        </w:rPr>
      </w:pPr>
      <w:bookmarkStart w:name="_Toc809015134" w:id="83744978"/>
      <w:ins w:author="Lojdová Linda" w:date="2026-04-22T09:53:00Z" w16du:dateUtc="2026-04-22T07:53:00Z" w:id="91314858">
        <w:r w:rsidRPr="5953E3F3" w:rsidR="00D24A01">
          <w:rPr>
            <w:rFonts w:ascii="Arial" w:hAnsi="Arial" w:cs="Arial"/>
            <w:color w:val="0070C0"/>
          </w:rPr>
          <w:t xml:space="preserve">Postup při </w:t>
        </w:r>
        <w:r w:rsidRPr="5953E3F3" w:rsidR="00D24A01">
          <w:rPr>
            <w:rFonts w:ascii="Arial" w:hAnsi="Arial" w:cs="Arial"/>
            <w:color w:val="0070C0"/>
          </w:rPr>
          <w:t xml:space="preserve">změně bankovního </w:t>
        </w:r>
      </w:ins>
      <w:ins w:author="Microsoft Word" w:date="2026-04-22T10:43:00Z" w16du:dateUtc="2026-04-22T08:43:00Z" w:id="354071259">
        <w:del w:author="Mikanová Helena" w:date="2026-04-22T10:49:00Z" w16du:dateUtc="2026-04-22T08:49:00Z" w:id="1019428851">
          <w:r w:rsidRPr="5953E3F3" w:rsidDel="00D24A01">
            <w:rPr>
              <w:rFonts w:ascii="Arial" w:hAnsi="Arial" w:cs="Arial"/>
              <w:color w:val="0070C0"/>
            </w:rPr>
            <w:delText>ůč</w:delText>
          </w:r>
        </w:del>
        <w:del w:author="Mikanová Helena" w:date="2026-04-22T10:50:00Z" w16du:dateUtc="2026-04-22T08:50:00Z" w:id="1058184021">
          <w:r w:rsidRPr="5953E3F3" w:rsidDel="00D24A01">
            <w:rPr>
              <w:rFonts w:ascii="Arial" w:hAnsi="Arial" w:cs="Arial"/>
              <w:color w:val="0070C0"/>
            </w:rPr>
            <w:delText>tu</w:delText>
          </w:r>
        </w:del>
      </w:ins>
      <w:ins w:author="Lojdová Linda" w:date="2026-04-22T08:10:00Z" w16du:dateUtc="2026-04-22T08:10:31Z" w:id="1482526511">
        <w:r w:rsidRPr="5953E3F3" w:rsidR="25C39CC7">
          <w:rPr>
            <w:rFonts w:ascii="Arial" w:hAnsi="Arial" w:cs="Arial"/>
            <w:color w:val="0070C0"/>
          </w:rPr>
          <w:t>ú</w:t>
        </w:r>
      </w:ins>
      <w:ins w:author="Lojdová Linda" w:date="2026-04-22T09:53:00Z" w16du:dateUtc="2026-04-22T07:53:00Z" w:id="1851554746">
        <w:r w:rsidRPr="5953E3F3" w:rsidR="00D24A01">
          <w:rPr>
            <w:rFonts w:ascii="Arial" w:hAnsi="Arial" w:cs="Arial"/>
            <w:color w:val="0070C0"/>
          </w:rPr>
          <w:t>čtu</w:t>
        </w:r>
      </w:ins>
      <w:bookmarkEnd w:id="83744978"/>
    </w:p>
    <w:p w:rsidR="00183E82" w:rsidP="00790B66" w:rsidRDefault="00183E82" w14:paraId="5ABDF133" w14:textId="02C33B68">
      <w:pPr>
        <w:jc w:val="both"/>
        <w:rPr>
          <w:del w:author="Lojdová Linda" w:date="2026-04-22T09:55:00Z" w16du:dateUtc="2026-04-22T07:55:00Z" w:id="124"/>
          <w:lang w:eastAsia="hi-IN" w:bidi="hi-IN"/>
        </w:rPr>
        <w:pPrChange w:author="Mikanová Helena" w:date="2026-04-22T10:50:00Z" w16du:dateUtc="2026-04-22T08:50:00Z" w:id="125">
          <w:pPr/>
        </w:pPrChange>
      </w:pPr>
    </w:p>
    <w:bookmarkEnd w:id="113"/>
    <w:p w:rsidRPr="002D2481" w:rsidR="00165C89" w:rsidP="00790B66" w:rsidRDefault="00165C89" w14:paraId="00ED95A2" w14:textId="01E48977">
      <w:pPr>
        <w:keepNext/>
        <w:spacing w:after="160" w:line="257" w:lineRule="auto"/>
        <w:jc w:val="both"/>
        <w:rPr>
          <w:ins w:author="Lojdová Linda" w:date="2026-04-22T09:53:00Z" w16du:dateUtc="2026-04-22T07:53:00Z" w:id="126"/>
          <w:rFonts w:eastAsia="Aptos" w:cs="Arial"/>
        </w:rPr>
        <w:pPrChange w:author="Mikanová Helena" w:date="2026-04-22T10:50:00Z" w16du:dateUtc="2026-04-22T08:50:00Z" w:id="127">
          <w:pPr>
            <w:keepNext/>
            <w:spacing w:after="160" w:line="257" w:lineRule="auto"/>
          </w:pPr>
        </w:pPrChange>
      </w:pPr>
      <w:ins w:author="Lojdová Linda" w:date="2026-04-22T09:53:00Z" w16du:dateUtc="2026-04-22T07:53:00Z" w:id="128">
        <w:r w:rsidRPr="002D2481">
          <w:rPr>
            <w:rFonts w:eastAsia="Aptos" w:cs="Arial"/>
          </w:rPr>
          <w:t xml:space="preserve">Na obrazovce </w:t>
        </w:r>
        <w:r w:rsidRPr="002D2481">
          <w:rPr>
            <w:rFonts w:eastAsia="Aptos" w:cs="Arial"/>
            <w:b/>
          </w:rPr>
          <w:t>Subjekty projektu</w:t>
        </w:r>
        <w:r w:rsidRPr="002D2481">
          <w:rPr>
            <w:rFonts w:eastAsia="Aptos" w:cs="Arial"/>
          </w:rPr>
          <w:t xml:space="preserve"> </w:t>
        </w:r>
      </w:ins>
      <w:ins w:author="Mikanová Helena" w:date="2026-04-22T10:51:00Z" w16du:dateUtc="2026-04-22T08:51:00Z" w:id="129">
        <w:r w:rsidR="00790B66">
          <w:rPr>
            <w:rFonts w:eastAsia="Aptos" w:cs="Arial"/>
          </w:rPr>
          <w:t xml:space="preserve">příjemce </w:t>
        </w:r>
      </w:ins>
      <w:ins w:author="Lojdová Linda" w:date="2026-04-22T09:53:00Z" w16du:dateUtc="2026-04-22T07:53:00Z" w:id="130">
        <w:r w:rsidRPr="002D2481">
          <w:rPr>
            <w:rFonts w:eastAsia="Aptos" w:cs="Arial"/>
          </w:rPr>
          <w:t xml:space="preserve">označí subjekt, kde bude prováděna změna účtu, odklikne tlačítko </w:t>
        </w:r>
        <w:r w:rsidRPr="002D2481">
          <w:rPr>
            <w:rFonts w:eastAsia="Aptos" w:cs="Arial"/>
            <w:b/>
          </w:rPr>
          <w:t>Vykázat změnu</w:t>
        </w:r>
        <w:r w:rsidRPr="002D2481">
          <w:rPr>
            <w:rFonts w:eastAsia="Aptos" w:cs="Arial"/>
          </w:rPr>
          <w:t>.</w:t>
        </w:r>
      </w:ins>
    </w:p>
    <w:p w:rsidRPr="002D2481" w:rsidR="00533E9D" w:rsidP="00165C89" w:rsidRDefault="00533E9D" w14:paraId="2AD99934" w14:textId="1A74321D">
      <w:pPr>
        <w:keepNext/>
        <w:spacing w:after="160" w:line="257" w:lineRule="auto"/>
        <w:rPr>
          <w:ins w:author="Lojdová Linda" w:date="2026-04-22T09:53:00Z" w16du:dateUtc="2026-04-22T07:53:00Z" w:id="131"/>
          <w:rFonts w:eastAsia="Aptos" w:cs="Arial"/>
        </w:rPr>
      </w:pPr>
      <w:ins w:author="Lojdová Linda" w:date="2026-04-22T09:54:00Z" w16du:dateUtc="2026-04-22T07:54:00Z" w:id="132">
        <w:r w:rsidRPr="00533E9D">
          <w:rPr>
            <w:rFonts w:eastAsia="Aptos" w:cs="Arial"/>
            <w:noProof/>
          </w:rPr>
          <w:drawing>
            <wp:inline distT="0" distB="0" distL="0" distR="0" wp14:anchorId="49F842AB" wp14:editId="67F30BD0">
              <wp:extent cx="5760720" cy="3446780"/>
              <wp:effectExtent l="0" t="0" r="0" b="1270"/>
              <wp:docPr id="1059929557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3446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Pr="002D2481" w:rsidR="00165C89" w:rsidP="00790B66" w:rsidRDefault="00165C89" w14:paraId="35920D9E" w14:textId="3FD9C215">
      <w:pPr>
        <w:keepNext/>
        <w:spacing w:after="160" w:line="257" w:lineRule="auto"/>
        <w:jc w:val="both"/>
        <w:rPr>
          <w:ins w:author="Lojdová Linda" w:date="2026-04-22T09:53:00Z" w16du:dateUtc="2026-04-22T07:53:00Z" w:id="133"/>
          <w:rFonts w:eastAsia="Aptos" w:cs="Arial"/>
        </w:rPr>
        <w:pPrChange w:author="Mikanová Helena" w:date="2026-04-22T10:50:00Z" w16du:dateUtc="2026-04-22T08:50:00Z" w:id="134">
          <w:pPr>
            <w:keepNext/>
            <w:spacing w:after="160" w:line="257" w:lineRule="auto"/>
          </w:pPr>
        </w:pPrChange>
      </w:pPr>
      <w:ins w:author="Lojdová Linda" w:date="2026-04-22T09:53:00Z" w16du:dateUtc="2026-04-22T07:53:00Z" w:id="135">
        <w:r w:rsidRPr="002D2481">
          <w:rPr>
            <w:rFonts w:eastAsia="Aptos" w:cs="Arial"/>
          </w:rPr>
          <w:t>V případě zadání nového čísla účtu stiskne</w:t>
        </w:r>
      </w:ins>
      <w:ins w:author="Mikanová Helena" w:date="2026-04-22T10:51:00Z" w16du:dateUtc="2026-04-22T08:51:00Z" w:id="136">
        <w:r w:rsidR="00790B66">
          <w:rPr>
            <w:rFonts w:eastAsia="Aptos" w:cs="Arial"/>
          </w:rPr>
          <w:t xml:space="preserve"> příjemce</w:t>
        </w:r>
      </w:ins>
      <w:ins w:author="Lojdová Linda" w:date="2026-04-22T09:53:00Z" w16du:dateUtc="2026-04-22T07:53:00Z" w:id="137">
        <w:r w:rsidRPr="002D2481">
          <w:rPr>
            <w:rFonts w:eastAsia="Aptos" w:cs="Arial"/>
          </w:rPr>
          <w:t xml:space="preserve"> tlačítko </w:t>
        </w:r>
        <w:r w:rsidRPr="002D2481">
          <w:rPr>
            <w:rFonts w:eastAsia="Aptos" w:cs="Arial"/>
            <w:b/>
          </w:rPr>
          <w:t>Nový záznam</w:t>
        </w:r>
        <w:r w:rsidRPr="002D2481">
          <w:rPr>
            <w:rFonts w:eastAsia="Aptos" w:cs="Arial"/>
          </w:rPr>
          <w:t xml:space="preserve"> a vyplní relevantní datová pole (žlutá jsou povinná).</w:t>
        </w:r>
      </w:ins>
    </w:p>
    <w:p w:rsidRPr="002D2481" w:rsidR="005F1C3B" w:rsidP="00165C89" w:rsidRDefault="005F1C3B" w14:paraId="57FC895F" w14:textId="6A0AE90E">
      <w:pPr>
        <w:keepNext/>
        <w:spacing w:after="160" w:line="257" w:lineRule="auto"/>
        <w:rPr>
          <w:ins w:author="Lojdová Linda" w:date="2026-04-22T09:53:00Z" w16du:dateUtc="2026-04-22T07:53:00Z" w:id="138"/>
          <w:rFonts w:eastAsia="Aptos" w:cs="Arial"/>
        </w:rPr>
      </w:pPr>
      <w:ins w:author="Lojdová Linda" w:date="2026-04-22T09:54:00Z" w16du:dateUtc="2026-04-22T07:54:00Z" w:id="139">
        <w:r w:rsidRPr="005F1C3B">
          <w:rPr>
            <w:rFonts w:eastAsia="Aptos" w:cs="Arial"/>
            <w:noProof/>
          </w:rPr>
          <w:drawing>
            <wp:inline distT="0" distB="0" distL="0" distR="0" wp14:anchorId="3B40B26E" wp14:editId="6F014338">
              <wp:extent cx="5760720" cy="2041525"/>
              <wp:effectExtent l="0" t="0" r="0" b="0"/>
              <wp:docPr id="46428367" name="Obráze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204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Pr="002D2481" w:rsidR="00165C89" w:rsidP="00790B66" w:rsidRDefault="00165C89" w14:paraId="3F212EDB" w14:textId="15F27E62">
      <w:pPr>
        <w:keepNext/>
        <w:spacing w:after="160" w:line="257" w:lineRule="auto"/>
        <w:jc w:val="both"/>
        <w:rPr>
          <w:ins w:author="Lojdová Linda" w:date="2026-04-22T09:53:00Z" w16du:dateUtc="2026-04-22T07:53:00Z" w:id="140"/>
          <w:rFonts w:eastAsia="Aptos" w:cs="Arial"/>
        </w:rPr>
        <w:pPrChange w:author="Mikanová Helena" w:date="2026-04-22T10:50:00Z" w16du:dateUtc="2026-04-22T08:50:00Z" w:id="141">
          <w:pPr>
            <w:keepNext/>
            <w:spacing w:after="160" w:line="257" w:lineRule="auto"/>
          </w:pPr>
        </w:pPrChange>
      </w:pPr>
      <w:ins w:author="Lojdová Linda" w:date="2026-04-22T09:53:00Z" w16du:dateUtc="2026-04-22T07:53:00Z" w:id="142">
        <w:r w:rsidRPr="002D2481">
          <w:rPr>
            <w:rFonts w:eastAsia="Aptos" w:cs="Arial"/>
          </w:rPr>
          <w:t>V případě potřeby smazání čísla bankovního účtu upraví</w:t>
        </w:r>
      </w:ins>
      <w:ins w:author="Mikanová Helena" w:date="2026-04-22T10:52:00Z" w16du:dateUtc="2026-04-22T08:52:00Z" w:id="143">
        <w:r w:rsidR="00790B66">
          <w:rPr>
            <w:rFonts w:eastAsia="Aptos" w:cs="Arial"/>
          </w:rPr>
          <w:t xml:space="preserve"> příjemce</w:t>
        </w:r>
      </w:ins>
      <w:ins w:author="Lojdová Linda" w:date="2026-04-22T09:53:00Z" w16du:dateUtc="2026-04-22T07:53:00Z" w:id="144">
        <w:r w:rsidRPr="002D2481">
          <w:rPr>
            <w:rFonts w:eastAsia="Aptos" w:cs="Arial"/>
          </w:rPr>
          <w:t xml:space="preserve"> hodnotu v poli Akce prováděná se záznamem na </w:t>
        </w:r>
        <w:r w:rsidRPr="002D2481">
          <w:rPr>
            <w:rFonts w:eastAsia="Aptos" w:cs="Arial"/>
            <w:b/>
          </w:rPr>
          <w:t>Záznam smazán</w:t>
        </w:r>
        <w:r w:rsidRPr="002D2481">
          <w:rPr>
            <w:rFonts w:eastAsia="Aptos" w:cs="Arial"/>
          </w:rPr>
          <w:t>.</w:t>
        </w:r>
      </w:ins>
    </w:p>
    <w:p w:rsidRPr="002D2481" w:rsidR="00BE7547" w:rsidP="00165C89" w:rsidRDefault="00BE7547" w14:paraId="757C460B" w14:textId="5FA4FC57">
      <w:pPr>
        <w:keepNext/>
        <w:spacing w:after="160" w:line="257" w:lineRule="auto"/>
        <w:rPr>
          <w:ins w:author="Lojdová Linda" w:date="2026-04-22T09:53:00Z" w16du:dateUtc="2026-04-22T07:53:00Z" w:id="145"/>
          <w:rFonts w:eastAsia="Aptos" w:cs="Arial"/>
        </w:rPr>
      </w:pPr>
      <w:ins w:author="Lojdová Linda" w:date="2026-04-22T09:54:00Z" w16du:dateUtc="2026-04-22T07:54:00Z" w:id="146">
        <w:r w:rsidRPr="00BE7547">
          <w:rPr>
            <w:rFonts w:eastAsia="Aptos" w:cs="Arial"/>
            <w:noProof/>
          </w:rPr>
          <w:lastRenderedPageBreak/>
          <w:drawing>
            <wp:inline distT="0" distB="0" distL="0" distR="0" wp14:anchorId="11BBCE3D" wp14:editId="0CEB10E9">
              <wp:extent cx="5760720" cy="2026920"/>
              <wp:effectExtent l="0" t="0" r="0" b="0"/>
              <wp:docPr id="974012501" name="Obráze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202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Pr="008A1146" w:rsidR="00165C89" w:rsidP="00790B66" w:rsidRDefault="00165C89" w14:paraId="770F5F4C" w14:textId="77777777">
      <w:pPr>
        <w:keepNext/>
        <w:spacing w:after="160" w:line="257" w:lineRule="auto"/>
        <w:jc w:val="both"/>
        <w:rPr>
          <w:ins w:author="Lojdová Linda" w:date="2026-04-22T09:53:00Z" w16du:dateUtc="2026-04-22T07:53:00Z" w:id="147"/>
          <w:rFonts w:eastAsia="Arial" w:cs="Arial"/>
        </w:rPr>
      </w:pPr>
      <w:ins w:author="Lojdová Linda" w:date="2026-04-22T09:53:00Z" w16du:dateUtc="2026-04-22T07:53:00Z" w:id="148">
        <w:r w:rsidRPr="002D2481">
          <w:rPr>
            <w:rFonts w:eastAsia="Aptos" w:cs="Arial"/>
          </w:rPr>
          <w:t xml:space="preserve">Pozor: V případě, že </w:t>
        </w:r>
        <w:r>
          <w:rPr>
            <w:rFonts w:eastAsia="Aptos" w:cs="Arial"/>
          </w:rPr>
          <w:t>je smazán</w:t>
        </w:r>
        <w:r w:rsidRPr="002D2481">
          <w:rPr>
            <w:rFonts w:eastAsia="Aptos" w:cs="Arial"/>
          </w:rPr>
          <w:t xml:space="preserve"> záznam účtu subjektu přes tlačítko </w:t>
        </w:r>
        <w:r w:rsidRPr="002D2481">
          <w:rPr>
            <w:rFonts w:eastAsia="Aptos" w:cs="Arial"/>
            <w:b/>
          </w:rPr>
          <w:t>Smazat</w:t>
        </w:r>
        <w:r w:rsidRPr="002D2481">
          <w:rPr>
            <w:rFonts w:eastAsia="Aptos" w:cs="Arial"/>
          </w:rPr>
          <w:t xml:space="preserve">, nedojde ke smazání účtu na projektu, ale pouze v rámci ŽoZ. K opětovnému obnovení účtu subjektu je nutné smazat vykazovanou změnu na obrazovce </w:t>
        </w:r>
        <w:r w:rsidRPr="002D2481">
          <w:rPr>
            <w:rFonts w:eastAsia="Aptos" w:cs="Arial"/>
            <w:b/>
          </w:rPr>
          <w:t>Subjekty projektu</w:t>
        </w:r>
        <w:r w:rsidRPr="002D2481">
          <w:rPr>
            <w:rFonts w:eastAsia="Aptos" w:cs="Arial"/>
          </w:rPr>
          <w:t xml:space="preserve"> (tj. stisknout tlačítko </w:t>
        </w:r>
        <w:r w:rsidRPr="002D2481">
          <w:rPr>
            <w:rFonts w:eastAsia="Aptos" w:cs="Arial"/>
            <w:b/>
          </w:rPr>
          <w:t>Smazat</w:t>
        </w:r>
        <w:r w:rsidRPr="002D2481">
          <w:rPr>
            <w:rFonts w:eastAsia="Aptos" w:cs="Arial"/>
          </w:rPr>
          <w:t xml:space="preserve">) a znovu u subjektu projektu vykázat změnu. Účet subjektu smazaný přes tlačítko </w:t>
        </w:r>
        <w:r w:rsidRPr="002D2481">
          <w:rPr>
            <w:rFonts w:eastAsia="Aptos" w:cs="Arial"/>
            <w:b/>
          </w:rPr>
          <w:t>Smazat</w:t>
        </w:r>
        <w:r w:rsidRPr="002D2481">
          <w:rPr>
            <w:rFonts w:eastAsia="Aptos" w:cs="Arial"/>
          </w:rPr>
          <w:t xml:space="preserve"> se opětovně doplní.</w:t>
        </w:r>
        <w:r w:rsidRPr="38055018">
          <w:rPr>
            <w:rFonts w:eastAsia="Arial" w:cs="Arial"/>
          </w:rPr>
          <w:t xml:space="preserve"> </w:t>
        </w:r>
      </w:ins>
    </w:p>
    <w:p w:rsidRPr="00C36BD0" w:rsidR="006966EB" w:rsidP="003C4053" w:rsidRDefault="006966EB" w14:paraId="7F32E62B" w14:textId="1CC6DCB6">
      <w:pPr>
        <w:rPr>
          <w:rFonts w:cs="Arial"/>
          <w:sz w:val="24"/>
        </w:rPr>
      </w:pPr>
    </w:p>
    <w:sectPr w:rsidRPr="00C36BD0" w:rsidR="006966EB" w:rsidSect="00444D41">
      <w:footerReference w:type="default" r:id="rId39"/>
      <w:headerReference w:type="first" r:id="rId40"/>
      <w:pgSz w:w="11906" w:h="16838" w:orient="portrait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B4C61" w:rsidP="00B63FA8" w:rsidRDefault="00EB4C61" w14:paraId="1A80CA20" w14:textId="77777777">
      <w:pPr>
        <w:spacing w:after="0" w:line="240" w:lineRule="auto"/>
      </w:pPr>
      <w:r>
        <w:separator/>
      </w:r>
    </w:p>
  </w:endnote>
  <w:endnote w:type="continuationSeparator" w:id="0">
    <w:p w:rsidR="00EB4C61" w:rsidP="00B63FA8" w:rsidRDefault="00EB4C61" w14:paraId="22B49D8F" w14:textId="77777777">
      <w:pPr>
        <w:spacing w:after="0" w:line="240" w:lineRule="auto"/>
      </w:pPr>
      <w:r>
        <w:continuationSeparator/>
      </w:r>
    </w:p>
  </w:endnote>
  <w:endnote w:type="continuationNotice" w:id="1">
    <w:p w:rsidR="00EB4C61" w:rsidRDefault="00EB4C61" w14:paraId="46E7124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07963463"/>
      <w:docPartObj>
        <w:docPartGallery w:val="Page Numbers (Bottom of Page)"/>
        <w:docPartUnique/>
      </w:docPartObj>
    </w:sdtPr>
    <w:sdtEndPr/>
    <w:sdtContent>
      <w:p w:rsidR="00EA0D8A" w:rsidRDefault="00EA0D8A" w14:paraId="4873C519" w14:textId="1681F49A">
        <w:pPr>
          <w:pStyle w:val="Zpat"/>
          <w:jc w:val="center"/>
        </w:pPr>
        <w:r>
          <w:rPr>
            <w:color w:val="2B579A"/>
            <w:shd w:val="clear" w:color="auto" w:fill="E6E6E6"/>
          </w:rPr>
          <w:fldChar w:fldCharType="begin"/>
        </w:r>
        <w:r>
          <w:instrText>PAGE   \* MERGEFORMAT</w:instrText>
        </w:r>
        <w:r>
          <w:rPr>
            <w:color w:val="2B579A"/>
            <w:shd w:val="clear" w:color="auto" w:fill="E6E6E6"/>
          </w:rPr>
          <w:fldChar w:fldCharType="separate"/>
        </w:r>
        <w:r w:rsidR="00A207F7">
          <w:rPr>
            <w:noProof/>
          </w:rPr>
          <w:t>19</w:t>
        </w:r>
        <w:r>
          <w:rPr>
            <w:color w:val="2B579A"/>
            <w:shd w:val="clear" w:color="auto" w:fill="E6E6E6"/>
          </w:rPr>
          <w:fldChar w:fldCharType="end"/>
        </w:r>
      </w:p>
    </w:sdtContent>
  </w:sdt>
  <w:p w:rsidR="00496D80" w:rsidRDefault="00496D80" w14:paraId="1C5D26B4" w14:textId="7777777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B4C61" w:rsidP="00B63FA8" w:rsidRDefault="00EB4C61" w14:paraId="04E27E88" w14:textId="77777777">
      <w:pPr>
        <w:spacing w:after="0" w:line="240" w:lineRule="auto"/>
      </w:pPr>
      <w:r>
        <w:separator/>
      </w:r>
    </w:p>
  </w:footnote>
  <w:footnote w:type="continuationSeparator" w:id="0">
    <w:p w:rsidR="00EB4C61" w:rsidP="00B63FA8" w:rsidRDefault="00EB4C61" w14:paraId="6C98D232" w14:textId="77777777">
      <w:pPr>
        <w:spacing w:after="0" w:line="240" w:lineRule="auto"/>
      </w:pPr>
      <w:r>
        <w:continuationSeparator/>
      </w:r>
    </w:p>
  </w:footnote>
  <w:footnote w:type="continuationNotice" w:id="1">
    <w:p w:rsidR="00EB4C61" w:rsidRDefault="00EB4C61" w14:paraId="3F2856A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72B7F" w:rsidP="00872B7F" w:rsidRDefault="006A7530" w14:paraId="6D865A81" w14:textId="0CFADE7C">
    <w:pPr>
      <w:pStyle w:val="Zhlav"/>
      <w:jc w:val="center"/>
    </w:pPr>
    <w:ins w:author="Lojdová Linda" w:date="2026-02-18T11:17:00Z" w16du:dateUtc="2026-02-18T10:17:00Z" w:id="149">
      <w:r>
        <w:rPr>
          <w:noProof/>
        </w:rPr>
        <w:drawing>
          <wp:anchor distT="0" distB="0" distL="114300" distR="114300" simplePos="0" relativeHeight="251658240" behindDoc="1" locked="0" layoutInCell="1" allowOverlap="1" wp14:anchorId="0F3602E8" wp14:editId="19776ED3">
            <wp:simplePos x="0" y="0"/>
            <wp:positionH relativeFrom="margin">
              <wp:align>center</wp:align>
            </wp:positionH>
            <wp:positionV relativeFrom="paragraph">
              <wp:posOffset>-229235</wp:posOffset>
            </wp:positionV>
            <wp:extent cx="4032000" cy="576929"/>
            <wp:effectExtent l="0" t="0" r="6985" b="0"/>
            <wp:wrapSquare wrapText="bothSides"/>
            <wp:docPr id="1814948131" name="Obrázek 1" descr="Obsah obrázku text, snímek obrazovky, Písmo, Grafi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948131" name="Obrázek 1" descr="Obsah obrázku text, snímek obrazovky, Písmo, Grafik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57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del w:author="Lojdová Linda" w:date="2026-02-18T10:13:00Z" w16du:dateUtc="2026-02-18T10:13:58Z" w:id="150">
      <w:r w:rsidR="7C6C6CB6">
        <w:rPr>
          <w:noProof/>
        </w:rPr>
        <w:drawing>
          <wp:inline distT="0" distB="0" distL="0" distR="0" wp14:anchorId="5CEFD74A" wp14:editId="484BDE1A">
            <wp:extent cx="4343400" cy="523875"/>
            <wp:effectExtent l="0" t="0" r="0" b="9525"/>
            <wp:docPr id="18" name="Obrázek 18" descr="C:\Users\binilo\AppData\Local\Microsoft\Windows\INetCache\Content.MSO\27B3F02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nilo\AppData\Local\Microsoft\Windows\INetCache\Content.MSO\27B3F023.tmp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del>
  </w:p>
  <w:p w:rsidR="00444D41" w:rsidP="00B86C95" w:rsidRDefault="00444D41" w14:paraId="402DE9DF" w14:textId="10B43C9F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3101F"/>
    <w:multiLevelType w:val="multilevel"/>
    <w:tmpl w:val="561E4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NNadpis2"/>
      <w:lvlText w:val="%1.%2."/>
      <w:lvlJc w:val="left"/>
      <w:pPr>
        <w:ind w:left="934" w:hanging="432"/>
      </w:pPr>
    </w:lvl>
    <w:lvl w:ilvl="2">
      <w:start w:val="1"/>
      <w:numFmt w:val="decimal"/>
      <w:pStyle w:val="NNadpis3"/>
      <w:lvlText w:val="%1.%2.%3."/>
      <w:lvlJc w:val="left"/>
      <w:pPr>
        <w:ind w:left="2140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 w:ascii="Arial" w:hAnsi="Arial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C8C43C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3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906B9D"/>
    <w:multiLevelType w:val="hybridMultilevel"/>
    <w:tmpl w:val="BC06E1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CB36FE"/>
    <w:multiLevelType w:val="hybridMultilevel"/>
    <w:tmpl w:val="E298A44C"/>
    <w:lvl w:ilvl="0" w:tplc="0C1E1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462EB5"/>
    <w:multiLevelType w:val="hybridMultilevel"/>
    <w:tmpl w:val="1632BFC4"/>
    <w:lvl w:ilvl="0" w:tplc="04050015">
      <w:start w:val="1"/>
      <w:numFmt w:val="upperLetter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3" w15:restartNumberingAfterBreak="0">
    <w:nsid w:val="75614F30"/>
    <w:multiLevelType w:val="hybridMultilevel"/>
    <w:tmpl w:val="55B09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hint="default" w:ascii="Cambria" w:hAnsi="Cambria" w:eastAsia="MS Mincho" w:cs="Times New Roman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8D31195"/>
    <w:multiLevelType w:val="multilevel"/>
    <w:tmpl w:val="E0281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i w:val="0"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 w:ascii="Arial" w:hAnsi="Arial" w:cs="Arial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825896125">
    <w:abstractNumId w:val="18"/>
  </w:num>
  <w:num w:numId="2" w16cid:durableId="1825463012">
    <w:abstractNumId w:val="0"/>
  </w:num>
  <w:num w:numId="3" w16cid:durableId="1654480146">
    <w:abstractNumId w:val="15"/>
  </w:num>
  <w:num w:numId="4" w16cid:durableId="1660841784">
    <w:abstractNumId w:val="13"/>
  </w:num>
  <w:num w:numId="5" w16cid:durableId="52772584">
    <w:abstractNumId w:val="12"/>
  </w:num>
  <w:num w:numId="6" w16cid:durableId="304047044">
    <w:abstractNumId w:val="6"/>
  </w:num>
  <w:num w:numId="7" w16cid:durableId="792213865">
    <w:abstractNumId w:val="1"/>
  </w:num>
  <w:num w:numId="8" w16cid:durableId="386492892">
    <w:abstractNumId w:val="17"/>
  </w:num>
  <w:num w:numId="9" w16cid:durableId="1621104810">
    <w:abstractNumId w:val="24"/>
  </w:num>
  <w:num w:numId="10" w16cid:durableId="538591867">
    <w:abstractNumId w:val="2"/>
  </w:num>
  <w:num w:numId="11" w16cid:durableId="1495562480">
    <w:abstractNumId w:val="16"/>
  </w:num>
  <w:num w:numId="12" w16cid:durableId="1938440215">
    <w:abstractNumId w:val="11"/>
  </w:num>
  <w:num w:numId="13" w16cid:durableId="1225457890">
    <w:abstractNumId w:val="8"/>
  </w:num>
  <w:num w:numId="14" w16cid:durableId="1864707349">
    <w:abstractNumId w:val="5"/>
  </w:num>
  <w:num w:numId="15" w16cid:durableId="466514307">
    <w:abstractNumId w:val="10"/>
  </w:num>
  <w:num w:numId="16" w16cid:durableId="1668361679">
    <w:abstractNumId w:val="4"/>
  </w:num>
  <w:num w:numId="17" w16cid:durableId="1687903936">
    <w:abstractNumId w:val="19"/>
  </w:num>
  <w:num w:numId="18" w16cid:durableId="802968015">
    <w:abstractNumId w:val="9"/>
  </w:num>
  <w:num w:numId="19" w16cid:durableId="459154837">
    <w:abstractNumId w:val="3"/>
  </w:num>
  <w:num w:numId="20" w16cid:durableId="1171681202">
    <w:abstractNumId w:val="19"/>
  </w:num>
  <w:num w:numId="21" w16cid:durableId="279072695">
    <w:abstractNumId w:val="19"/>
  </w:num>
  <w:num w:numId="22" w16cid:durableId="1437142171">
    <w:abstractNumId w:val="19"/>
  </w:num>
  <w:num w:numId="23" w16cid:durableId="337928926">
    <w:abstractNumId w:val="4"/>
  </w:num>
  <w:num w:numId="24" w16cid:durableId="340861915">
    <w:abstractNumId w:val="14"/>
  </w:num>
  <w:num w:numId="25" w16cid:durableId="1823039946">
    <w:abstractNumId w:val="23"/>
  </w:num>
  <w:num w:numId="26" w16cid:durableId="1532306174">
    <w:abstractNumId w:val="21"/>
  </w:num>
  <w:num w:numId="27" w16cid:durableId="20672215">
    <w:abstractNumId w:val="7"/>
  </w:num>
  <w:num w:numId="28" w16cid:durableId="254440065">
    <w:abstractNumId w:val="22"/>
  </w:num>
  <w:num w:numId="29" w16cid:durableId="289897123">
    <w:abstractNumId w:val="14"/>
  </w:num>
  <w:num w:numId="30" w16cid:durableId="1961909787">
    <w:abstractNumId w:val="14"/>
  </w:num>
  <w:num w:numId="31" w16cid:durableId="400254566">
    <w:abstractNumId w:val="14"/>
  </w:num>
  <w:num w:numId="32" w16cid:durableId="884832300">
    <w:abstractNumId w:val="14"/>
  </w:num>
  <w:num w:numId="33" w16cid:durableId="1609049450">
    <w:abstractNumId w:val="14"/>
  </w:num>
  <w:num w:numId="34" w16cid:durableId="945042950">
    <w:abstractNumId w:val="20"/>
  </w:num>
  <w:num w:numId="35" w16cid:durableId="1327124872">
    <w:abstractNumId w:val="2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ojdová Linda">
    <w15:presenceInfo w15:providerId="AD" w15:userId="S::linda.lojdova@mmr.cz::3593d25f-353d-4e30-a5b2-55b727aae0a8"/>
  </w15:person>
  <w15:person w15:author="Mikanová Helena">
    <w15:presenceInfo w15:providerId="AD" w15:userId="S::helena.mikanova@mmr.cz::db8bc4cc-2d9f-4d3d-8bbd-134dee8f1c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trackRevisions w:val="true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59"/>
    <w:rsid w:val="00001783"/>
    <w:rsid w:val="000052AB"/>
    <w:rsid w:val="0000574B"/>
    <w:rsid w:val="00010B0C"/>
    <w:rsid w:val="00011238"/>
    <w:rsid w:val="0001301D"/>
    <w:rsid w:val="000156F3"/>
    <w:rsid w:val="0002304C"/>
    <w:rsid w:val="0002339A"/>
    <w:rsid w:val="00024A0B"/>
    <w:rsid w:val="00024DC1"/>
    <w:rsid w:val="00025FC9"/>
    <w:rsid w:val="0003039D"/>
    <w:rsid w:val="000314F4"/>
    <w:rsid w:val="00032336"/>
    <w:rsid w:val="00033405"/>
    <w:rsid w:val="000363ED"/>
    <w:rsid w:val="00037F1E"/>
    <w:rsid w:val="0004096D"/>
    <w:rsid w:val="0004099F"/>
    <w:rsid w:val="00040EB0"/>
    <w:rsid w:val="000449E8"/>
    <w:rsid w:val="00044DC2"/>
    <w:rsid w:val="000452FC"/>
    <w:rsid w:val="000467E2"/>
    <w:rsid w:val="000500AE"/>
    <w:rsid w:val="00056B00"/>
    <w:rsid w:val="0005709C"/>
    <w:rsid w:val="0006051C"/>
    <w:rsid w:val="00062AE1"/>
    <w:rsid w:val="00062D5B"/>
    <w:rsid w:val="000649F6"/>
    <w:rsid w:val="0006637F"/>
    <w:rsid w:val="000669AF"/>
    <w:rsid w:val="00067E83"/>
    <w:rsid w:val="00074921"/>
    <w:rsid w:val="0007586C"/>
    <w:rsid w:val="00075DA0"/>
    <w:rsid w:val="00077028"/>
    <w:rsid w:val="00084EAC"/>
    <w:rsid w:val="00085E83"/>
    <w:rsid w:val="00085F21"/>
    <w:rsid w:val="0009757A"/>
    <w:rsid w:val="000A1AA9"/>
    <w:rsid w:val="000A2515"/>
    <w:rsid w:val="000A6BF0"/>
    <w:rsid w:val="000A7F76"/>
    <w:rsid w:val="000B0E5F"/>
    <w:rsid w:val="000B1566"/>
    <w:rsid w:val="000B42A2"/>
    <w:rsid w:val="000B76D3"/>
    <w:rsid w:val="000C35D7"/>
    <w:rsid w:val="000C3EA1"/>
    <w:rsid w:val="000C3FCD"/>
    <w:rsid w:val="000C5659"/>
    <w:rsid w:val="000C5883"/>
    <w:rsid w:val="000C6351"/>
    <w:rsid w:val="000C6C1E"/>
    <w:rsid w:val="000D235C"/>
    <w:rsid w:val="000D4FCE"/>
    <w:rsid w:val="000D568A"/>
    <w:rsid w:val="000E0400"/>
    <w:rsid w:val="000E041C"/>
    <w:rsid w:val="000E0734"/>
    <w:rsid w:val="000E12AB"/>
    <w:rsid w:val="000E290D"/>
    <w:rsid w:val="000E3BA0"/>
    <w:rsid w:val="000F155F"/>
    <w:rsid w:val="000F210B"/>
    <w:rsid w:val="000F3746"/>
    <w:rsid w:val="000F51B9"/>
    <w:rsid w:val="001000B8"/>
    <w:rsid w:val="00100CBA"/>
    <w:rsid w:val="00102D41"/>
    <w:rsid w:val="00104059"/>
    <w:rsid w:val="00104202"/>
    <w:rsid w:val="00105031"/>
    <w:rsid w:val="00110FE7"/>
    <w:rsid w:val="0011598A"/>
    <w:rsid w:val="001176C7"/>
    <w:rsid w:val="00121E9D"/>
    <w:rsid w:val="001221B8"/>
    <w:rsid w:val="00122BDA"/>
    <w:rsid w:val="00122C10"/>
    <w:rsid w:val="00124278"/>
    <w:rsid w:val="00125DB0"/>
    <w:rsid w:val="0012692E"/>
    <w:rsid w:val="001278B1"/>
    <w:rsid w:val="001304EF"/>
    <w:rsid w:val="001422C6"/>
    <w:rsid w:val="00142700"/>
    <w:rsid w:val="001513D8"/>
    <w:rsid w:val="001523DA"/>
    <w:rsid w:val="00154B90"/>
    <w:rsid w:val="00157A71"/>
    <w:rsid w:val="00157BA7"/>
    <w:rsid w:val="00162223"/>
    <w:rsid w:val="001624EC"/>
    <w:rsid w:val="00165C89"/>
    <w:rsid w:val="001711E6"/>
    <w:rsid w:val="00172A6F"/>
    <w:rsid w:val="001765BE"/>
    <w:rsid w:val="00177759"/>
    <w:rsid w:val="00177B8D"/>
    <w:rsid w:val="001836C7"/>
    <w:rsid w:val="00183E82"/>
    <w:rsid w:val="00190F13"/>
    <w:rsid w:val="00191D1C"/>
    <w:rsid w:val="00193F7C"/>
    <w:rsid w:val="00194E1F"/>
    <w:rsid w:val="001A0414"/>
    <w:rsid w:val="001A0F2D"/>
    <w:rsid w:val="001A3CED"/>
    <w:rsid w:val="001A53C7"/>
    <w:rsid w:val="001A7664"/>
    <w:rsid w:val="001B1247"/>
    <w:rsid w:val="001B750F"/>
    <w:rsid w:val="001B7CE8"/>
    <w:rsid w:val="001C02FF"/>
    <w:rsid w:val="001C13B9"/>
    <w:rsid w:val="001C331C"/>
    <w:rsid w:val="001C59EB"/>
    <w:rsid w:val="001D1002"/>
    <w:rsid w:val="001D2497"/>
    <w:rsid w:val="001D5619"/>
    <w:rsid w:val="001D7202"/>
    <w:rsid w:val="001D7554"/>
    <w:rsid w:val="001E16A3"/>
    <w:rsid w:val="001E3B9B"/>
    <w:rsid w:val="001E4740"/>
    <w:rsid w:val="001E56EA"/>
    <w:rsid w:val="001E59AF"/>
    <w:rsid w:val="001F04F6"/>
    <w:rsid w:val="001F3B54"/>
    <w:rsid w:val="001F576D"/>
    <w:rsid w:val="001F604F"/>
    <w:rsid w:val="001F6A76"/>
    <w:rsid w:val="001F6D1C"/>
    <w:rsid w:val="00202304"/>
    <w:rsid w:val="002038B6"/>
    <w:rsid w:val="00204E58"/>
    <w:rsid w:val="0020596A"/>
    <w:rsid w:val="00205B64"/>
    <w:rsid w:val="002068DE"/>
    <w:rsid w:val="00210956"/>
    <w:rsid w:val="00212FE3"/>
    <w:rsid w:val="00213B59"/>
    <w:rsid w:val="00214371"/>
    <w:rsid w:val="00214CF0"/>
    <w:rsid w:val="002173AD"/>
    <w:rsid w:val="00221372"/>
    <w:rsid w:val="002239A9"/>
    <w:rsid w:val="00223CED"/>
    <w:rsid w:val="00227276"/>
    <w:rsid w:val="0023333C"/>
    <w:rsid w:val="00237B73"/>
    <w:rsid w:val="002403B3"/>
    <w:rsid w:val="0024121F"/>
    <w:rsid w:val="002416BE"/>
    <w:rsid w:val="0024368D"/>
    <w:rsid w:val="00243748"/>
    <w:rsid w:val="00245014"/>
    <w:rsid w:val="00246E6D"/>
    <w:rsid w:val="00247C14"/>
    <w:rsid w:val="00251054"/>
    <w:rsid w:val="00253BBC"/>
    <w:rsid w:val="00255F54"/>
    <w:rsid w:val="0025670D"/>
    <w:rsid w:val="0025746C"/>
    <w:rsid w:val="0026180A"/>
    <w:rsid w:val="002629AE"/>
    <w:rsid w:val="00265936"/>
    <w:rsid w:val="00265ACF"/>
    <w:rsid w:val="00267D42"/>
    <w:rsid w:val="0027158D"/>
    <w:rsid w:val="0027322A"/>
    <w:rsid w:val="00274BE3"/>
    <w:rsid w:val="00276073"/>
    <w:rsid w:val="00280227"/>
    <w:rsid w:val="00283533"/>
    <w:rsid w:val="00284E8E"/>
    <w:rsid w:val="00286F21"/>
    <w:rsid w:val="00291D72"/>
    <w:rsid w:val="0029407C"/>
    <w:rsid w:val="00295488"/>
    <w:rsid w:val="002961CA"/>
    <w:rsid w:val="002969C3"/>
    <w:rsid w:val="002A15C3"/>
    <w:rsid w:val="002A1D7D"/>
    <w:rsid w:val="002A4436"/>
    <w:rsid w:val="002A4B50"/>
    <w:rsid w:val="002A51A1"/>
    <w:rsid w:val="002A5A07"/>
    <w:rsid w:val="002A662A"/>
    <w:rsid w:val="002B0DE3"/>
    <w:rsid w:val="002B13AB"/>
    <w:rsid w:val="002B2EA1"/>
    <w:rsid w:val="002B3BAC"/>
    <w:rsid w:val="002B5F27"/>
    <w:rsid w:val="002C0328"/>
    <w:rsid w:val="002C37DC"/>
    <w:rsid w:val="002C5DEE"/>
    <w:rsid w:val="002D0611"/>
    <w:rsid w:val="002D0EBE"/>
    <w:rsid w:val="002D2CE3"/>
    <w:rsid w:val="002D5D1E"/>
    <w:rsid w:val="002E0F7C"/>
    <w:rsid w:val="002E3474"/>
    <w:rsid w:val="002E670A"/>
    <w:rsid w:val="002F0166"/>
    <w:rsid w:val="002F41DE"/>
    <w:rsid w:val="002F4265"/>
    <w:rsid w:val="002F5292"/>
    <w:rsid w:val="002F78CE"/>
    <w:rsid w:val="00302B1C"/>
    <w:rsid w:val="003038BC"/>
    <w:rsid w:val="003071A5"/>
    <w:rsid w:val="00310049"/>
    <w:rsid w:val="003109F3"/>
    <w:rsid w:val="0031147C"/>
    <w:rsid w:val="003119B9"/>
    <w:rsid w:val="0031314C"/>
    <w:rsid w:val="00317140"/>
    <w:rsid w:val="0032223B"/>
    <w:rsid w:val="00323969"/>
    <w:rsid w:val="00323B26"/>
    <w:rsid w:val="00332818"/>
    <w:rsid w:val="003336BA"/>
    <w:rsid w:val="0033382E"/>
    <w:rsid w:val="003344B7"/>
    <w:rsid w:val="00334A9E"/>
    <w:rsid w:val="00336D81"/>
    <w:rsid w:val="00341ADE"/>
    <w:rsid w:val="00343B06"/>
    <w:rsid w:val="00351344"/>
    <w:rsid w:val="00352014"/>
    <w:rsid w:val="0035412B"/>
    <w:rsid w:val="003542C0"/>
    <w:rsid w:val="0035656B"/>
    <w:rsid w:val="00357BF7"/>
    <w:rsid w:val="00360B69"/>
    <w:rsid w:val="0036222E"/>
    <w:rsid w:val="00364520"/>
    <w:rsid w:val="00365E75"/>
    <w:rsid w:val="003664AC"/>
    <w:rsid w:val="00367415"/>
    <w:rsid w:val="00370428"/>
    <w:rsid w:val="00372B52"/>
    <w:rsid w:val="00374D9B"/>
    <w:rsid w:val="00382424"/>
    <w:rsid w:val="0038482D"/>
    <w:rsid w:val="00387512"/>
    <w:rsid w:val="0039254A"/>
    <w:rsid w:val="003934D2"/>
    <w:rsid w:val="00394161"/>
    <w:rsid w:val="00394696"/>
    <w:rsid w:val="003A34AD"/>
    <w:rsid w:val="003A4094"/>
    <w:rsid w:val="003B1A61"/>
    <w:rsid w:val="003B21FB"/>
    <w:rsid w:val="003B2C0F"/>
    <w:rsid w:val="003B36CB"/>
    <w:rsid w:val="003B6340"/>
    <w:rsid w:val="003B64F4"/>
    <w:rsid w:val="003C298A"/>
    <w:rsid w:val="003C34A2"/>
    <w:rsid w:val="003C4053"/>
    <w:rsid w:val="003C44DE"/>
    <w:rsid w:val="003C583A"/>
    <w:rsid w:val="003C58F4"/>
    <w:rsid w:val="003C71FF"/>
    <w:rsid w:val="003D05AE"/>
    <w:rsid w:val="003D4B7C"/>
    <w:rsid w:val="003D5704"/>
    <w:rsid w:val="003E3FE5"/>
    <w:rsid w:val="003E51C9"/>
    <w:rsid w:val="003E6604"/>
    <w:rsid w:val="003F1CB7"/>
    <w:rsid w:val="003F2126"/>
    <w:rsid w:val="003F36D4"/>
    <w:rsid w:val="003F4034"/>
    <w:rsid w:val="003F6718"/>
    <w:rsid w:val="00402848"/>
    <w:rsid w:val="00404F90"/>
    <w:rsid w:val="0041151A"/>
    <w:rsid w:val="00412D92"/>
    <w:rsid w:val="004131B9"/>
    <w:rsid w:val="00415163"/>
    <w:rsid w:val="00415A33"/>
    <w:rsid w:val="00420623"/>
    <w:rsid w:val="00420C9B"/>
    <w:rsid w:val="00421AFA"/>
    <w:rsid w:val="0042730B"/>
    <w:rsid w:val="004312A7"/>
    <w:rsid w:val="0043280F"/>
    <w:rsid w:val="004346A1"/>
    <w:rsid w:val="0043695B"/>
    <w:rsid w:val="0044411D"/>
    <w:rsid w:val="00444527"/>
    <w:rsid w:val="00444D41"/>
    <w:rsid w:val="00446481"/>
    <w:rsid w:val="00454ABB"/>
    <w:rsid w:val="00456391"/>
    <w:rsid w:val="00460BE3"/>
    <w:rsid w:val="00460E02"/>
    <w:rsid w:val="004662C4"/>
    <w:rsid w:val="004676FA"/>
    <w:rsid w:val="004733E4"/>
    <w:rsid w:val="0047373E"/>
    <w:rsid w:val="00474711"/>
    <w:rsid w:val="00477E3C"/>
    <w:rsid w:val="00481017"/>
    <w:rsid w:val="004828C8"/>
    <w:rsid w:val="00486167"/>
    <w:rsid w:val="00491522"/>
    <w:rsid w:val="00493756"/>
    <w:rsid w:val="00494CB8"/>
    <w:rsid w:val="00496243"/>
    <w:rsid w:val="00496D80"/>
    <w:rsid w:val="00497175"/>
    <w:rsid w:val="004A128A"/>
    <w:rsid w:val="004A12E5"/>
    <w:rsid w:val="004A30F6"/>
    <w:rsid w:val="004A3DA1"/>
    <w:rsid w:val="004A5710"/>
    <w:rsid w:val="004B4CA7"/>
    <w:rsid w:val="004B5F39"/>
    <w:rsid w:val="004C23E1"/>
    <w:rsid w:val="004C59F7"/>
    <w:rsid w:val="004D0D3D"/>
    <w:rsid w:val="004D280F"/>
    <w:rsid w:val="004D2EFC"/>
    <w:rsid w:val="004D45C9"/>
    <w:rsid w:val="004E03DA"/>
    <w:rsid w:val="004E1F72"/>
    <w:rsid w:val="004E28B6"/>
    <w:rsid w:val="004E403D"/>
    <w:rsid w:val="004E556E"/>
    <w:rsid w:val="004E5A73"/>
    <w:rsid w:val="004F036C"/>
    <w:rsid w:val="004F45DB"/>
    <w:rsid w:val="004F78DC"/>
    <w:rsid w:val="00501D58"/>
    <w:rsid w:val="00502585"/>
    <w:rsid w:val="00504331"/>
    <w:rsid w:val="005049E9"/>
    <w:rsid w:val="00505052"/>
    <w:rsid w:val="005112D4"/>
    <w:rsid w:val="00513DD8"/>
    <w:rsid w:val="00514B5F"/>
    <w:rsid w:val="005155AC"/>
    <w:rsid w:val="00515B8C"/>
    <w:rsid w:val="005201F0"/>
    <w:rsid w:val="00522EF2"/>
    <w:rsid w:val="00525625"/>
    <w:rsid w:val="00525A2E"/>
    <w:rsid w:val="0053100A"/>
    <w:rsid w:val="005323F2"/>
    <w:rsid w:val="005326B5"/>
    <w:rsid w:val="00533E9D"/>
    <w:rsid w:val="00533F44"/>
    <w:rsid w:val="00536306"/>
    <w:rsid w:val="00537550"/>
    <w:rsid w:val="005414E3"/>
    <w:rsid w:val="00542D63"/>
    <w:rsid w:val="00543A18"/>
    <w:rsid w:val="005460BE"/>
    <w:rsid w:val="0054750A"/>
    <w:rsid w:val="005530A9"/>
    <w:rsid w:val="0056014B"/>
    <w:rsid w:val="00562255"/>
    <w:rsid w:val="0056396E"/>
    <w:rsid w:val="005640CB"/>
    <w:rsid w:val="00564A97"/>
    <w:rsid w:val="005656A3"/>
    <w:rsid w:val="00570C20"/>
    <w:rsid w:val="00573B28"/>
    <w:rsid w:val="00581A1F"/>
    <w:rsid w:val="00583A38"/>
    <w:rsid w:val="0059040D"/>
    <w:rsid w:val="0059043C"/>
    <w:rsid w:val="0059710B"/>
    <w:rsid w:val="005A139E"/>
    <w:rsid w:val="005A1CFC"/>
    <w:rsid w:val="005A2BBF"/>
    <w:rsid w:val="005A4009"/>
    <w:rsid w:val="005A7CAA"/>
    <w:rsid w:val="005A7FCA"/>
    <w:rsid w:val="005B043A"/>
    <w:rsid w:val="005B4B8F"/>
    <w:rsid w:val="005B5068"/>
    <w:rsid w:val="005B5498"/>
    <w:rsid w:val="005B577E"/>
    <w:rsid w:val="005C1327"/>
    <w:rsid w:val="005C1BF1"/>
    <w:rsid w:val="005C22A4"/>
    <w:rsid w:val="005D0CCF"/>
    <w:rsid w:val="005D2010"/>
    <w:rsid w:val="005D2865"/>
    <w:rsid w:val="005D668E"/>
    <w:rsid w:val="005E0439"/>
    <w:rsid w:val="005E2ACA"/>
    <w:rsid w:val="005E373F"/>
    <w:rsid w:val="005E4E04"/>
    <w:rsid w:val="005F0E76"/>
    <w:rsid w:val="005F1C3B"/>
    <w:rsid w:val="005F2630"/>
    <w:rsid w:val="005F44ED"/>
    <w:rsid w:val="005F6B7D"/>
    <w:rsid w:val="005F7A4D"/>
    <w:rsid w:val="00602AC5"/>
    <w:rsid w:val="00602CBB"/>
    <w:rsid w:val="00603547"/>
    <w:rsid w:val="00606CAF"/>
    <w:rsid w:val="00607C83"/>
    <w:rsid w:val="00611D95"/>
    <w:rsid w:val="00612277"/>
    <w:rsid w:val="00612F4A"/>
    <w:rsid w:val="0061381F"/>
    <w:rsid w:val="0061578C"/>
    <w:rsid w:val="006178BD"/>
    <w:rsid w:val="00623B40"/>
    <w:rsid w:val="006244B3"/>
    <w:rsid w:val="00625907"/>
    <w:rsid w:val="00626D00"/>
    <w:rsid w:val="00627476"/>
    <w:rsid w:val="00627530"/>
    <w:rsid w:val="00627718"/>
    <w:rsid w:val="006325F2"/>
    <w:rsid w:val="00632A66"/>
    <w:rsid w:val="006338BF"/>
    <w:rsid w:val="00633AD1"/>
    <w:rsid w:val="006354FC"/>
    <w:rsid w:val="00635C5E"/>
    <w:rsid w:val="00636328"/>
    <w:rsid w:val="00636F21"/>
    <w:rsid w:val="00641C6A"/>
    <w:rsid w:val="00642DF3"/>
    <w:rsid w:val="006478CB"/>
    <w:rsid w:val="00647A9C"/>
    <w:rsid w:val="00650AB1"/>
    <w:rsid w:val="006547A6"/>
    <w:rsid w:val="00654CCE"/>
    <w:rsid w:val="0065538F"/>
    <w:rsid w:val="00655B13"/>
    <w:rsid w:val="00657D11"/>
    <w:rsid w:val="006618F6"/>
    <w:rsid w:val="00662A9B"/>
    <w:rsid w:val="00662B3B"/>
    <w:rsid w:val="00664BFC"/>
    <w:rsid w:val="00670E00"/>
    <w:rsid w:val="00671FA1"/>
    <w:rsid w:val="00672352"/>
    <w:rsid w:val="0067246D"/>
    <w:rsid w:val="006724EC"/>
    <w:rsid w:val="006733E5"/>
    <w:rsid w:val="00674438"/>
    <w:rsid w:val="00680172"/>
    <w:rsid w:val="00681208"/>
    <w:rsid w:val="006813A4"/>
    <w:rsid w:val="00681753"/>
    <w:rsid w:val="00682A65"/>
    <w:rsid w:val="00685B01"/>
    <w:rsid w:val="0068653C"/>
    <w:rsid w:val="00693F4F"/>
    <w:rsid w:val="006966EB"/>
    <w:rsid w:val="006968CB"/>
    <w:rsid w:val="006A2009"/>
    <w:rsid w:val="006A2C30"/>
    <w:rsid w:val="006A2FD2"/>
    <w:rsid w:val="006A3C01"/>
    <w:rsid w:val="006A3FD6"/>
    <w:rsid w:val="006A6C4A"/>
    <w:rsid w:val="006A7530"/>
    <w:rsid w:val="006A7AFB"/>
    <w:rsid w:val="006B365C"/>
    <w:rsid w:val="006B4DDA"/>
    <w:rsid w:val="006C0CA7"/>
    <w:rsid w:val="006C17CE"/>
    <w:rsid w:val="006C2A9E"/>
    <w:rsid w:val="006C2E31"/>
    <w:rsid w:val="006C3363"/>
    <w:rsid w:val="006C57D1"/>
    <w:rsid w:val="006D0F57"/>
    <w:rsid w:val="006D18DD"/>
    <w:rsid w:val="006D35BF"/>
    <w:rsid w:val="006D449F"/>
    <w:rsid w:val="006D6307"/>
    <w:rsid w:val="006D6595"/>
    <w:rsid w:val="006E0928"/>
    <w:rsid w:val="006E1BD5"/>
    <w:rsid w:val="006E6121"/>
    <w:rsid w:val="006E72B7"/>
    <w:rsid w:val="006E7886"/>
    <w:rsid w:val="006F1D63"/>
    <w:rsid w:val="006F208C"/>
    <w:rsid w:val="006F45CC"/>
    <w:rsid w:val="006F64F5"/>
    <w:rsid w:val="006F7B4E"/>
    <w:rsid w:val="0070178D"/>
    <w:rsid w:val="0070410B"/>
    <w:rsid w:val="00704634"/>
    <w:rsid w:val="00705C31"/>
    <w:rsid w:val="00706CCE"/>
    <w:rsid w:val="00706FD8"/>
    <w:rsid w:val="00711870"/>
    <w:rsid w:val="00720D5D"/>
    <w:rsid w:val="0072300A"/>
    <w:rsid w:val="00725517"/>
    <w:rsid w:val="00733024"/>
    <w:rsid w:val="0073356E"/>
    <w:rsid w:val="007356E1"/>
    <w:rsid w:val="007403A4"/>
    <w:rsid w:val="00740676"/>
    <w:rsid w:val="0074179C"/>
    <w:rsid w:val="007434D6"/>
    <w:rsid w:val="0074354D"/>
    <w:rsid w:val="0074631A"/>
    <w:rsid w:val="00746DC0"/>
    <w:rsid w:val="00746F24"/>
    <w:rsid w:val="0075047D"/>
    <w:rsid w:val="007529EC"/>
    <w:rsid w:val="00753BCF"/>
    <w:rsid w:val="00754A59"/>
    <w:rsid w:val="00762FB0"/>
    <w:rsid w:val="00764D69"/>
    <w:rsid w:val="00765659"/>
    <w:rsid w:val="0076798D"/>
    <w:rsid w:val="0077131E"/>
    <w:rsid w:val="00773005"/>
    <w:rsid w:val="00774B25"/>
    <w:rsid w:val="00774D7D"/>
    <w:rsid w:val="00776271"/>
    <w:rsid w:val="00777782"/>
    <w:rsid w:val="00777D16"/>
    <w:rsid w:val="00783ACA"/>
    <w:rsid w:val="007845D8"/>
    <w:rsid w:val="00784A91"/>
    <w:rsid w:val="00790B66"/>
    <w:rsid w:val="00793A79"/>
    <w:rsid w:val="007944AC"/>
    <w:rsid w:val="007973E2"/>
    <w:rsid w:val="007A6240"/>
    <w:rsid w:val="007B0102"/>
    <w:rsid w:val="007B1096"/>
    <w:rsid w:val="007B48E9"/>
    <w:rsid w:val="007B6318"/>
    <w:rsid w:val="007B7013"/>
    <w:rsid w:val="007C0418"/>
    <w:rsid w:val="007C10D8"/>
    <w:rsid w:val="007C14E9"/>
    <w:rsid w:val="007C1FAB"/>
    <w:rsid w:val="007C21DC"/>
    <w:rsid w:val="007C2625"/>
    <w:rsid w:val="007C658E"/>
    <w:rsid w:val="007D121F"/>
    <w:rsid w:val="007D46F1"/>
    <w:rsid w:val="007D5509"/>
    <w:rsid w:val="007D6063"/>
    <w:rsid w:val="007E7710"/>
    <w:rsid w:val="007F098D"/>
    <w:rsid w:val="007F40C7"/>
    <w:rsid w:val="007F4840"/>
    <w:rsid w:val="00800804"/>
    <w:rsid w:val="00806DCD"/>
    <w:rsid w:val="0081191A"/>
    <w:rsid w:val="008151F5"/>
    <w:rsid w:val="00815291"/>
    <w:rsid w:val="00815916"/>
    <w:rsid w:val="008173DA"/>
    <w:rsid w:val="00817915"/>
    <w:rsid w:val="0082223B"/>
    <w:rsid w:val="0082410D"/>
    <w:rsid w:val="00826F88"/>
    <w:rsid w:val="00830A23"/>
    <w:rsid w:val="0083177B"/>
    <w:rsid w:val="00832A79"/>
    <w:rsid w:val="00832C8B"/>
    <w:rsid w:val="0083383C"/>
    <w:rsid w:val="008351C4"/>
    <w:rsid w:val="00837DE1"/>
    <w:rsid w:val="008419EB"/>
    <w:rsid w:val="00841ACE"/>
    <w:rsid w:val="008437EA"/>
    <w:rsid w:val="00844B52"/>
    <w:rsid w:val="00850F26"/>
    <w:rsid w:val="00851742"/>
    <w:rsid w:val="00853543"/>
    <w:rsid w:val="00853A43"/>
    <w:rsid w:val="00853F9E"/>
    <w:rsid w:val="0085699E"/>
    <w:rsid w:val="00861200"/>
    <w:rsid w:val="00862AD2"/>
    <w:rsid w:val="00864DD4"/>
    <w:rsid w:val="00867479"/>
    <w:rsid w:val="008679EB"/>
    <w:rsid w:val="008701AF"/>
    <w:rsid w:val="00870E08"/>
    <w:rsid w:val="00872B7F"/>
    <w:rsid w:val="00872BAB"/>
    <w:rsid w:val="008762C0"/>
    <w:rsid w:val="0087699B"/>
    <w:rsid w:val="008770DC"/>
    <w:rsid w:val="0088127F"/>
    <w:rsid w:val="00883BD5"/>
    <w:rsid w:val="00884907"/>
    <w:rsid w:val="00884D0F"/>
    <w:rsid w:val="008A0272"/>
    <w:rsid w:val="008A154A"/>
    <w:rsid w:val="008A3603"/>
    <w:rsid w:val="008A45BC"/>
    <w:rsid w:val="008A5845"/>
    <w:rsid w:val="008B2ABC"/>
    <w:rsid w:val="008B4EF2"/>
    <w:rsid w:val="008C003C"/>
    <w:rsid w:val="008C1133"/>
    <w:rsid w:val="008C16E5"/>
    <w:rsid w:val="008C1BD1"/>
    <w:rsid w:val="008C22F7"/>
    <w:rsid w:val="008C2A5B"/>
    <w:rsid w:val="008C2A71"/>
    <w:rsid w:val="008C3DB9"/>
    <w:rsid w:val="008C45E8"/>
    <w:rsid w:val="008C6562"/>
    <w:rsid w:val="008D2BF9"/>
    <w:rsid w:val="008D5EAF"/>
    <w:rsid w:val="008E0F80"/>
    <w:rsid w:val="008E5349"/>
    <w:rsid w:val="008F0F5B"/>
    <w:rsid w:val="008F1E46"/>
    <w:rsid w:val="008F7858"/>
    <w:rsid w:val="0090602B"/>
    <w:rsid w:val="009129F9"/>
    <w:rsid w:val="009179DA"/>
    <w:rsid w:val="009214E4"/>
    <w:rsid w:val="0092470A"/>
    <w:rsid w:val="009270BE"/>
    <w:rsid w:val="0092751A"/>
    <w:rsid w:val="0093187E"/>
    <w:rsid w:val="00931AE1"/>
    <w:rsid w:val="00931B3A"/>
    <w:rsid w:val="00940839"/>
    <w:rsid w:val="00941D59"/>
    <w:rsid w:val="0095064A"/>
    <w:rsid w:val="009517FE"/>
    <w:rsid w:val="00952305"/>
    <w:rsid w:val="00952499"/>
    <w:rsid w:val="009535F9"/>
    <w:rsid w:val="009579FC"/>
    <w:rsid w:val="00962C28"/>
    <w:rsid w:val="00963772"/>
    <w:rsid w:val="009647E4"/>
    <w:rsid w:val="00964E27"/>
    <w:rsid w:val="009677A7"/>
    <w:rsid w:val="009705CB"/>
    <w:rsid w:val="00972728"/>
    <w:rsid w:val="00974388"/>
    <w:rsid w:val="0097626C"/>
    <w:rsid w:val="009779DE"/>
    <w:rsid w:val="00977F24"/>
    <w:rsid w:val="00984D2F"/>
    <w:rsid w:val="00985383"/>
    <w:rsid w:val="009868E3"/>
    <w:rsid w:val="00986E41"/>
    <w:rsid w:val="00987FE9"/>
    <w:rsid w:val="00990B3A"/>
    <w:rsid w:val="009920AB"/>
    <w:rsid w:val="009932D3"/>
    <w:rsid w:val="00996AC4"/>
    <w:rsid w:val="009972EC"/>
    <w:rsid w:val="009A444A"/>
    <w:rsid w:val="009B0130"/>
    <w:rsid w:val="009B17B0"/>
    <w:rsid w:val="009B248A"/>
    <w:rsid w:val="009B3A3F"/>
    <w:rsid w:val="009B3F8F"/>
    <w:rsid w:val="009C275C"/>
    <w:rsid w:val="009C443F"/>
    <w:rsid w:val="009C4D12"/>
    <w:rsid w:val="009C5169"/>
    <w:rsid w:val="009C53CD"/>
    <w:rsid w:val="009C7361"/>
    <w:rsid w:val="009D19BB"/>
    <w:rsid w:val="009D2B86"/>
    <w:rsid w:val="009D2D12"/>
    <w:rsid w:val="009D3AA6"/>
    <w:rsid w:val="009D5F15"/>
    <w:rsid w:val="009E03B1"/>
    <w:rsid w:val="009E20C7"/>
    <w:rsid w:val="009E24C9"/>
    <w:rsid w:val="009E369A"/>
    <w:rsid w:val="009E520E"/>
    <w:rsid w:val="009E6CA0"/>
    <w:rsid w:val="009E78CE"/>
    <w:rsid w:val="009E7969"/>
    <w:rsid w:val="009F5553"/>
    <w:rsid w:val="009F699E"/>
    <w:rsid w:val="00A0479C"/>
    <w:rsid w:val="00A10C26"/>
    <w:rsid w:val="00A11885"/>
    <w:rsid w:val="00A139D7"/>
    <w:rsid w:val="00A17A1C"/>
    <w:rsid w:val="00A207F7"/>
    <w:rsid w:val="00A27411"/>
    <w:rsid w:val="00A2754D"/>
    <w:rsid w:val="00A31559"/>
    <w:rsid w:val="00A33007"/>
    <w:rsid w:val="00A344C3"/>
    <w:rsid w:val="00A35AFE"/>
    <w:rsid w:val="00A35D91"/>
    <w:rsid w:val="00A35EFD"/>
    <w:rsid w:val="00A37996"/>
    <w:rsid w:val="00A41D63"/>
    <w:rsid w:val="00A41F6A"/>
    <w:rsid w:val="00A41FE5"/>
    <w:rsid w:val="00A42F2C"/>
    <w:rsid w:val="00A446E9"/>
    <w:rsid w:val="00A44D23"/>
    <w:rsid w:val="00A4774C"/>
    <w:rsid w:val="00A47A9D"/>
    <w:rsid w:val="00A502C5"/>
    <w:rsid w:val="00A55624"/>
    <w:rsid w:val="00A56BF1"/>
    <w:rsid w:val="00A612A6"/>
    <w:rsid w:val="00A62CC7"/>
    <w:rsid w:val="00A65C88"/>
    <w:rsid w:val="00A67741"/>
    <w:rsid w:val="00A75C38"/>
    <w:rsid w:val="00A76286"/>
    <w:rsid w:val="00A8021F"/>
    <w:rsid w:val="00A80614"/>
    <w:rsid w:val="00A80D99"/>
    <w:rsid w:val="00A819B4"/>
    <w:rsid w:val="00A8449F"/>
    <w:rsid w:val="00A87175"/>
    <w:rsid w:val="00A87C47"/>
    <w:rsid w:val="00A91BEF"/>
    <w:rsid w:val="00A91C8B"/>
    <w:rsid w:val="00A92E69"/>
    <w:rsid w:val="00A9415F"/>
    <w:rsid w:val="00A94CB2"/>
    <w:rsid w:val="00A97634"/>
    <w:rsid w:val="00AA44B1"/>
    <w:rsid w:val="00AA4B77"/>
    <w:rsid w:val="00AA59EE"/>
    <w:rsid w:val="00AA66E9"/>
    <w:rsid w:val="00AA7405"/>
    <w:rsid w:val="00AA7AE2"/>
    <w:rsid w:val="00AA7CD3"/>
    <w:rsid w:val="00AB0356"/>
    <w:rsid w:val="00AB1B34"/>
    <w:rsid w:val="00AB7595"/>
    <w:rsid w:val="00AC2572"/>
    <w:rsid w:val="00AC277B"/>
    <w:rsid w:val="00AC6DC4"/>
    <w:rsid w:val="00AD141E"/>
    <w:rsid w:val="00AD1806"/>
    <w:rsid w:val="00AD373D"/>
    <w:rsid w:val="00AD406C"/>
    <w:rsid w:val="00AD411A"/>
    <w:rsid w:val="00AD4442"/>
    <w:rsid w:val="00AD7A64"/>
    <w:rsid w:val="00AE151D"/>
    <w:rsid w:val="00AE1849"/>
    <w:rsid w:val="00AE3567"/>
    <w:rsid w:val="00AE401E"/>
    <w:rsid w:val="00AF02B0"/>
    <w:rsid w:val="00AF3FB2"/>
    <w:rsid w:val="00AF5DAC"/>
    <w:rsid w:val="00AF6CD1"/>
    <w:rsid w:val="00B000CF"/>
    <w:rsid w:val="00B00B87"/>
    <w:rsid w:val="00B026EE"/>
    <w:rsid w:val="00B03695"/>
    <w:rsid w:val="00B15A98"/>
    <w:rsid w:val="00B201F9"/>
    <w:rsid w:val="00B22B8F"/>
    <w:rsid w:val="00B24701"/>
    <w:rsid w:val="00B25B66"/>
    <w:rsid w:val="00B2756B"/>
    <w:rsid w:val="00B3005B"/>
    <w:rsid w:val="00B31C33"/>
    <w:rsid w:val="00B34DEF"/>
    <w:rsid w:val="00B37496"/>
    <w:rsid w:val="00B42F4A"/>
    <w:rsid w:val="00B43286"/>
    <w:rsid w:val="00B456FF"/>
    <w:rsid w:val="00B46550"/>
    <w:rsid w:val="00B47EEF"/>
    <w:rsid w:val="00B503F1"/>
    <w:rsid w:val="00B54D6F"/>
    <w:rsid w:val="00B54DCF"/>
    <w:rsid w:val="00B54E09"/>
    <w:rsid w:val="00B600C0"/>
    <w:rsid w:val="00B60B46"/>
    <w:rsid w:val="00B61445"/>
    <w:rsid w:val="00B63FA8"/>
    <w:rsid w:val="00B66580"/>
    <w:rsid w:val="00B6754B"/>
    <w:rsid w:val="00B67CCE"/>
    <w:rsid w:val="00B71D50"/>
    <w:rsid w:val="00B74E0B"/>
    <w:rsid w:val="00B767AD"/>
    <w:rsid w:val="00B768B9"/>
    <w:rsid w:val="00B81DDF"/>
    <w:rsid w:val="00B842FB"/>
    <w:rsid w:val="00B86C95"/>
    <w:rsid w:val="00B8701F"/>
    <w:rsid w:val="00B91A42"/>
    <w:rsid w:val="00B91B67"/>
    <w:rsid w:val="00B91BCD"/>
    <w:rsid w:val="00B9374A"/>
    <w:rsid w:val="00B94571"/>
    <w:rsid w:val="00B958E8"/>
    <w:rsid w:val="00B979E0"/>
    <w:rsid w:val="00BA2141"/>
    <w:rsid w:val="00BA7641"/>
    <w:rsid w:val="00BB57C9"/>
    <w:rsid w:val="00BB5FCF"/>
    <w:rsid w:val="00BB6F5C"/>
    <w:rsid w:val="00BB74BB"/>
    <w:rsid w:val="00BC0324"/>
    <w:rsid w:val="00BC034F"/>
    <w:rsid w:val="00BC5214"/>
    <w:rsid w:val="00BC5C42"/>
    <w:rsid w:val="00BC6691"/>
    <w:rsid w:val="00BD153E"/>
    <w:rsid w:val="00BD2154"/>
    <w:rsid w:val="00BD565B"/>
    <w:rsid w:val="00BE09A6"/>
    <w:rsid w:val="00BE1944"/>
    <w:rsid w:val="00BE7547"/>
    <w:rsid w:val="00BE7B4F"/>
    <w:rsid w:val="00BF2F04"/>
    <w:rsid w:val="00BF3063"/>
    <w:rsid w:val="00BF321B"/>
    <w:rsid w:val="00BF432C"/>
    <w:rsid w:val="00BF5CBE"/>
    <w:rsid w:val="00BF7FC6"/>
    <w:rsid w:val="00C001CF"/>
    <w:rsid w:val="00C00D6A"/>
    <w:rsid w:val="00C00E38"/>
    <w:rsid w:val="00C013DF"/>
    <w:rsid w:val="00C03194"/>
    <w:rsid w:val="00C05DF3"/>
    <w:rsid w:val="00C0713D"/>
    <w:rsid w:val="00C0728D"/>
    <w:rsid w:val="00C10D3B"/>
    <w:rsid w:val="00C1142A"/>
    <w:rsid w:val="00C13815"/>
    <w:rsid w:val="00C15221"/>
    <w:rsid w:val="00C15AF2"/>
    <w:rsid w:val="00C16358"/>
    <w:rsid w:val="00C2085B"/>
    <w:rsid w:val="00C21DCF"/>
    <w:rsid w:val="00C247E3"/>
    <w:rsid w:val="00C24F31"/>
    <w:rsid w:val="00C25665"/>
    <w:rsid w:val="00C26C92"/>
    <w:rsid w:val="00C27C0F"/>
    <w:rsid w:val="00C30784"/>
    <w:rsid w:val="00C3099B"/>
    <w:rsid w:val="00C32A1F"/>
    <w:rsid w:val="00C334E7"/>
    <w:rsid w:val="00C36BD0"/>
    <w:rsid w:val="00C4075D"/>
    <w:rsid w:val="00C41CAA"/>
    <w:rsid w:val="00C4228C"/>
    <w:rsid w:val="00C45EED"/>
    <w:rsid w:val="00C46E7A"/>
    <w:rsid w:val="00C53F22"/>
    <w:rsid w:val="00C567B6"/>
    <w:rsid w:val="00C57227"/>
    <w:rsid w:val="00C607C4"/>
    <w:rsid w:val="00C6204F"/>
    <w:rsid w:val="00C62945"/>
    <w:rsid w:val="00C65F94"/>
    <w:rsid w:val="00C661BB"/>
    <w:rsid w:val="00C704E3"/>
    <w:rsid w:val="00C70E10"/>
    <w:rsid w:val="00C71486"/>
    <w:rsid w:val="00C73D14"/>
    <w:rsid w:val="00C74AB5"/>
    <w:rsid w:val="00C776F2"/>
    <w:rsid w:val="00C81495"/>
    <w:rsid w:val="00C8461F"/>
    <w:rsid w:val="00C852B3"/>
    <w:rsid w:val="00C85324"/>
    <w:rsid w:val="00C87D04"/>
    <w:rsid w:val="00C922F3"/>
    <w:rsid w:val="00C92BAF"/>
    <w:rsid w:val="00C95942"/>
    <w:rsid w:val="00C9742A"/>
    <w:rsid w:val="00CA209D"/>
    <w:rsid w:val="00CA6486"/>
    <w:rsid w:val="00CA663F"/>
    <w:rsid w:val="00CA6A1B"/>
    <w:rsid w:val="00CA6C1A"/>
    <w:rsid w:val="00CB034E"/>
    <w:rsid w:val="00CB15D2"/>
    <w:rsid w:val="00CB175D"/>
    <w:rsid w:val="00CB1805"/>
    <w:rsid w:val="00CB30A1"/>
    <w:rsid w:val="00CB3FD5"/>
    <w:rsid w:val="00CB4CCD"/>
    <w:rsid w:val="00CB5E17"/>
    <w:rsid w:val="00CC0CF8"/>
    <w:rsid w:val="00CC0EBC"/>
    <w:rsid w:val="00CC29DA"/>
    <w:rsid w:val="00CC39EB"/>
    <w:rsid w:val="00CC4151"/>
    <w:rsid w:val="00CC54E1"/>
    <w:rsid w:val="00CC793D"/>
    <w:rsid w:val="00CD30C3"/>
    <w:rsid w:val="00CD412C"/>
    <w:rsid w:val="00CD4C7A"/>
    <w:rsid w:val="00CD555C"/>
    <w:rsid w:val="00CD77E5"/>
    <w:rsid w:val="00CD79D3"/>
    <w:rsid w:val="00CE0C49"/>
    <w:rsid w:val="00CE14F7"/>
    <w:rsid w:val="00CE2E7F"/>
    <w:rsid w:val="00CE402E"/>
    <w:rsid w:val="00CE5E08"/>
    <w:rsid w:val="00CE5FA4"/>
    <w:rsid w:val="00CE6056"/>
    <w:rsid w:val="00CE6D46"/>
    <w:rsid w:val="00CF11A6"/>
    <w:rsid w:val="00CF1C03"/>
    <w:rsid w:val="00CF38F0"/>
    <w:rsid w:val="00CF6EB5"/>
    <w:rsid w:val="00D00455"/>
    <w:rsid w:val="00D00943"/>
    <w:rsid w:val="00D028D1"/>
    <w:rsid w:val="00D02E4D"/>
    <w:rsid w:val="00D043D4"/>
    <w:rsid w:val="00D05EFF"/>
    <w:rsid w:val="00D07968"/>
    <w:rsid w:val="00D10439"/>
    <w:rsid w:val="00D10AB0"/>
    <w:rsid w:val="00D1106E"/>
    <w:rsid w:val="00D11DC6"/>
    <w:rsid w:val="00D14159"/>
    <w:rsid w:val="00D144AE"/>
    <w:rsid w:val="00D15B4E"/>
    <w:rsid w:val="00D165FA"/>
    <w:rsid w:val="00D16F88"/>
    <w:rsid w:val="00D177AE"/>
    <w:rsid w:val="00D23949"/>
    <w:rsid w:val="00D24A01"/>
    <w:rsid w:val="00D24B46"/>
    <w:rsid w:val="00D27FF0"/>
    <w:rsid w:val="00D30320"/>
    <w:rsid w:val="00D30795"/>
    <w:rsid w:val="00D32013"/>
    <w:rsid w:val="00D36DE8"/>
    <w:rsid w:val="00D40260"/>
    <w:rsid w:val="00D40D71"/>
    <w:rsid w:val="00D42028"/>
    <w:rsid w:val="00D4358D"/>
    <w:rsid w:val="00D4457F"/>
    <w:rsid w:val="00D457CD"/>
    <w:rsid w:val="00D4589C"/>
    <w:rsid w:val="00D4589E"/>
    <w:rsid w:val="00D533C1"/>
    <w:rsid w:val="00D547B2"/>
    <w:rsid w:val="00D64186"/>
    <w:rsid w:val="00D6466D"/>
    <w:rsid w:val="00D653A6"/>
    <w:rsid w:val="00D671AB"/>
    <w:rsid w:val="00D71220"/>
    <w:rsid w:val="00D71865"/>
    <w:rsid w:val="00D71ABF"/>
    <w:rsid w:val="00D71D2C"/>
    <w:rsid w:val="00D7420A"/>
    <w:rsid w:val="00D76AF5"/>
    <w:rsid w:val="00D77ACF"/>
    <w:rsid w:val="00D80BAE"/>
    <w:rsid w:val="00D816D5"/>
    <w:rsid w:val="00D82D71"/>
    <w:rsid w:val="00D8499A"/>
    <w:rsid w:val="00D96E9B"/>
    <w:rsid w:val="00D97D14"/>
    <w:rsid w:val="00DA0B84"/>
    <w:rsid w:val="00DA507C"/>
    <w:rsid w:val="00DA62DA"/>
    <w:rsid w:val="00DA7E61"/>
    <w:rsid w:val="00DA7FE5"/>
    <w:rsid w:val="00DB105F"/>
    <w:rsid w:val="00DB6F88"/>
    <w:rsid w:val="00DC1341"/>
    <w:rsid w:val="00DC2FF8"/>
    <w:rsid w:val="00DC5A70"/>
    <w:rsid w:val="00DD21B0"/>
    <w:rsid w:val="00DE1B0F"/>
    <w:rsid w:val="00DE2213"/>
    <w:rsid w:val="00DE27DF"/>
    <w:rsid w:val="00DE4B17"/>
    <w:rsid w:val="00DE73E6"/>
    <w:rsid w:val="00DF2CEA"/>
    <w:rsid w:val="00DF5C04"/>
    <w:rsid w:val="00DF5FDC"/>
    <w:rsid w:val="00E05481"/>
    <w:rsid w:val="00E06517"/>
    <w:rsid w:val="00E07713"/>
    <w:rsid w:val="00E10F68"/>
    <w:rsid w:val="00E13094"/>
    <w:rsid w:val="00E15C91"/>
    <w:rsid w:val="00E21500"/>
    <w:rsid w:val="00E2734F"/>
    <w:rsid w:val="00E34B36"/>
    <w:rsid w:val="00E36218"/>
    <w:rsid w:val="00E36D31"/>
    <w:rsid w:val="00E40526"/>
    <w:rsid w:val="00E40788"/>
    <w:rsid w:val="00E42A80"/>
    <w:rsid w:val="00E43116"/>
    <w:rsid w:val="00E46DD6"/>
    <w:rsid w:val="00E543DE"/>
    <w:rsid w:val="00E6069E"/>
    <w:rsid w:val="00E60F58"/>
    <w:rsid w:val="00E610AD"/>
    <w:rsid w:val="00E6167C"/>
    <w:rsid w:val="00E662B7"/>
    <w:rsid w:val="00E66B6F"/>
    <w:rsid w:val="00E67323"/>
    <w:rsid w:val="00E71E8E"/>
    <w:rsid w:val="00E72768"/>
    <w:rsid w:val="00E73BAF"/>
    <w:rsid w:val="00E74A38"/>
    <w:rsid w:val="00E763F4"/>
    <w:rsid w:val="00E7793B"/>
    <w:rsid w:val="00E77C60"/>
    <w:rsid w:val="00E819C0"/>
    <w:rsid w:val="00E85BB1"/>
    <w:rsid w:val="00E85EC0"/>
    <w:rsid w:val="00E867F5"/>
    <w:rsid w:val="00E87F27"/>
    <w:rsid w:val="00E91813"/>
    <w:rsid w:val="00E92167"/>
    <w:rsid w:val="00E9534C"/>
    <w:rsid w:val="00EA04F5"/>
    <w:rsid w:val="00EA0D8A"/>
    <w:rsid w:val="00EA13A6"/>
    <w:rsid w:val="00EA2299"/>
    <w:rsid w:val="00EA669C"/>
    <w:rsid w:val="00EB2620"/>
    <w:rsid w:val="00EB286F"/>
    <w:rsid w:val="00EB307E"/>
    <w:rsid w:val="00EB3A47"/>
    <w:rsid w:val="00EB3B6B"/>
    <w:rsid w:val="00EB4449"/>
    <w:rsid w:val="00EB4C61"/>
    <w:rsid w:val="00EB723D"/>
    <w:rsid w:val="00EC17EA"/>
    <w:rsid w:val="00EC458E"/>
    <w:rsid w:val="00EC45BE"/>
    <w:rsid w:val="00EC49FD"/>
    <w:rsid w:val="00EC5A10"/>
    <w:rsid w:val="00EC6730"/>
    <w:rsid w:val="00EC7476"/>
    <w:rsid w:val="00ED034D"/>
    <w:rsid w:val="00ED3FDA"/>
    <w:rsid w:val="00ED6CE2"/>
    <w:rsid w:val="00EE0EDB"/>
    <w:rsid w:val="00EE20EB"/>
    <w:rsid w:val="00EE31CB"/>
    <w:rsid w:val="00EE40D5"/>
    <w:rsid w:val="00EE45CF"/>
    <w:rsid w:val="00EE5834"/>
    <w:rsid w:val="00EE5870"/>
    <w:rsid w:val="00EE7392"/>
    <w:rsid w:val="00EF68D2"/>
    <w:rsid w:val="00F01FDA"/>
    <w:rsid w:val="00F0223A"/>
    <w:rsid w:val="00F0254F"/>
    <w:rsid w:val="00F06050"/>
    <w:rsid w:val="00F06178"/>
    <w:rsid w:val="00F13442"/>
    <w:rsid w:val="00F13D00"/>
    <w:rsid w:val="00F141AF"/>
    <w:rsid w:val="00F2045C"/>
    <w:rsid w:val="00F20563"/>
    <w:rsid w:val="00F22B45"/>
    <w:rsid w:val="00F23C67"/>
    <w:rsid w:val="00F2468C"/>
    <w:rsid w:val="00F26759"/>
    <w:rsid w:val="00F26E42"/>
    <w:rsid w:val="00F27332"/>
    <w:rsid w:val="00F300DC"/>
    <w:rsid w:val="00F30DBE"/>
    <w:rsid w:val="00F31D80"/>
    <w:rsid w:val="00F328AC"/>
    <w:rsid w:val="00F34118"/>
    <w:rsid w:val="00F409C8"/>
    <w:rsid w:val="00F414A7"/>
    <w:rsid w:val="00F42B69"/>
    <w:rsid w:val="00F43EE2"/>
    <w:rsid w:val="00F459B0"/>
    <w:rsid w:val="00F50D88"/>
    <w:rsid w:val="00F529FC"/>
    <w:rsid w:val="00F565CA"/>
    <w:rsid w:val="00F5677F"/>
    <w:rsid w:val="00F56EEB"/>
    <w:rsid w:val="00F63621"/>
    <w:rsid w:val="00F65CF9"/>
    <w:rsid w:val="00F71682"/>
    <w:rsid w:val="00F76EDF"/>
    <w:rsid w:val="00F81496"/>
    <w:rsid w:val="00F81FA3"/>
    <w:rsid w:val="00F82862"/>
    <w:rsid w:val="00F82948"/>
    <w:rsid w:val="00F85299"/>
    <w:rsid w:val="00F85C17"/>
    <w:rsid w:val="00F90E36"/>
    <w:rsid w:val="00FA3018"/>
    <w:rsid w:val="00FA33AE"/>
    <w:rsid w:val="00FA388B"/>
    <w:rsid w:val="00FA38DD"/>
    <w:rsid w:val="00FA4240"/>
    <w:rsid w:val="00FA6C16"/>
    <w:rsid w:val="00FB0361"/>
    <w:rsid w:val="00FB0B6E"/>
    <w:rsid w:val="00FB0B9A"/>
    <w:rsid w:val="00FB0BBD"/>
    <w:rsid w:val="00FB1AB4"/>
    <w:rsid w:val="00FB2076"/>
    <w:rsid w:val="00FB2609"/>
    <w:rsid w:val="00FB5320"/>
    <w:rsid w:val="00FB626D"/>
    <w:rsid w:val="00FB7053"/>
    <w:rsid w:val="00FC11E6"/>
    <w:rsid w:val="00FC48A1"/>
    <w:rsid w:val="00FC723F"/>
    <w:rsid w:val="00FD0121"/>
    <w:rsid w:val="00FD42A2"/>
    <w:rsid w:val="00FD720F"/>
    <w:rsid w:val="00FE1367"/>
    <w:rsid w:val="00FE29B7"/>
    <w:rsid w:val="00FE6472"/>
    <w:rsid w:val="00FE6CDA"/>
    <w:rsid w:val="00FF3955"/>
    <w:rsid w:val="00FF6FA7"/>
    <w:rsid w:val="1A6F8B77"/>
    <w:rsid w:val="1D6DDD42"/>
    <w:rsid w:val="25C39CC7"/>
    <w:rsid w:val="26C0B3EB"/>
    <w:rsid w:val="2F85B224"/>
    <w:rsid w:val="3344614F"/>
    <w:rsid w:val="35A1D891"/>
    <w:rsid w:val="416659C3"/>
    <w:rsid w:val="4180AB9C"/>
    <w:rsid w:val="4287DC39"/>
    <w:rsid w:val="5953E3F3"/>
    <w:rsid w:val="63E69A16"/>
    <w:rsid w:val="7273A985"/>
    <w:rsid w:val="7BEE8FE7"/>
    <w:rsid w:val="7C6C6CB6"/>
    <w:rsid w:val="7CCEC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9126E"/>
  <w15:docId w15:val="{BB12202B-8482-413F-B756-1576FC606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hAnsi="Cambria" w:eastAsiaTheme="majorEastAs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aliases w:val="Nadpis MS21+ 1. úroveň1"/>
    <w:basedOn w:val="Normln"/>
    <w:next w:val="Normln"/>
    <w:link w:val="Nadpis2Char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asciiTheme="majorHAnsi" w:hAnsiTheme="majorHAnsi"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MPnadpis2" w:customStyle="1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styleId="MPnadpis2Char" w:customStyle="1">
    <w:name w:val="MP_nadpis 2 Char"/>
    <w:basedOn w:val="Nadpis2Char"/>
    <w:link w:val="MPnadpis2"/>
    <w:rsid w:val="000C5659"/>
    <w:rPr>
      <w:rFonts w:ascii="Arial" w:hAnsi="Arial" w:eastAsiaTheme="majorEastAsia" w:cstheme="majorBidi"/>
      <w:b/>
      <w:bCs/>
      <w:smallCaps/>
      <w:color w:val="365F91" w:themeColor="accent1" w:themeShade="BF"/>
      <w:sz w:val="32"/>
      <w:szCs w:val="26"/>
    </w:rPr>
  </w:style>
  <w:style w:type="paragraph" w:styleId="NNadpis1" w:customStyle="1">
    <w:name w:val="N_Nadpis 1"/>
    <w:basedOn w:val="Normln"/>
    <w:next w:val="Normln"/>
    <w:autoRedefine/>
    <w:qFormat/>
    <w:rsid w:val="004B5F39"/>
    <w:pPr>
      <w:tabs>
        <w:tab w:val="left" w:pos="567"/>
      </w:tabs>
      <w:spacing w:after="160" w:line="240" w:lineRule="auto"/>
      <w:jc w:val="both"/>
      <w:outlineLvl w:val="2"/>
    </w:pPr>
    <w:rPr>
      <w:rFonts w:eastAsia="Times New Roman" w:cs="Times New Roman" w:asciiTheme="minorHAnsi" w:hAnsiTheme="minorHAnsi"/>
      <w:b/>
      <w:color w:val="005D67"/>
      <w:sz w:val="36"/>
      <w:szCs w:val="32"/>
      <w:lang w:eastAsia="cs-CZ"/>
    </w:rPr>
  </w:style>
  <w:style w:type="paragraph" w:styleId="NNadpis2" w:customStyle="1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eastAsia="Times New Roman" w:cs="Times New Roman" w:asciiTheme="minorHAnsi" w:hAnsiTheme="minorHAnsi"/>
      <w:b/>
      <w:color w:val="005D67"/>
      <w:sz w:val="32"/>
      <w:szCs w:val="32"/>
      <w:lang w:eastAsia="cs-CZ"/>
    </w:rPr>
  </w:style>
  <w:style w:type="paragraph" w:styleId="NNadpis3" w:customStyle="1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eastAsia="Times New Roman" w:cs="Times New Roman" w:asciiTheme="minorHAnsi" w:hAnsiTheme="minorHAnsi"/>
      <w:snapToGrid w:val="0"/>
      <w:color w:val="005D67"/>
      <w:sz w:val="28"/>
      <w:szCs w:val="28"/>
      <w:lang w:eastAsia="cs-CZ"/>
    </w:rPr>
  </w:style>
  <w:style w:type="character" w:styleId="Nadpis2Char" w:customStyle="1">
    <w:name w:val="Nadpis 2 Char"/>
    <w:aliases w:val="Nadpis MS21+ 1. úroveň1 Char"/>
    <w:basedOn w:val="Standardnpsmoodstavce"/>
    <w:link w:val="Nadpis2"/>
    <w:uiPriority w:val="9"/>
    <w:rsid w:val="005F7A4D"/>
    <w:rPr>
      <w:rFonts w:asciiTheme="majorHAnsi" w:hAnsiTheme="majorHAnsi" w:eastAsiaTheme="majorEastAsia" w:cstheme="majorBidi"/>
      <w:b/>
      <w:bCs/>
      <w:smallCaps/>
      <w:color w:val="000000" w:themeColor="text1"/>
      <w:sz w:val="32"/>
      <w:szCs w:val="26"/>
    </w:rPr>
  </w:style>
  <w:style w:type="paragraph" w:styleId="MPnadpis3" w:customStyle="1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styleId="MPnadpis3Char" w:customStyle="1">
    <w:name w:val="MP_nadpis 3 Char"/>
    <w:basedOn w:val="Nadpis3Char"/>
    <w:link w:val="MPnadpis3"/>
    <w:rsid w:val="000C5659"/>
    <w:rPr>
      <w:rFonts w:ascii="Arial" w:hAnsi="Arial" w:eastAsiaTheme="majorEastAsia" w:cstheme="majorBidi"/>
      <w:b/>
      <w:bCs/>
      <w:color w:val="365F91" w:themeColor="accent1" w:themeShade="BF"/>
      <w:sz w:val="24"/>
    </w:rPr>
  </w:style>
  <w:style w:type="character" w:styleId="Nadpis3Char" w:customStyle="1">
    <w:name w:val="Nadpis 3 Char"/>
    <w:basedOn w:val="Standardnpsmoodstavce"/>
    <w:link w:val="Nadpis3"/>
    <w:uiPriority w:val="9"/>
    <w:rsid w:val="000C5659"/>
    <w:rPr>
      <w:rFonts w:asciiTheme="majorHAnsi" w:hAnsiTheme="majorHAnsi" w:eastAsiaTheme="majorEastAsia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styleId="OdstavecseseznamemChar" w:customStyle="1">
    <w:name w:val="Odstavec se seznamem Char"/>
    <w:aliases w:val="Odstavec_muj Char,Nad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06050"/>
    <w:pPr>
      <w:spacing w:line="240" w:lineRule="auto"/>
    </w:pPr>
    <w:rPr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ntrollabel" w:customStyle="1">
    <w:name w:val="control_label"/>
    <w:basedOn w:val="Standardnpsmoodstavce"/>
    <w:rsid w:val="00BC6691"/>
  </w:style>
  <w:style w:type="paragraph" w:styleId="Zkladnodstavec" w:customStyle="1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eastAsia="MS Mincho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styleId="Nadpis1Char" w:customStyle="1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hAnsi="Cambria" w:eastAsiaTheme="majorEastAsia" w:cstheme="majorBidi"/>
      <w:b/>
      <w:bCs/>
      <w:smallCaps/>
      <w:color w:val="000000" w:themeColor="text1"/>
      <w:sz w:val="44"/>
      <w:szCs w:val="28"/>
      <w:lang w:eastAsia="ja-JP"/>
    </w:rPr>
  </w:style>
  <w:style w:type="character" w:styleId="Nadpis4Char" w:customStyle="1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 Char"/>
    <w:basedOn w:val="Standardnpsmoodstavce"/>
    <w:link w:val="Nadpis4"/>
    <w:rsid w:val="00870E08"/>
    <w:rPr>
      <w:rFonts w:ascii="Arial" w:hAnsi="Arial" w:eastAsia="Times New Roman" w:cs="Times New Roman"/>
      <w:szCs w:val="20"/>
      <w:lang w:eastAsia="cs-CZ"/>
    </w:rPr>
  </w:style>
  <w:style w:type="character" w:styleId="Nadpis5Char" w:customStyle="1">
    <w:name w:val="Nadpis 5 Char"/>
    <w:basedOn w:val="Standardnpsmoodstavce"/>
    <w:link w:val="Nadpis5"/>
    <w:rsid w:val="00870E08"/>
    <w:rPr>
      <w:rFonts w:ascii="Arial" w:hAnsi="Arial" w:eastAsia="Times New Roman" w:cs="Times New Roman"/>
      <w:szCs w:val="20"/>
      <w:lang w:eastAsia="cs-CZ"/>
    </w:rPr>
  </w:style>
  <w:style w:type="character" w:styleId="Nadpis6Char" w:customStyle="1">
    <w:name w:val="Nadpis 6 Char"/>
    <w:basedOn w:val="Standardnpsmoodstavce"/>
    <w:link w:val="Nadpis6"/>
    <w:rsid w:val="00870E08"/>
    <w:rPr>
      <w:rFonts w:ascii="Arial" w:hAnsi="Arial" w:eastAsia="Times New Roman" w:cs="Times New Roman"/>
      <w:i/>
      <w:szCs w:val="20"/>
      <w:lang w:eastAsia="cs-CZ"/>
    </w:rPr>
  </w:style>
  <w:style w:type="character" w:styleId="Nadpis7Char" w:customStyle="1">
    <w:name w:val="Nadpis 7 Char"/>
    <w:basedOn w:val="Standardnpsmoodstavce"/>
    <w:link w:val="Nadpis7"/>
    <w:rsid w:val="00870E08"/>
    <w:rPr>
      <w:rFonts w:ascii="Arial" w:hAnsi="Arial" w:eastAsia="Times New Roman" w:cs="Times New Roman"/>
      <w:sz w:val="20"/>
      <w:szCs w:val="20"/>
      <w:lang w:eastAsia="cs-CZ"/>
    </w:rPr>
  </w:style>
  <w:style w:type="character" w:styleId="Nadpis8Char" w:customStyle="1">
    <w:name w:val="Nadpis 8 Char"/>
    <w:basedOn w:val="Standardnpsmoodstavce"/>
    <w:link w:val="Nadpis8"/>
    <w:rsid w:val="00870E08"/>
    <w:rPr>
      <w:rFonts w:ascii="Arial" w:hAnsi="Arial" w:eastAsia="Times New Roman" w:cs="Times New Roman"/>
      <w:i/>
      <w:sz w:val="20"/>
      <w:szCs w:val="20"/>
      <w:lang w:eastAsia="cs-CZ"/>
    </w:rPr>
  </w:style>
  <w:style w:type="character" w:styleId="Nadpis9Char" w:customStyle="1">
    <w:name w:val="Nadpis 9 Char"/>
    <w:basedOn w:val="Standardnpsmoodstavce"/>
    <w:link w:val="Nadpis9"/>
    <w:rsid w:val="00870E08"/>
    <w:rPr>
      <w:rFonts w:ascii="Arial" w:hAnsi="Arial" w:eastAsia="Times New Roman" w:cs="Times New Roman"/>
      <w:i/>
      <w:sz w:val="18"/>
      <w:szCs w:val="20"/>
      <w:lang w:eastAsia="cs-CZ"/>
    </w:rPr>
  </w:style>
  <w:style w:type="paragraph" w:styleId="S2" w:customStyle="1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hAnsi="Arial" w:eastAsia="Times New Roman" w:cs="Times New Roman"/>
      <w:bCs w:val="0"/>
      <w:smallCaps w:val="0"/>
      <w:color w:val="auto"/>
      <w:sz w:val="22"/>
      <w:szCs w:val="20"/>
      <w:lang w:eastAsia="cs-CZ"/>
    </w:rPr>
  </w:style>
  <w:style w:type="paragraph" w:styleId="S3" w:customStyle="1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hAnsi="Arial" w:eastAsia="Times New Roman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977F24"/>
    <w:pPr>
      <w:spacing w:after="100"/>
      <w:ind w:left="400"/>
    </w:pPr>
  </w:style>
  <w:style w:type="table" w:styleId="Tabulkaseznamu3zvraznn11" w:customStyle="1">
    <w:name w:val="Tabulka seznamu 3 – zvýraznění 11"/>
    <w:basedOn w:val="Normlntabulka"/>
    <w:uiPriority w:val="48"/>
    <w:rsid w:val="002C5DEE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color="4F81BD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1Horz">
      <w:tblPr/>
      <w:tcPr>
        <w:tcBorders>
          <w:top w:val="single" w:color="4F81BD" w:themeColor="accent1" w:sz="4" w:space="0"/>
          <w:bottom w:val="single" w:color="4F81BD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F81BD" w:themeColor="accent1" w:sz="4" w:space="0"/>
          <w:left w:val="nil"/>
        </w:tcBorders>
      </w:tcPr>
    </w:tblStylePr>
    <w:tblStylePr w:type="swCell">
      <w:tblPr/>
      <w:tcPr>
        <w:tcBorders>
          <w:top w:val="double" w:color="4F81BD" w:themeColor="accent1" w:sz="4" w:space="0"/>
          <w:right w:val="nil"/>
        </w:tcBorders>
      </w:tcPr>
    </w:tblStylePr>
  </w:style>
  <w:style w:type="paragraph" w:styleId="paragraph" w:customStyle="1">
    <w:name w:val="paragraph"/>
    <w:basedOn w:val="Normln"/>
    <w:rsid w:val="00D144A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character" w:styleId="normaltextrun" w:customStyle="1">
    <w:name w:val="normaltextrun"/>
    <w:basedOn w:val="Standardnpsmoodstavce"/>
    <w:rsid w:val="00D144AE"/>
  </w:style>
  <w:style w:type="character" w:styleId="eop" w:customStyle="1">
    <w:name w:val="eop"/>
    <w:basedOn w:val="Standardnpsmoodstavce"/>
    <w:rsid w:val="00D144AE"/>
  </w:style>
  <w:style w:type="paragraph" w:styleId="NadpisMS212rove" w:customStyle="1">
    <w:name w:val="Nadpis MS21+ 2. úroveň"/>
    <w:basedOn w:val="Nadpis2"/>
    <w:next w:val="NadpisMS213rove"/>
    <w:qFormat/>
    <w:rsid w:val="00F2468C"/>
    <w:pPr>
      <w:keepNext w:val="0"/>
      <w:keepLines w:val="0"/>
      <w:widowControl w:val="0"/>
      <w:numPr>
        <w:ilvl w:val="0"/>
        <w:numId w:val="0"/>
      </w:numPr>
      <w:suppressAutoHyphens/>
      <w:spacing w:line="240" w:lineRule="auto"/>
      <w:ind w:left="785" w:hanging="360"/>
      <w:jc w:val="both"/>
    </w:pPr>
    <w:rPr>
      <w:rFonts w:ascii="Arial" w:hAnsi="Arial" w:eastAsia="SimSun" w:cs="Arial"/>
      <w:bCs w:val="0"/>
      <w:smallCaps w:val="0"/>
      <w:color w:val="0070C0"/>
      <w:kern w:val="1"/>
      <w:sz w:val="24"/>
      <w:szCs w:val="24"/>
      <w:lang w:eastAsia="hi-IN" w:bidi="hi-IN"/>
    </w:rPr>
  </w:style>
  <w:style w:type="paragraph" w:styleId="Titulek">
    <w:name w:val="caption"/>
    <w:basedOn w:val="Normln"/>
    <w:next w:val="Normln"/>
    <w:uiPriority w:val="35"/>
    <w:unhideWhenUsed/>
    <w:rsid w:val="00F2468C"/>
    <w:pPr>
      <w:spacing w:line="240" w:lineRule="auto"/>
    </w:pPr>
    <w:rPr>
      <w:rFonts w:asciiTheme="minorHAnsi" w:hAnsiTheme="minorHAnsi"/>
      <w:b/>
      <w:bCs/>
      <w:noProof/>
      <w:color w:val="4F81BD" w:themeColor="accent1"/>
      <w:sz w:val="18"/>
      <w:szCs w:val="18"/>
    </w:rPr>
  </w:style>
  <w:style w:type="paragraph" w:styleId="NadpisMS213rove" w:customStyle="1">
    <w:name w:val="Nadpis MS21+ 3. úroveň"/>
    <w:basedOn w:val="NadpisMS212rove"/>
    <w:next w:val="TextMS21"/>
    <w:link w:val="NadpisMS213roveChar"/>
    <w:qFormat/>
    <w:rsid w:val="00F2468C"/>
    <w:pPr>
      <w:ind w:left="1080" w:hanging="720"/>
    </w:pPr>
    <w:rPr>
      <w:sz w:val="22"/>
      <w:szCs w:val="22"/>
    </w:rPr>
  </w:style>
  <w:style w:type="character" w:styleId="NadpisMS213roveChar" w:customStyle="1">
    <w:name w:val="Nadpis MS21+ 3. úroveň Char"/>
    <w:basedOn w:val="Standardnpsmoodstavce"/>
    <w:link w:val="NadpisMS213rove"/>
    <w:rsid w:val="00F2468C"/>
    <w:rPr>
      <w:rFonts w:ascii="Arial" w:hAnsi="Arial" w:eastAsia="SimSun" w:cs="Arial"/>
      <w:b/>
      <w:color w:val="0070C0"/>
      <w:kern w:val="1"/>
      <w:lang w:eastAsia="hi-IN" w:bidi="hi-IN"/>
    </w:rPr>
  </w:style>
  <w:style w:type="paragraph" w:styleId="TextMS21" w:customStyle="1">
    <w:name w:val="Text MS21+"/>
    <w:basedOn w:val="Normln"/>
    <w:link w:val="TextMS21Char"/>
    <w:qFormat/>
    <w:rsid w:val="00F2468C"/>
    <w:pPr>
      <w:spacing w:before="240" w:after="120" w:line="240" w:lineRule="auto"/>
      <w:ind w:right="567"/>
      <w:contextualSpacing/>
    </w:pPr>
    <w:rPr>
      <w:rFonts w:cs="Arial"/>
      <w:szCs w:val="20"/>
      <w:lang w:eastAsia="cs-CZ"/>
    </w:rPr>
  </w:style>
  <w:style w:type="character" w:styleId="TextMS21Char" w:customStyle="1">
    <w:name w:val="Text MS21+ Char"/>
    <w:basedOn w:val="Standardnpsmoodstavce"/>
    <w:link w:val="TextMS21"/>
    <w:rsid w:val="00F2468C"/>
    <w:rPr>
      <w:rFonts w:ascii="Arial" w:hAnsi="Arial" w:cs="Arial"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6C2E31"/>
    <w:pPr>
      <w:spacing w:after="0" w:line="240" w:lineRule="auto"/>
    </w:pPr>
    <w:rPr>
      <w:rFonts w:ascii="Arial" w:hAnsi="Arial"/>
      <w:sz w:val="20"/>
    </w:rPr>
  </w:style>
  <w:style w:type="character" w:styleId="Zmnka">
    <w:name w:val="Mention"/>
    <w:basedOn w:val="Standardnpsmoodstavce"/>
    <w:uiPriority w:val="99"/>
    <w:unhideWhenUsed/>
    <w:rsid w:val="005E0439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16.JPG" Id="rId26" /><Relationship Type="http://schemas.openxmlformats.org/officeDocument/2006/relationships/footer" Target="footer1.xml" Id="rId39" /><Relationship Type="http://schemas.openxmlformats.org/officeDocument/2006/relationships/image" Target="media/image11.png" Id="rId21" /><Relationship Type="http://schemas.openxmlformats.org/officeDocument/2006/relationships/image" Target="media/image24.JPG" Id="rId34" /><Relationship Type="http://schemas.microsoft.com/office/2011/relationships/people" Target="people.xml" Id="rId42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image" Target="media/image19.png" Id="rId29" /><Relationship Type="http://schemas.openxmlformats.org/officeDocument/2006/relationships/fontTable" Target="fontTable.xm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14.png" Id="rId24" /><Relationship Type="http://schemas.openxmlformats.org/officeDocument/2006/relationships/image" Target="media/image22.png" Id="rId32" /><Relationship Type="http://schemas.openxmlformats.org/officeDocument/2006/relationships/image" Target="media/image27.emf" Id="rId37" /><Relationship Type="http://schemas.openxmlformats.org/officeDocument/2006/relationships/header" Target="header1.xml" Id="rId40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8.png" Id="rId28" /><Relationship Type="http://schemas.openxmlformats.org/officeDocument/2006/relationships/image" Target="media/image26.emf" Id="rId36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image" Target="media/image21.png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image" Target="media/image17.png" Id="rId27" /><Relationship Type="http://schemas.openxmlformats.org/officeDocument/2006/relationships/image" Target="media/image20.png" Id="rId30" /><Relationship Type="http://schemas.openxmlformats.org/officeDocument/2006/relationships/image" Target="media/image25.png" Id="rId35" /><Relationship Type="http://schemas.openxmlformats.org/officeDocument/2006/relationships/theme" Target="theme/theme1.xml" Id="rId43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image" Target="media/image15.JPG" Id="rId25" /><Relationship Type="http://schemas.openxmlformats.org/officeDocument/2006/relationships/image" Target="media/image23.JPG" Id="rId33" /><Relationship Type="http://schemas.openxmlformats.org/officeDocument/2006/relationships/image" Target="media/image28.emf" Id="rId38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18" ma:contentTypeDescription="Vytvoří nový dokument" ma:contentTypeScope="" ma:versionID="f361b2b904096c14751cb4859bd5cf4a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a5ec42e5ede2614d02fa9c79ccb509fa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6" nillable="true" ma:displayName="Stav odsouhlasení" ma:internalName="Stav_x0020_odsouhlasen_x00ed_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8c28b4d-3715-40bb-8ff8-b51a9945d32b}" ma:internalName="TaxCatchAll" ma:showField="CatchAllData" ma:web="485ab4be-1c84-4ffe-a376-8eb6bbbe0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5ab4be-1c84-4ffe-a376-8eb6bbbe07bd">
      <UserInfo>
        <DisplayName>Binhacková Ilona</DisplayName>
        <AccountId>30</AccountId>
        <AccountType/>
      </UserInfo>
    </SharedWithUsers>
    <_Flow_SignoffStatus xmlns="d7c3b205-3d44-413b-9182-14c00dd29cd3" xsi:nil="true"/>
    <TaxCatchAll xmlns="485ab4be-1c84-4ffe-a376-8eb6bbbe07bd" xsi:nil="true"/>
    <lcf76f155ced4ddcb4097134ff3c332f xmlns="d7c3b205-3d44-413b-9182-14c00dd29cd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A08D74-D16E-4F47-945A-856C94846D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A2FB6A-F024-49E2-A8EE-D337EBE35631}">
  <ds:schemaRefs>
    <ds:schemaRef ds:uri="http://schemas.microsoft.com/office/2006/metadata/properties"/>
    <ds:schemaRef ds:uri="http://schemas.microsoft.com/office/infopath/2007/PartnerControls"/>
    <ds:schemaRef ds:uri="485ab4be-1c84-4ffe-a376-8eb6bbbe07bd"/>
    <ds:schemaRef ds:uri="d7c3b205-3d44-413b-9182-14c00dd29cd3"/>
  </ds:schemaRefs>
</ds:datastoreItem>
</file>

<file path=customXml/itemProps3.xml><?xml version="1.0" encoding="utf-8"?>
<ds:datastoreItem xmlns:ds="http://schemas.openxmlformats.org/officeDocument/2006/customXml" ds:itemID="{0AB3781B-2737-4C28-9ED8-9792C5F9AB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865F14-B5B8-4349-A1FC-B63B6B218A2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MMR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Čápová</dc:creator>
  <keywords/>
  <lastModifiedBy>Lojdová Linda</lastModifiedBy>
  <revision>184</revision>
  <dcterms:created xsi:type="dcterms:W3CDTF">2022-06-29T07:07:00.0000000Z</dcterms:created>
  <dcterms:modified xsi:type="dcterms:W3CDTF">2026-04-22T09:01:23.3564791Z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MediaServiceImageTags">
    <vt:lpwstr/>
  </property>
</Properties>
</file>